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C8190" w14:textId="77777777" w:rsidR="00342747" w:rsidRPr="00273393" w:rsidRDefault="00584388">
      <w:pPr>
        <w:pStyle w:val="Heading5"/>
        <w:rPr>
          <w:rFonts w:ascii="Times New Roman" w:hAnsi="Times New Roman"/>
          <w:color w:val="auto"/>
        </w:rPr>
      </w:pPr>
      <w:bookmarkStart w:id="0" w:name="_GoBack"/>
      <w:bookmarkEnd w:id="0"/>
      <w:r w:rsidRPr="00273393">
        <w:rPr>
          <w:color w:val="auto"/>
        </w:rPr>
        <w:t xml:space="preserve">                                                                                                                                                                                                                                                                                                                                                                                                                                                                                                                                                                                                                                                                                                                                                                                                                                                                                                                                                                                                                                                                                                                                          </w:t>
      </w:r>
    </w:p>
    <w:p w14:paraId="11033BA5" w14:textId="77777777" w:rsidR="00342747" w:rsidRPr="00273393" w:rsidRDefault="00342747">
      <w:pPr>
        <w:jc w:val="center"/>
        <w:rPr>
          <w:b/>
          <w:sz w:val="44"/>
          <w:szCs w:val="44"/>
        </w:rPr>
      </w:pPr>
    </w:p>
    <w:p w14:paraId="4413E39C" w14:textId="77777777" w:rsidR="00342747" w:rsidRPr="00273393" w:rsidRDefault="00342747">
      <w:pPr>
        <w:jc w:val="center"/>
        <w:rPr>
          <w:b/>
          <w:sz w:val="44"/>
          <w:szCs w:val="44"/>
        </w:rPr>
      </w:pPr>
    </w:p>
    <w:p w14:paraId="4A0FBA21" w14:textId="77777777" w:rsidR="00342747" w:rsidRPr="00273393" w:rsidRDefault="00342747">
      <w:pPr>
        <w:jc w:val="center"/>
        <w:rPr>
          <w:b/>
          <w:sz w:val="44"/>
          <w:szCs w:val="44"/>
        </w:rPr>
      </w:pPr>
    </w:p>
    <w:p w14:paraId="58645163" w14:textId="77777777" w:rsidR="00342747" w:rsidRPr="00273393" w:rsidRDefault="00342747">
      <w:pPr>
        <w:jc w:val="center"/>
        <w:rPr>
          <w:b/>
          <w:sz w:val="44"/>
          <w:szCs w:val="44"/>
        </w:rPr>
      </w:pPr>
    </w:p>
    <w:p w14:paraId="1B933528" w14:textId="77777777" w:rsidR="00342747" w:rsidRPr="00273393" w:rsidRDefault="00342747">
      <w:pPr>
        <w:jc w:val="center"/>
        <w:rPr>
          <w:b/>
          <w:sz w:val="44"/>
          <w:szCs w:val="44"/>
        </w:rPr>
      </w:pPr>
    </w:p>
    <w:p w14:paraId="796B1279" w14:textId="77777777" w:rsidR="00342747" w:rsidRPr="00273393" w:rsidRDefault="00342747">
      <w:pPr>
        <w:jc w:val="center"/>
        <w:rPr>
          <w:b/>
          <w:sz w:val="44"/>
          <w:szCs w:val="44"/>
        </w:rPr>
      </w:pPr>
    </w:p>
    <w:p w14:paraId="1BB0AF16" w14:textId="77777777" w:rsidR="00342747" w:rsidRPr="00273393" w:rsidRDefault="00584388">
      <w:pPr>
        <w:jc w:val="center"/>
        <w:rPr>
          <w:b/>
          <w:sz w:val="44"/>
          <w:szCs w:val="44"/>
        </w:rPr>
      </w:pPr>
      <w:r w:rsidRPr="00273393">
        <w:rPr>
          <w:b/>
          <w:sz w:val="44"/>
          <w:szCs w:val="44"/>
        </w:rPr>
        <w:t xml:space="preserve">ИЗВЕШТАЈ О РЕАЛИЗАЦИЈИ </w:t>
      </w:r>
    </w:p>
    <w:p w14:paraId="64398DAC" w14:textId="77777777" w:rsidR="00342747" w:rsidRPr="00273393" w:rsidRDefault="00584388">
      <w:pPr>
        <w:jc w:val="center"/>
        <w:rPr>
          <w:b/>
          <w:sz w:val="44"/>
          <w:szCs w:val="44"/>
        </w:rPr>
      </w:pPr>
      <w:r w:rsidRPr="00273393">
        <w:rPr>
          <w:b/>
          <w:sz w:val="44"/>
          <w:szCs w:val="44"/>
        </w:rPr>
        <w:t xml:space="preserve">ГОДИШЊЕГ ПЛАН РАДА ШКОЛЕ  </w:t>
      </w:r>
    </w:p>
    <w:p w14:paraId="0EFCDF8C" w14:textId="77777777" w:rsidR="00342747" w:rsidRPr="00273393" w:rsidRDefault="00584388">
      <w:pPr>
        <w:jc w:val="center"/>
        <w:rPr>
          <w:b/>
          <w:sz w:val="44"/>
          <w:szCs w:val="44"/>
        </w:rPr>
      </w:pPr>
      <w:r w:rsidRPr="00273393">
        <w:rPr>
          <w:b/>
          <w:sz w:val="44"/>
          <w:szCs w:val="44"/>
        </w:rPr>
        <w:t>"Посавски партизани"</w:t>
      </w:r>
    </w:p>
    <w:p w14:paraId="1618AC18" w14:textId="1B6F6F12" w:rsidR="00342747" w:rsidRPr="00273393" w:rsidRDefault="00584388" w:rsidP="003328BA">
      <w:pPr>
        <w:jc w:val="center"/>
        <w:rPr>
          <w:b/>
          <w:sz w:val="44"/>
          <w:szCs w:val="44"/>
        </w:rPr>
      </w:pPr>
      <w:r w:rsidRPr="00273393">
        <w:rPr>
          <w:b/>
          <w:sz w:val="44"/>
          <w:szCs w:val="44"/>
        </w:rPr>
        <w:t>за школску 2022/2023. год.</w:t>
      </w:r>
    </w:p>
    <w:p w14:paraId="4B8ECAF7" w14:textId="77777777" w:rsidR="00342747" w:rsidRPr="00273393" w:rsidRDefault="00342747">
      <w:pPr>
        <w:jc w:val="center"/>
        <w:rPr>
          <w:b/>
          <w:sz w:val="44"/>
          <w:szCs w:val="44"/>
        </w:rPr>
      </w:pPr>
    </w:p>
    <w:p w14:paraId="400D530D" w14:textId="77777777" w:rsidR="00342747" w:rsidRPr="00273393" w:rsidRDefault="00342747">
      <w:pPr>
        <w:jc w:val="center"/>
        <w:rPr>
          <w:b/>
          <w:sz w:val="44"/>
          <w:szCs w:val="44"/>
        </w:rPr>
      </w:pPr>
    </w:p>
    <w:p w14:paraId="5A37F416" w14:textId="77777777" w:rsidR="00342747" w:rsidRPr="00273393" w:rsidRDefault="00342747">
      <w:pPr>
        <w:jc w:val="center"/>
        <w:rPr>
          <w:b/>
          <w:sz w:val="44"/>
          <w:szCs w:val="44"/>
        </w:rPr>
      </w:pPr>
    </w:p>
    <w:p w14:paraId="2F9BCC15" w14:textId="77777777" w:rsidR="00342747" w:rsidRPr="00273393" w:rsidRDefault="00342747">
      <w:pPr>
        <w:jc w:val="center"/>
        <w:rPr>
          <w:b/>
          <w:sz w:val="44"/>
          <w:szCs w:val="44"/>
        </w:rPr>
      </w:pPr>
    </w:p>
    <w:p w14:paraId="06F0FE2D" w14:textId="77777777" w:rsidR="00342747" w:rsidRPr="00273393" w:rsidRDefault="00342747">
      <w:pPr>
        <w:jc w:val="center"/>
        <w:rPr>
          <w:b/>
          <w:sz w:val="44"/>
          <w:szCs w:val="44"/>
        </w:rPr>
      </w:pPr>
    </w:p>
    <w:p w14:paraId="6653AED4" w14:textId="77777777" w:rsidR="00342747" w:rsidRPr="00273393" w:rsidRDefault="00342747">
      <w:pPr>
        <w:jc w:val="center"/>
        <w:rPr>
          <w:b/>
          <w:sz w:val="44"/>
          <w:szCs w:val="44"/>
        </w:rPr>
      </w:pPr>
    </w:p>
    <w:p w14:paraId="3366FAD8" w14:textId="77777777" w:rsidR="00342747" w:rsidRPr="00273393" w:rsidRDefault="00342747">
      <w:pPr>
        <w:jc w:val="center"/>
        <w:rPr>
          <w:b/>
          <w:sz w:val="44"/>
          <w:szCs w:val="44"/>
        </w:rPr>
      </w:pPr>
    </w:p>
    <w:p w14:paraId="10B205AA" w14:textId="77777777" w:rsidR="00342747" w:rsidRPr="00273393" w:rsidRDefault="00342747">
      <w:pPr>
        <w:jc w:val="center"/>
        <w:rPr>
          <w:b/>
          <w:sz w:val="44"/>
          <w:szCs w:val="44"/>
        </w:rPr>
      </w:pPr>
    </w:p>
    <w:p w14:paraId="18901264" w14:textId="77777777" w:rsidR="00342747" w:rsidRPr="00273393" w:rsidRDefault="00342747">
      <w:pPr>
        <w:jc w:val="center"/>
        <w:rPr>
          <w:b/>
          <w:sz w:val="44"/>
          <w:szCs w:val="44"/>
        </w:rPr>
      </w:pPr>
    </w:p>
    <w:p w14:paraId="6A1E52AE" w14:textId="77777777" w:rsidR="00342747" w:rsidRPr="00273393" w:rsidRDefault="00584388">
      <w:pPr>
        <w:jc w:val="center"/>
        <w:rPr>
          <w:b/>
          <w:sz w:val="44"/>
          <w:szCs w:val="44"/>
        </w:rPr>
      </w:pPr>
      <w:r w:rsidRPr="00273393">
        <w:rPr>
          <w:b/>
          <w:sz w:val="44"/>
          <w:szCs w:val="44"/>
        </w:rPr>
        <w:t xml:space="preserve"> </w:t>
      </w:r>
      <w:r w:rsidRPr="00273393">
        <w:rPr>
          <w:b/>
          <w:sz w:val="44"/>
          <w:szCs w:val="44"/>
        </w:rPr>
        <w:tab/>
      </w:r>
    </w:p>
    <w:p w14:paraId="2856BA93" w14:textId="77777777" w:rsidR="00342747" w:rsidRPr="00273393" w:rsidRDefault="00342747">
      <w:pPr>
        <w:jc w:val="center"/>
        <w:rPr>
          <w:b/>
          <w:sz w:val="44"/>
          <w:szCs w:val="44"/>
        </w:rPr>
      </w:pPr>
    </w:p>
    <w:p w14:paraId="22405951" w14:textId="77777777" w:rsidR="00342747" w:rsidRPr="00273393" w:rsidRDefault="00342747">
      <w:pPr>
        <w:jc w:val="center"/>
        <w:rPr>
          <w:b/>
          <w:sz w:val="44"/>
          <w:szCs w:val="44"/>
        </w:rPr>
      </w:pPr>
    </w:p>
    <w:p w14:paraId="19AF4FF2" w14:textId="77777777" w:rsidR="00342747" w:rsidRPr="00273393" w:rsidRDefault="00342747">
      <w:pPr>
        <w:jc w:val="center"/>
        <w:rPr>
          <w:b/>
          <w:sz w:val="44"/>
          <w:szCs w:val="44"/>
        </w:rPr>
      </w:pPr>
    </w:p>
    <w:p w14:paraId="759AB062" w14:textId="77777777" w:rsidR="00342747" w:rsidRPr="00273393" w:rsidRDefault="00342747">
      <w:pPr>
        <w:jc w:val="center"/>
        <w:rPr>
          <w:b/>
          <w:sz w:val="44"/>
          <w:szCs w:val="44"/>
        </w:rPr>
      </w:pPr>
    </w:p>
    <w:p w14:paraId="4A6D85A7" w14:textId="77777777" w:rsidR="00342747" w:rsidRPr="00273393" w:rsidRDefault="00342747">
      <w:pPr>
        <w:rPr>
          <w:b/>
          <w:sz w:val="44"/>
          <w:szCs w:val="44"/>
        </w:rPr>
      </w:pPr>
    </w:p>
    <w:p w14:paraId="66AD40CA" w14:textId="77777777" w:rsidR="00342747" w:rsidRPr="00273393" w:rsidRDefault="00342747">
      <w:pPr>
        <w:rPr>
          <w:b/>
          <w:sz w:val="44"/>
          <w:szCs w:val="44"/>
        </w:rPr>
      </w:pPr>
    </w:p>
    <w:p w14:paraId="590122B6" w14:textId="77777777" w:rsidR="003328BA" w:rsidRPr="00273393" w:rsidRDefault="003328BA">
      <w:pPr>
        <w:jc w:val="center"/>
        <w:rPr>
          <w:b/>
          <w:sz w:val="44"/>
          <w:szCs w:val="44"/>
        </w:rPr>
      </w:pPr>
    </w:p>
    <w:p w14:paraId="2C72256F" w14:textId="77777777" w:rsidR="00342747" w:rsidRPr="00273393" w:rsidRDefault="00342747"/>
    <w:p w14:paraId="3212E094" w14:textId="77777777" w:rsidR="00342747" w:rsidRPr="00273393" w:rsidRDefault="00342747"/>
    <w:p w14:paraId="193E4BA9" w14:textId="77777777" w:rsidR="00342747" w:rsidRPr="00273393" w:rsidRDefault="00584388">
      <w:pPr>
        <w:jc w:val="center"/>
        <w:rPr>
          <w:b/>
          <w:sz w:val="32"/>
          <w:szCs w:val="32"/>
        </w:rPr>
      </w:pPr>
      <w:r w:rsidRPr="00273393">
        <w:rPr>
          <w:b/>
          <w:sz w:val="32"/>
          <w:szCs w:val="32"/>
        </w:rPr>
        <w:t>I УВОД</w:t>
      </w:r>
    </w:p>
    <w:p w14:paraId="05E94739" w14:textId="77777777" w:rsidR="00342747" w:rsidRPr="00273393" w:rsidRDefault="00342747">
      <w:pPr>
        <w:jc w:val="center"/>
        <w:rPr>
          <w:b/>
        </w:rPr>
      </w:pPr>
    </w:p>
    <w:p w14:paraId="615E0B5B" w14:textId="77777777" w:rsidR="00342747" w:rsidRPr="00273393" w:rsidRDefault="00584388">
      <w:pPr>
        <w:numPr>
          <w:ilvl w:val="0"/>
          <w:numId w:val="9"/>
        </w:numPr>
        <w:pBdr>
          <w:top w:val="nil"/>
          <w:left w:val="nil"/>
          <w:bottom w:val="nil"/>
          <w:right w:val="nil"/>
          <w:between w:val="nil"/>
        </w:pBdr>
        <w:spacing w:after="200" w:line="276" w:lineRule="auto"/>
        <w:jc w:val="center"/>
        <w:rPr>
          <w:b/>
        </w:rPr>
      </w:pPr>
      <w:r w:rsidRPr="00273393">
        <w:rPr>
          <w:b/>
        </w:rPr>
        <w:t>ОПШТИ ПОДАЦИ О ШКОЛИ</w:t>
      </w:r>
    </w:p>
    <w:p w14:paraId="6FE67DFE" w14:textId="77777777" w:rsidR="00342747" w:rsidRPr="00273393" w:rsidRDefault="00342747">
      <w:pPr>
        <w:jc w:val="center"/>
        <w:rPr>
          <w:b/>
        </w:rPr>
      </w:pPr>
    </w:p>
    <w:p w14:paraId="787C749A" w14:textId="77777777" w:rsidR="00342747" w:rsidRPr="00273393" w:rsidRDefault="00584388">
      <w:pPr>
        <w:ind w:left="3912"/>
        <w:rPr>
          <w:b/>
        </w:rPr>
      </w:pPr>
      <w:r w:rsidRPr="00273393">
        <w:rPr>
          <w:b/>
        </w:rPr>
        <w:t>Историјат</w:t>
      </w:r>
    </w:p>
    <w:p w14:paraId="5992378C" w14:textId="77777777" w:rsidR="00342747" w:rsidRPr="00273393" w:rsidRDefault="00342747">
      <w:pPr>
        <w:ind w:left="1080"/>
        <w:jc w:val="center"/>
        <w:rPr>
          <w:b/>
          <w:sz w:val="44"/>
          <w:szCs w:val="44"/>
        </w:rPr>
      </w:pPr>
    </w:p>
    <w:p w14:paraId="5969DC96" w14:textId="75089BB6" w:rsidR="00342747" w:rsidRPr="00273393" w:rsidRDefault="00584388">
      <w:pPr>
        <w:ind w:firstLine="720"/>
        <w:jc w:val="both"/>
      </w:pPr>
      <w:r w:rsidRPr="00273393">
        <w:t>Ми смо Основна школа “Посавски партизани” у Обреновцу. Наша школа  грађена је током 1967. и 1968, а као прва школска година у њој забележена је 1968/69. година. Имала је дванаест учионица, кабинете за физику и биологију, радионицу за наставу општетехничког образовања, продужени боравак, једну просторију за библиотеку са читаоницом и фискултурну салу. Са издвојеним одељењем у суседном насељу Забрежју школа је првобитно имала 965 ученика распоређених у 29 редовних и једним специјалним одељењем и радила је у две смене.</w:t>
      </w:r>
      <w:r w:rsidRPr="00273393">
        <w:rPr>
          <w:shd w:val="clear" w:color="auto" w:fill="991D0F"/>
        </w:rPr>
        <w:t xml:space="preserve">  </w:t>
      </w:r>
    </w:p>
    <w:p w14:paraId="4D404174" w14:textId="77777777" w:rsidR="00342747" w:rsidRPr="00273393" w:rsidRDefault="00584388">
      <w:pPr>
        <w:ind w:firstLine="720"/>
        <w:jc w:val="both"/>
        <w:rPr>
          <w:sz w:val="22"/>
          <w:szCs w:val="22"/>
        </w:rPr>
      </w:pPr>
      <w:r w:rsidRPr="00273393">
        <w:rPr>
          <w:noProof/>
          <w:lang w:val="sr-Latn-RS" w:eastAsia="sr-Latn-RS"/>
        </w:rPr>
        <w:drawing>
          <wp:inline distT="0" distB="0" distL="0" distR="0" wp14:anchorId="06BBC6A1" wp14:editId="6CBFB752">
            <wp:extent cx="2381250" cy="1476375"/>
            <wp:effectExtent l="0" t="0" r="0" b="0"/>
            <wp:docPr id="19" name="image6.jpg" descr="http://www.posavskipartizani.edu.rs/wp-content/uploads/2018/01/gradnja-1.jpg"/>
            <wp:cNvGraphicFramePr/>
            <a:graphic xmlns:a="http://schemas.openxmlformats.org/drawingml/2006/main">
              <a:graphicData uri="http://schemas.openxmlformats.org/drawingml/2006/picture">
                <pic:pic xmlns:pic="http://schemas.openxmlformats.org/drawingml/2006/picture">
                  <pic:nvPicPr>
                    <pic:cNvPr id="0" name="image6.jpg" descr="http://www.posavskipartizani.edu.rs/wp-content/uploads/2018/01/gradnja-1.jpg"/>
                    <pic:cNvPicPr preferRelativeResize="0"/>
                  </pic:nvPicPr>
                  <pic:blipFill>
                    <a:blip r:embed="rId10"/>
                    <a:srcRect/>
                    <a:stretch>
                      <a:fillRect/>
                    </a:stretch>
                  </pic:blipFill>
                  <pic:spPr>
                    <a:xfrm>
                      <a:off x="0" y="0"/>
                      <a:ext cx="2381250" cy="1476375"/>
                    </a:xfrm>
                    <a:prstGeom prst="rect">
                      <a:avLst/>
                    </a:prstGeom>
                    <a:ln/>
                  </pic:spPr>
                </pic:pic>
              </a:graphicData>
            </a:graphic>
          </wp:inline>
        </w:drawing>
      </w:r>
      <w:r w:rsidRPr="00273393">
        <w:tab/>
      </w:r>
      <w:r w:rsidRPr="00273393">
        <w:rPr>
          <w:noProof/>
          <w:lang w:val="sr-Latn-RS" w:eastAsia="sr-Latn-RS"/>
        </w:rPr>
        <w:drawing>
          <wp:inline distT="0" distB="0" distL="0" distR="0" wp14:anchorId="11E8C4C5" wp14:editId="29D17656">
            <wp:extent cx="2381250" cy="1476375"/>
            <wp:effectExtent l="0" t="0" r="0" b="0"/>
            <wp:docPr id="21" name="image4.jpg" descr="http://www.posavskipartizani.edu.rs/wp-content/uploads/2018/01/gradnja-2.jpg"/>
            <wp:cNvGraphicFramePr/>
            <a:graphic xmlns:a="http://schemas.openxmlformats.org/drawingml/2006/main">
              <a:graphicData uri="http://schemas.openxmlformats.org/drawingml/2006/picture">
                <pic:pic xmlns:pic="http://schemas.openxmlformats.org/drawingml/2006/picture">
                  <pic:nvPicPr>
                    <pic:cNvPr id="0" name="image4.jpg" descr="http://www.posavskipartizani.edu.rs/wp-content/uploads/2018/01/gradnja-2.jpg"/>
                    <pic:cNvPicPr preferRelativeResize="0"/>
                  </pic:nvPicPr>
                  <pic:blipFill>
                    <a:blip r:embed="rId11"/>
                    <a:srcRect/>
                    <a:stretch>
                      <a:fillRect/>
                    </a:stretch>
                  </pic:blipFill>
                  <pic:spPr>
                    <a:xfrm>
                      <a:off x="0" y="0"/>
                      <a:ext cx="2381250" cy="1476375"/>
                    </a:xfrm>
                    <a:prstGeom prst="rect">
                      <a:avLst/>
                    </a:prstGeom>
                    <a:ln/>
                  </pic:spPr>
                </pic:pic>
              </a:graphicData>
            </a:graphic>
          </wp:inline>
        </w:drawing>
      </w:r>
    </w:p>
    <w:p w14:paraId="351BEC9D" w14:textId="77777777" w:rsidR="00342747" w:rsidRPr="00273393" w:rsidRDefault="00342747">
      <w:pPr>
        <w:ind w:firstLine="720"/>
        <w:jc w:val="both"/>
      </w:pPr>
    </w:p>
    <w:p w14:paraId="0B5104FA" w14:textId="77777777" w:rsidR="00342747" w:rsidRPr="00273393" w:rsidRDefault="00584388">
      <w:pPr>
        <w:ind w:firstLine="720"/>
        <w:jc w:val="center"/>
        <w:rPr>
          <w:b/>
        </w:rPr>
      </w:pPr>
      <w:r w:rsidRPr="00273393">
        <w:rPr>
          <w:b/>
        </w:rPr>
        <w:t>Школа данас</w:t>
      </w:r>
    </w:p>
    <w:p w14:paraId="3E38984D" w14:textId="77777777" w:rsidR="00342747" w:rsidRPr="00273393" w:rsidRDefault="00342747">
      <w:pPr>
        <w:pBdr>
          <w:top w:val="nil"/>
          <w:left w:val="nil"/>
          <w:bottom w:val="nil"/>
          <w:right w:val="nil"/>
          <w:between w:val="nil"/>
        </w:pBdr>
        <w:jc w:val="both"/>
        <w:rPr>
          <w:sz w:val="22"/>
          <w:szCs w:val="22"/>
        </w:rPr>
      </w:pPr>
    </w:p>
    <w:p w14:paraId="1C37A5A1" w14:textId="77777777" w:rsidR="00342747" w:rsidRPr="00273393" w:rsidRDefault="00584388">
      <w:pPr>
        <w:pBdr>
          <w:top w:val="nil"/>
          <w:left w:val="nil"/>
          <w:bottom w:val="nil"/>
          <w:right w:val="nil"/>
          <w:between w:val="nil"/>
        </w:pBdr>
        <w:spacing w:line="276" w:lineRule="auto"/>
        <w:ind w:firstLine="720"/>
        <w:jc w:val="both"/>
      </w:pPr>
      <w:r w:rsidRPr="00273393">
        <w:t>Наша школа једна је од девет основних школа у Обреновцу. Налазимо се у непосредној близини центра општине, ушушкани у насељу Дудови. Најчешће нас кратко   и једноставно зову – „Посавци“. Издвојено одељење којe похађају само ученици млађих разреда налази се у суседном селу Забрежју, на обали реке Саве.</w:t>
      </w:r>
    </w:p>
    <w:p w14:paraId="1DD9DB4C" w14:textId="77777777" w:rsidR="00342747" w:rsidRPr="00273393" w:rsidRDefault="00342747">
      <w:pPr>
        <w:pBdr>
          <w:top w:val="nil"/>
          <w:left w:val="nil"/>
          <w:bottom w:val="nil"/>
          <w:right w:val="nil"/>
          <w:between w:val="nil"/>
        </w:pBdr>
        <w:spacing w:line="276" w:lineRule="auto"/>
        <w:ind w:firstLine="720"/>
        <w:jc w:val="both"/>
      </w:pPr>
    </w:p>
    <w:p w14:paraId="49BEA2DD" w14:textId="77777777" w:rsidR="00342747" w:rsidRPr="00273393" w:rsidRDefault="00584388">
      <w:pPr>
        <w:pBdr>
          <w:top w:val="nil"/>
          <w:left w:val="nil"/>
          <w:bottom w:val="nil"/>
          <w:right w:val="nil"/>
          <w:between w:val="nil"/>
        </w:pBdr>
        <w:spacing w:line="276" w:lineRule="auto"/>
        <w:ind w:firstLine="720"/>
        <w:jc w:val="center"/>
      </w:pPr>
      <w:r w:rsidRPr="00273393">
        <w:rPr>
          <w:noProof/>
          <w:lang w:val="sr-Latn-RS" w:eastAsia="sr-Latn-RS"/>
        </w:rPr>
        <w:drawing>
          <wp:inline distT="0" distB="0" distL="0" distR="0" wp14:anchorId="63B580A1" wp14:editId="451493F4">
            <wp:extent cx="3352800" cy="2038350"/>
            <wp:effectExtent l="0" t="0" r="0" b="0"/>
            <wp:docPr id="20" name="image8.jpg" descr="DSC_0229-1024x678"/>
            <wp:cNvGraphicFramePr/>
            <a:graphic xmlns:a="http://schemas.openxmlformats.org/drawingml/2006/main">
              <a:graphicData uri="http://schemas.openxmlformats.org/drawingml/2006/picture">
                <pic:pic xmlns:pic="http://schemas.openxmlformats.org/drawingml/2006/picture">
                  <pic:nvPicPr>
                    <pic:cNvPr id="0" name="image8.jpg" descr="DSC_0229-1024x678"/>
                    <pic:cNvPicPr preferRelativeResize="0"/>
                  </pic:nvPicPr>
                  <pic:blipFill>
                    <a:blip r:embed="rId12"/>
                    <a:srcRect/>
                    <a:stretch>
                      <a:fillRect/>
                    </a:stretch>
                  </pic:blipFill>
                  <pic:spPr>
                    <a:xfrm>
                      <a:off x="0" y="0"/>
                      <a:ext cx="3352800" cy="2038350"/>
                    </a:xfrm>
                    <a:prstGeom prst="rect">
                      <a:avLst/>
                    </a:prstGeom>
                    <a:ln/>
                  </pic:spPr>
                </pic:pic>
              </a:graphicData>
            </a:graphic>
          </wp:inline>
        </w:drawing>
      </w:r>
    </w:p>
    <w:p w14:paraId="317AD13A" w14:textId="77777777" w:rsidR="00342747" w:rsidRPr="00273393" w:rsidRDefault="00342747">
      <w:pPr>
        <w:pBdr>
          <w:top w:val="nil"/>
          <w:left w:val="nil"/>
          <w:bottom w:val="nil"/>
          <w:right w:val="nil"/>
          <w:between w:val="nil"/>
        </w:pBdr>
        <w:spacing w:line="276" w:lineRule="auto"/>
        <w:ind w:firstLine="720"/>
        <w:jc w:val="center"/>
      </w:pPr>
    </w:p>
    <w:p w14:paraId="4FB968D9" w14:textId="77777777" w:rsidR="00342747" w:rsidRPr="00273393" w:rsidRDefault="00342747">
      <w:pPr>
        <w:pBdr>
          <w:top w:val="nil"/>
          <w:left w:val="nil"/>
          <w:bottom w:val="nil"/>
          <w:right w:val="nil"/>
          <w:between w:val="nil"/>
        </w:pBdr>
        <w:spacing w:line="276" w:lineRule="auto"/>
        <w:ind w:firstLine="720"/>
        <w:jc w:val="center"/>
      </w:pPr>
    </w:p>
    <w:p w14:paraId="16F83150" w14:textId="77777777" w:rsidR="00342747" w:rsidRPr="00273393" w:rsidRDefault="00342747">
      <w:pPr>
        <w:pBdr>
          <w:top w:val="nil"/>
          <w:left w:val="nil"/>
          <w:bottom w:val="nil"/>
          <w:right w:val="nil"/>
          <w:between w:val="nil"/>
        </w:pBdr>
        <w:spacing w:line="276" w:lineRule="auto"/>
        <w:ind w:firstLine="720"/>
        <w:jc w:val="center"/>
      </w:pPr>
    </w:p>
    <w:p w14:paraId="4A8893CB" w14:textId="77777777" w:rsidR="00342747" w:rsidRPr="00273393" w:rsidRDefault="00584388">
      <w:pPr>
        <w:pBdr>
          <w:top w:val="nil"/>
          <w:left w:val="nil"/>
          <w:bottom w:val="nil"/>
          <w:right w:val="nil"/>
          <w:between w:val="nil"/>
        </w:pBdr>
        <w:spacing w:line="276" w:lineRule="auto"/>
        <w:ind w:firstLine="720"/>
        <w:jc w:val="both"/>
      </w:pPr>
      <w:r w:rsidRPr="00273393">
        <w:t>Школа има 16 учионица, 2 кабинета за информатику, библиотеку, продужени боравак за ученике првог и другог разреда, зубарску ординацију, кухињу са трпезаријом и салу за физичко. У дворишту се  налази летњиковац, спортски терени и атлетска стаза.</w:t>
      </w:r>
    </w:p>
    <w:p w14:paraId="749AA264" w14:textId="77777777" w:rsidR="00342747" w:rsidRPr="00273393" w:rsidRDefault="00584388">
      <w:pPr>
        <w:ind w:firstLine="720"/>
        <w:jc w:val="both"/>
      </w:pPr>
      <w:r w:rsidRPr="00273393">
        <w:t>У близини школе су обданиште, Спортско-културни центар, три основне и две средње школе, Градска библиотека, Соколски дом, парк... У непосредној смо близини термоелектране па се окружење наше школе може сматрати еколошки неповољним.</w:t>
      </w:r>
    </w:p>
    <w:p w14:paraId="6B54D9C0" w14:textId="77777777" w:rsidR="00342747" w:rsidRPr="00273393" w:rsidRDefault="00584388">
      <w:pPr>
        <w:ind w:firstLine="720"/>
        <w:jc w:val="center"/>
      </w:pPr>
      <w:r w:rsidRPr="00273393">
        <w:rPr>
          <w:noProof/>
          <w:lang w:val="sr-Latn-RS" w:eastAsia="sr-Latn-RS"/>
        </w:rPr>
        <w:drawing>
          <wp:inline distT="0" distB="0" distL="0" distR="0" wp14:anchorId="417CCDF5" wp14:editId="6BF6136E">
            <wp:extent cx="3114675" cy="2057400"/>
            <wp:effectExtent l="0" t="0" r="0" b="0"/>
            <wp:docPr id="24" name="image12.jpg" descr="sportski teren"/>
            <wp:cNvGraphicFramePr/>
            <a:graphic xmlns:a="http://schemas.openxmlformats.org/drawingml/2006/main">
              <a:graphicData uri="http://schemas.openxmlformats.org/drawingml/2006/picture">
                <pic:pic xmlns:pic="http://schemas.openxmlformats.org/drawingml/2006/picture">
                  <pic:nvPicPr>
                    <pic:cNvPr id="0" name="image12.jpg" descr="sportski teren"/>
                    <pic:cNvPicPr preferRelativeResize="0"/>
                  </pic:nvPicPr>
                  <pic:blipFill>
                    <a:blip r:embed="rId13"/>
                    <a:srcRect/>
                    <a:stretch>
                      <a:fillRect/>
                    </a:stretch>
                  </pic:blipFill>
                  <pic:spPr>
                    <a:xfrm>
                      <a:off x="0" y="0"/>
                      <a:ext cx="3114675" cy="2057400"/>
                    </a:xfrm>
                    <a:prstGeom prst="rect">
                      <a:avLst/>
                    </a:prstGeom>
                    <a:ln/>
                  </pic:spPr>
                </pic:pic>
              </a:graphicData>
            </a:graphic>
          </wp:inline>
        </w:drawing>
      </w:r>
    </w:p>
    <w:p w14:paraId="31328BAB" w14:textId="77777777" w:rsidR="00342747" w:rsidRPr="00273393" w:rsidRDefault="00584388">
      <w:pPr>
        <w:ind w:firstLine="720"/>
        <w:jc w:val="both"/>
      </w:pPr>
      <w:r w:rsidRPr="00273393">
        <w:t xml:space="preserve">Тим наставничког колектива чини  17 учитеља (два учитеља у продуженом боравку) и 37 предметних наставника. Стручни сарадници у школи су библиотекар, педагог и психолог. Сви подједнако учествују у раду и веома успешно сарађују. </w:t>
      </w:r>
    </w:p>
    <w:p w14:paraId="7B24EEC4" w14:textId="77777777" w:rsidR="00342747" w:rsidRPr="00273393" w:rsidRDefault="00584388">
      <w:pPr>
        <w:ind w:firstLine="720"/>
        <w:jc w:val="both"/>
      </w:pPr>
      <w:r w:rsidRPr="00273393">
        <w:t>На почетку 2022/23. године имамо 742  ученика распоређених у 29 одељења у матичној школи и 2 одељења у издвојеном одељењу на Забрежју, од чега су оба комбинована.</w:t>
      </w:r>
    </w:p>
    <w:p w14:paraId="52E8D8A0" w14:textId="77777777" w:rsidR="00342747" w:rsidRPr="00273393" w:rsidRDefault="00584388">
      <w:pPr>
        <w:ind w:firstLine="720"/>
        <w:jc w:val="both"/>
      </w:pPr>
      <w:r w:rsidRPr="00273393">
        <w:t>У понуди имамо велики број секција:  филмска (редовно осваја многобројне награде на фестивалима широм света),  драмска (ученицима даје прилику да унапреде реторику и негују лепоту израза), новинарска (уређује школски часопис  и садржаје за сајт школе),  а ту су и спортска, ликовна, литерарна, секције страних језика и многе друге.</w:t>
      </w:r>
    </w:p>
    <w:p w14:paraId="49CB630B" w14:textId="05DB4A29" w:rsidR="00342747" w:rsidRPr="00273393" w:rsidRDefault="00342747">
      <w:pPr>
        <w:ind w:firstLine="720"/>
        <w:jc w:val="center"/>
      </w:pPr>
    </w:p>
    <w:p w14:paraId="1AA36C93" w14:textId="77777777" w:rsidR="00342747" w:rsidRPr="00273393" w:rsidRDefault="00584388">
      <w:pPr>
        <w:jc w:val="center"/>
      </w:pPr>
      <w:r w:rsidRPr="00273393">
        <w:rPr>
          <w:noProof/>
          <w:lang w:val="sr-Latn-RS" w:eastAsia="sr-Latn-RS"/>
        </w:rPr>
        <w:drawing>
          <wp:inline distT="0" distB="0" distL="0" distR="0" wp14:anchorId="0CE20685" wp14:editId="5620C334">
            <wp:extent cx="4791075" cy="2705100"/>
            <wp:effectExtent l="0" t="0" r="0" b="0"/>
            <wp:docPr id="26" name="image9.jpg" descr="filmska sekcija"/>
            <wp:cNvGraphicFramePr/>
            <a:graphic xmlns:a="http://schemas.openxmlformats.org/drawingml/2006/main">
              <a:graphicData uri="http://schemas.openxmlformats.org/drawingml/2006/picture">
                <pic:pic xmlns:pic="http://schemas.openxmlformats.org/drawingml/2006/picture">
                  <pic:nvPicPr>
                    <pic:cNvPr id="0" name="image9.jpg" descr="filmska sekcija"/>
                    <pic:cNvPicPr preferRelativeResize="0"/>
                  </pic:nvPicPr>
                  <pic:blipFill>
                    <a:blip r:embed="rId14"/>
                    <a:srcRect/>
                    <a:stretch>
                      <a:fillRect/>
                    </a:stretch>
                  </pic:blipFill>
                  <pic:spPr>
                    <a:xfrm>
                      <a:off x="0" y="0"/>
                      <a:ext cx="4791075" cy="2705100"/>
                    </a:xfrm>
                    <a:prstGeom prst="rect">
                      <a:avLst/>
                    </a:prstGeom>
                    <a:ln/>
                  </pic:spPr>
                </pic:pic>
              </a:graphicData>
            </a:graphic>
          </wp:inline>
        </w:drawing>
      </w:r>
    </w:p>
    <w:p w14:paraId="0A88F323" w14:textId="77777777" w:rsidR="00342747" w:rsidRPr="00273393" w:rsidRDefault="00584388">
      <w:pPr>
        <w:ind w:firstLine="720"/>
      </w:pPr>
      <w:r w:rsidRPr="00273393">
        <w:lastRenderedPageBreak/>
        <w:t>Једна смо од ретких школа у Србији која има свој You Tube канал – ,,Посавци ТВ“.</w:t>
      </w:r>
    </w:p>
    <w:p w14:paraId="42E42DE0" w14:textId="77777777" w:rsidR="00342747" w:rsidRPr="00273393" w:rsidRDefault="00342747">
      <w:pPr>
        <w:jc w:val="both"/>
      </w:pPr>
    </w:p>
    <w:p w14:paraId="46C0D200" w14:textId="53529EF0" w:rsidR="00342747" w:rsidRPr="00273393" w:rsidRDefault="00584388">
      <w:pPr>
        <w:ind w:firstLine="720"/>
        <w:jc w:val="both"/>
      </w:pPr>
      <w:r w:rsidRPr="00273393">
        <w:t xml:space="preserve">Наши ученици постижу запажене резултате на такмичењима из свих области. Проглашени смо најбољом школом у области школског спорта за </w:t>
      </w:r>
      <w:r w:rsidR="003328BA" w:rsidRPr="00273393">
        <w:t>календарску</w:t>
      </w:r>
      <w:r w:rsidRPr="00273393">
        <w:t xml:space="preserve"> 2018,   2019, 2021. и 2022. годину.</w:t>
      </w:r>
    </w:p>
    <w:p w14:paraId="6E452BDB" w14:textId="77777777" w:rsidR="00342747" w:rsidRPr="00273393" w:rsidRDefault="00584388" w:rsidP="003328BA">
      <w:pPr>
        <w:ind w:firstLine="720"/>
      </w:pPr>
      <w:r w:rsidRPr="00273393">
        <w:rPr>
          <w:noProof/>
          <w:lang w:val="sr-Latn-RS" w:eastAsia="sr-Latn-RS"/>
        </w:rPr>
        <w:drawing>
          <wp:inline distT="0" distB="0" distL="0" distR="0" wp14:anchorId="41ED8625" wp14:editId="504014A1">
            <wp:extent cx="4248150" cy="3190875"/>
            <wp:effectExtent l="0" t="0" r="0" b="0"/>
            <wp:docPr id="25" name="image11.jpg" descr="sport"/>
            <wp:cNvGraphicFramePr/>
            <a:graphic xmlns:a="http://schemas.openxmlformats.org/drawingml/2006/main">
              <a:graphicData uri="http://schemas.openxmlformats.org/drawingml/2006/picture">
                <pic:pic xmlns:pic="http://schemas.openxmlformats.org/drawingml/2006/picture">
                  <pic:nvPicPr>
                    <pic:cNvPr id="0" name="image11.jpg" descr="sport"/>
                    <pic:cNvPicPr preferRelativeResize="0"/>
                  </pic:nvPicPr>
                  <pic:blipFill>
                    <a:blip r:embed="rId15"/>
                    <a:srcRect/>
                    <a:stretch>
                      <a:fillRect/>
                    </a:stretch>
                  </pic:blipFill>
                  <pic:spPr>
                    <a:xfrm>
                      <a:off x="0" y="0"/>
                      <a:ext cx="4248150" cy="3190875"/>
                    </a:xfrm>
                    <a:prstGeom prst="rect">
                      <a:avLst/>
                    </a:prstGeom>
                    <a:ln/>
                  </pic:spPr>
                </pic:pic>
              </a:graphicData>
            </a:graphic>
          </wp:inline>
        </w:drawing>
      </w:r>
    </w:p>
    <w:p w14:paraId="6EB052F0" w14:textId="77777777" w:rsidR="00342747" w:rsidRPr="00273393" w:rsidRDefault="00342747">
      <w:pPr>
        <w:jc w:val="both"/>
      </w:pPr>
    </w:p>
    <w:p w14:paraId="7D6AAE0E" w14:textId="77777777" w:rsidR="00342747" w:rsidRPr="00273393" w:rsidRDefault="00342747">
      <w:pPr>
        <w:jc w:val="both"/>
      </w:pPr>
    </w:p>
    <w:p w14:paraId="3A15608B" w14:textId="722BBC2C" w:rsidR="00342747" w:rsidRPr="00273393" w:rsidRDefault="00584388">
      <w:pPr>
        <w:jc w:val="both"/>
      </w:pPr>
      <w:r w:rsidRPr="00273393">
        <w:t xml:space="preserve"> </w:t>
      </w:r>
      <w:r w:rsidR="003328BA" w:rsidRPr="00273393">
        <w:tab/>
      </w:r>
      <w:r w:rsidRPr="00273393">
        <w:t xml:space="preserve">Две године заредом (школске 2021/22. и 2022/23. године), ученик наше школе, Лазар Добросављевић добитник је јединствене </w:t>
      </w:r>
      <w:r w:rsidRPr="00273393">
        <w:rPr>
          <w:bCs/>
        </w:rPr>
        <w:t>Повеље Златан Вауда</w:t>
      </w:r>
      <w:r w:rsidRPr="00273393">
        <w:t xml:space="preserve"> као победник на Фестивалу дечјег музичког стваралаштва (ДЕМУС), ,,Златна сирена” у Београду у којој су учешће узеле основне школе с територије Града Београда, у организацији Дечјег културног центра Београда и организације Пријатељи деце Београда.</w:t>
      </w:r>
    </w:p>
    <w:p w14:paraId="61259800" w14:textId="77777777" w:rsidR="00342747" w:rsidRPr="00273393" w:rsidRDefault="00584388">
      <w:pPr>
        <w:jc w:val="both"/>
      </w:pPr>
      <w:r w:rsidRPr="00273393">
        <w:t xml:space="preserve"> </w:t>
      </w:r>
    </w:p>
    <w:p w14:paraId="7A4525B1" w14:textId="04266F92" w:rsidR="00342747" w:rsidRPr="00273393" w:rsidRDefault="00584388" w:rsidP="003328BA">
      <w:pPr>
        <w:jc w:val="center"/>
      </w:pPr>
      <w:r w:rsidRPr="00273393">
        <w:rPr>
          <w:noProof/>
          <w:lang w:val="sr-Latn-RS" w:eastAsia="sr-Latn-RS"/>
        </w:rPr>
        <w:drawing>
          <wp:inline distT="114300" distB="114300" distL="114300" distR="114300" wp14:anchorId="45644080" wp14:editId="226DDFFD">
            <wp:extent cx="1981200" cy="2538046"/>
            <wp:effectExtent l="0" t="0" r="0" b="0"/>
            <wp:docPr id="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983266" cy="2540693"/>
                    </a:xfrm>
                    <a:prstGeom prst="rect">
                      <a:avLst/>
                    </a:prstGeom>
                    <a:ln/>
                  </pic:spPr>
                </pic:pic>
              </a:graphicData>
            </a:graphic>
          </wp:inline>
        </w:drawing>
      </w:r>
    </w:p>
    <w:p w14:paraId="0AF3CE33" w14:textId="77777777" w:rsidR="003328BA" w:rsidRPr="00273393" w:rsidRDefault="003328BA">
      <w:pPr>
        <w:jc w:val="both"/>
      </w:pPr>
    </w:p>
    <w:p w14:paraId="7D87E6C8" w14:textId="5192E1F8" w:rsidR="00342747" w:rsidRPr="00273393" w:rsidRDefault="00584388">
      <w:pPr>
        <w:jc w:val="both"/>
        <w:rPr>
          <w:sz w:val="22"/>
          <w:szCs w:val="22"/>
        </w:rPr>
      </w:pPr>
      <w:r w:rsidRPr="00273393">
        <w:lastRenderedPageBreak/>
        <w:t>О нашој школи и њеним ђацима и наставницима можете сазнати и путем сајта школе   (</w:t>
      </w:r>
      <w:r w:rsidR="005F6517" w:rsidRPr="00273393">
        <w:fldChar w:fldCharType="begin"/>
      </w:r>
      <w:r w:rsidR="005F6517" w:rsidRPr="00273393">
        <w:instrText xml:space="preserve"> HYPERLINK "http://www.posavskipartizani.edu.rs" \h </w:instrText>
      </w:r>
      <w:r w:rsidR="005F6517" w:rsidRPr="00273393">
        <w:fldChar w:fldCharType="separate"/>
      </w:r>
      <w:r w:rsidRPr="00273393">
        <w:rPr>
          <w:u w:val="single"/>
        </w:rPr>
        <w:t>www.posavskipartizani.edu.rs</w:t>
      </w:r>
      <w:r w:rsidR="005F6517" w:rsidRPr="00273393">
        <w:rPr>
          <w:u w:val="single"/>
        </w:rPr>
        <w:fldChar w:fldCharType="end"/>
      </w:r>
      <w:r w:rsidRPr="00273393">
        <w:t>), блога библиотеке и преко профила на инстаграму.</w:t>
      </w:r>
    </w:p>
    <w:p w14:paraId="61AD7267" w14:textId="77777777" w:rsidR="00342747" w:rsidRPr="00273393" w:rsidRDefault="00342747"/>
    <w:p w14:paraId="560ABB0C" w14:textId="77777777" w:rsidR="00342747" w:rsidRPr="00273393" w:rsidRDefault="00584388">
      <w:pPr>
        <w:jc w:val="both"/>
      </w:pPr>
      <w:r w:rsidRPr="00273393">
        <w:tab/>
      </w:r>
    </w:p>
    <w:p w14:paraId="74B6AF32" w14:textId="77777777" w:rsidR="00342747" w:rsidRPr="00273393" w:rsidRDefault="00584388">
      <w:pPr>
        <w:jc w:val="center"/>
        <w:rPr>
          <w:b/>
        </w:rPr>
      </w:pPr>
      <w:r w:rsidRPr="00273393">
        <w:rPr>
          <w:b/>
        </w:rPr>
        <w:t>Основни подаци о школи</w:t>
      </w:r>
    </w:p>
    <w:p w14:paraId="1F6C0A53" w14:textId="77777777" w:rsidR="00342747" w:rsidRPr="00273393" w:rsidRDefault="00342747">
      <w:pPr>
        <w:jc w:val="center"/>
        <w:rPr>
          <w:b/>
        </w:rPr>
      </w:pPr>
    </w:p>
    <w:p w14:paraId="0ED4E10E" w14:textId="77777777" w:rsidR="00342747" w:rsidRPr="00273393" w:rsidRDefault="00342747">
      <w:pPr>
        <w:jc w:val="center"/>
        <w:rPr>
          <w:b/>
        </w:rPr>
      </w:pPr>
    </w:p>
    <w:tbl>
      <w:tblPr>
        <w:tblStyle w:val="a"/>
        <w:tblW w:w="92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8"/>
        <w:gridCol w:w="5930"/>
      </w:tblGrid>
      <w:tr w:rsidR="00273393" w:rsidRPr="00273393" w14:paraId="6F7CE909" w14:textId="77777777">
        <w:tc>
          <w:tcPr>
            <w:tcW w:w="3368" w:type="dxa"/>
          </w:tcPr>
          <w:p w14:paraId="17CA93D4" w14:textId="77777777" w:rsidR="00342747" w:rsidRPr="00273393" w:rsidRDefault="00342747">
            <w:pPr>
              <w:jc w:val="center"/>
              <w:rPr>
                <w:rFonts w:ascii="Times New Roman" w:hAnsi="Times New Roman" w:cs="Times New Roman"/>
                <w:bCs/>
              </w:rPr>
            </w:pPr>
          </w:p>
          <w:p w14:paraId="5195F944"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Назив школе</w:t>
            </w:r>
          </w:p>
        </w:tc>
        <w:tc>
          <w:tcPr>
            <w:tcW w:w="5930" w:type="dxa"/>
          </w:tcPr>
          <w:p w14:paraId="018889F6" w14:textId="77777777" w:rsidR="00342747" w:rsidRPr="00273393" w:rsidRDefault="00342747">
            <w:pPr>
              <w:jc w:val="center"/>
              <w:rPr>
                <w:rFonts w:ascii="Times New Roman" w:hAnsi="Times New Roman" w:cs="Times New Roman"/>
                <w:bCs/>
              </w:rPr>
            </w:pPr>
          </w:p>
          <w:p w14:paraId="6E215730"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ОШ ,,Посавски партизани“</w:t>
            </w:r>
          </w:p>
          <w:p w14:paraId="101ACED1" w14:textId="77777777" w:rsidR="00342747" w:rsidRPr="00273393" w:rsidRDefault="00342747">
            <w:pPr>
              <w:jc w:val="center"/>
              <w:rPr>
                <w:rFonts w:ascii="Times New Roman" w:hAnsi="Times New Roman" w:cs="Times New Roman"/>
                <w:bCs/>
              </w:rPr>
            </w:pPr>
          </w:p>
        </w:tc>
      </w:tr>
      <w:tr w:rsidR="00273393" w:rsidRPr="00273393" w14:paraId="6042FBF1" w14:textId="77777777">
        <w:tc>
          <w:tcPr>
            <w:tcW w:w="3368" w:type="dxa"/>
          </w:tcPr>
          <w:p w14:paraId="2604F88E"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Адреса школе</w:t>
            </w:r>
          </w:p>
        </w:tc>
        <w:tc>
          <w:tcPr>
            <w:tcW w:w="5930" w:type="dxa"/>
          </w:tcPr>
          <w:p w14:paraId="27C023D9"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Улица Светог Саве бр.2, Обреновац (матична школа)</w:t>
            </w:r>
          </w:p>
          <w:p w14:paraId="112C0185"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Улица Савска бр. 10, Забрежје (издвојено одељење)</w:t>
            </w:r>
          </w:p>
        </w:tc>
      </w:tr>
      <w:tr w:rsidR="00273393" w:rsidRPr="00273393" w14:paraId="768A0767" w14:textId="77777777">
        <w:tc>
          <w:tcPr>
            <w:tcW w:w="3368" w:type="dxa"/>
          </w:tcPr>
          <w:p w14:paraId="04C84856"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Телефон</w:t>
            </w:r>
          </w:p>
        </w:tc>
        <w:tc>
          <w:tcPr>
            <w:tcW w:w="5930" w:type="dxa"/>
          </w:tcPr>
          <w:p w14:paraId="128BC16B"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011/ 7721 131</w:t>
            </w:r>
          </w:p>
          <w:p w14:paraId="1687E5DD" w14:textId="77777777" w:rsidR="00342747" w:rsidRPr="00273393" w:rsidRDefault="00342747">
            <w:pPr>
              <w:jc w:val="center"/>
              <w:rPr>
                <w:rFonts w:ascii="Times New Roman" w:hAnsi="Times New Roman" w:cs="Times New Roman"/>
                <w:bCs/>
              </w:rPr>
            </w:pPr>
          </w:p>
        </w:tc>
      </w:tr>
      <w:tr w:rsidR="00273393" w:rsidRPr="00273393" w14:paraId="0AF12DC7" w14:textId="77777777">
        <w:tc>
          <w:tcPr>
            <w:tcW w:w="3368" w:type="dxa"/>
          </w:tcPr>
          <w:p w14:paraId="284AFC7F"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Мејл адреса</w:t>
            </w:r>
          </w:p>
        </w:tc>
        <w:tc>
          <w:tcPr>
            <w:tcW w:w="5930" w:type="dxa"/>
          </w:tcPr>
          <w:p w14:paraId="5FC55433" w14:textId="77777777" w:rsidR="00342747" w:rsidRPr="00273393" w:rsidRDefault="0052373E">
            <w:pPr>
              <w:jc w:val="center"/>
              <w:rPr>
                <w:rFonts w:ascii="Times New Roman" w:hAnsi="Times New Roman" w:cs="Times New Roman"/>
                <w:bCs/>
              </w:rPr>
            </w:pPr>
            <w:hyperlink r:id="rId17">
              <w:r w:rsidR="00584388" w:rsidRPr="00273393">
                <w:rPr>
                  <w:rFonts w:ascii="Times New Roman" w:hAnsi="Times New Roman" w:cs="Times New Roman"/>
                  <w:bCs/>
                  <w:u w:val="single"/>
                </w:rPr>
                <w:t>osposavskipartizani@gmail.com</w:t>
              </w:r>
            </w:hyperlink>
          </w:p>
          <w:p w14:paraId="303C0DFB" w14:textId="77777777" w:rsidR="00342747" w:rsidRPr="00273393" w:rsidRDefault="00342747">
            <w:pPr>
              <w:jc w:val="center"/>
              <w:rPr>
                <w:rFonts w:ascii="Times New Roman" w:hAnsi="Times New Roman" w:cs="Times New Roman"/>
                <w:bCs/>
              </w:rPr>
            </w:pPr>
          </w:p>
        </w:tc>
      </w:tr>
      <w:tr w:rsidR="00273393" w:rsidRPr="00273393" w14:paraId="6675B086" w14:textId="77777777">
        <w:tc>
          <w:tcPr>
            <w:tcW w:w="3368" w:type="dxa"/>
          </w:tcPr>
          <w:p w14:paraId="6175EBBB"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Сајт школе</w:t>
            </w:r>
          </w:p>
        </w:tc>
        <w:tc>
          <w:tcPr>
            <w:tcW w:w="5930" w:type="dxa"/>
          </w:tcPr>
          <w:p w14:paraId="03E146DE" w14:textId="77777777" w:rsidR="00342747" w:rsidRPr="00273393" w:rsidRDefault="0052373E">
            <w:pPr>
              <w:jc w:val="center"/>
              <w:rPr>
                <w:rFonts w:ascii="Times New Roman" w:hAnsi="Times New Roman" w:cs="Times New Roman"/>
                <w:bCs/>
              </w:rPr>
            </w:pPr>
            <w:hyperlink r:id="rId18">
              <w:r w:rsidR="00584388" w:rsidRPr="00273393">
                <w:rPr>
                  <w:rFonts w:ascii="Times New Roman" w:hAnsi="Times New Roman" w:cs="Times New Roman"/>
                  <w:bCs/>
                  <w:u w:val="single"/>
                </w:rPr>
                <w:t>www.posavskipartizani.edu.rs</w:t>
              </w:r>
            </w:hyperlink>
          </w:p>
          <w:p w14:paraId="746875A2" w14:textId="77777777" w:rsidR="00342747" w:rsidRPr="00273393" w:rsidRDefault="00342747">
            <w:pPr>
              <w:jc w:val="center"/>
              <w:rPr>
                <w:rFonts w:ascii="Times New Roman" w:hAnsi="Times New Roman" w:cs="Times New Roman"/>
                <w:bCs/>
              </w:rPr>
            </w:pPr>
          </w:p>
        </w:tc>
      </w:tr>
      <w:tr w:rsidR="00273393" w:rsidRPr="00273393" w14:paraId="64BE6A77" w14:textId="77777777">
        <w:tc>
          <w:tcPr>
            <w:tcW w:w="3368" w:type="dxa"/>
          </w:tcPr>
          <w:p w14:paraId="4C01FB71"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ПИБ</w:t>
            </w:r>
          </w:p>
        </w:tc>
        <w:tc>
          <w:tcPr>
            <w:tcW w:w="5930" w:type="dxa"/>
          </w:tcPr>
          <w:p w14:paraId="0317F413"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101215543</w:t>
            </w:r>
          </w:p>
          <w:p w14:paraId="48FB1E18" w14:textId="77777777" w:rsidR="00342747" w:rsidRPr="00273393" w:rsidRDefault="00342747">
            <w:pPr>
              <w:jc w:val="center"/>
              <w:rPr>
                <w:rFonts w:ascii="Times New Roman" w:hAnsi="Times New Roman" w:cs="Times New Roman"/>
                <w:bCs/>
              </w:rPr>
            </w:pPr>
          </w:p>
        </w:tc>
      </w:tr>
      <w:tr w:rsidR="00273393" w:rsidRPr="00273393" w14:paraId="5B6C43C1" w14:textId="77777777">
        <w:tc>
          <w:tcPr>
            <w:tcW w:w="3368" w:type="dxa"/>
          </w:tcPr>
          <w:p w14:paraId="78074FB6"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Матични број</w:t>
            </w:r>
          </w:p>
        </w:tc>
        <w:tc>
          <w:tcPr>
            <w:tcW w:w="5930" w:type="dxa"/>
          </w:tcPr>
          <w:p w14:paraId="4B89FC51"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07038747</w:t>
            </w:r>
          </w:p>
          <w:p w14:paraId="07A18B5E" w14:textId="77777777" w:rsidR="00342747" w:rsidRPr="00273393" w:rsidRDefault="00342747">
            <w:pPr>
              <w:jc w:val="center"/>
              <w:rPr>
                <w:rFonts w:ascii="Times New Roman" w:hAnsi="Times New Roman" w:cs="Times New Roman"/>
                <w:bCs/>
              </w:rPr>
            </w:pPr>
          </w:p>
        </w:tc>
      </w:tr>
      <w:tr w:rsidR="00273393" w:rsidRPr="00273393" w14:paraId="0A1D4A57" w14:textId="77777777">
        <w:tc>
          <w:tcPr>
            <w:tcW w:w="3368" w:type="dxa"/>
          </w:tcPr>
          <w:p w14:paraId="63701C34"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Година оснивања</w:t>
            </w:r>
          </w:p>
        </w:tc>
        <w:tc>
          <w:tcPr>
            <w:tcW w:w="5930" w:type="dxa"/>
          </w:tcPr>
          <w:p w14:paraId="5EF6CF9B"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 xml:space="preserve">1968. </w:t>
            </w:r>
          </w:p>
          <w:p w14:paraId="3D87498C" w14:textId="77777777" w:rsidR="00342747" w:rsidRPr="00273393" w:rsidRDefault="00342747">
            <w:pPr>
              <w:jc w:val="center"/>
              <w:rPr>
                <w:rFonts w:ascii="Times New Roman" w:hAnsi="Times New Roman" w:cs="Times New Roman"/>
                <w:bCs/>
              </w:rPr>
            </w:pPr>
          </w:p>
        </w:tc>
      </w:tr>
      <w:tr w:rsidR="00273393" w:rsidRPr="00273393" w14:paraId="3A751831" w14:textId="77777777">
        <w:tc>
          <w:tcPr>
            <w:tcW w:w="3368" w:type="dxa"/>
          </w:tcPr>
          <w:p w14:paraId="20B9B437"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Директор школе</w:t>
            </w:r>
          </w:p>
        </w:tc>
        <w:tc>
          <w:tcPr>
            <w:tcW w:w="5930" w:type="dxa"/>
          </w:tcPr>
          <w:p w14:paraId="0F4355D6"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Мирослав Крстић</w:t>
            </w:r>
          </w:p>
          <w:p w14:paraId="25409A88" w14:textId="77777777" w:rsidR="00342747" w:rsidRPr="00273393" w:rsidRDefault="00342747">
            <w:pPr>
              <w:jc w:val="center"/>
              <w:rPr>
                <w:rFonts w:ascii="Times New Roman" w:hAnsi="Times New Roman" w:cs="Times New Roman"/>
                <w:bCs/>
              </w:rPr>
            </w:pPr>
          </w:p>
        </w:tc>
      </w:tr>
      <w:tr w:rsidR="00273393" w:rsidRPr="00273393" w14:paraId="68063171" w14:textId="77777777">
        <w:tc>
          <w:tcPr>
            <w:tcW w:w="3368" w:type="dxa"/>
          </w:tcPr>
          <w:p w14:paraId="392DDFE6"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Датум прославе дана школе</w:t>
            </w:r>
          </w:p>
        </w:tc>
        <w:tc>
          <w:tcPr>
            <w:tcW w:w="5930" w:type="dxa"/>
          </w:tcPr>
          <w:p w14:paraId="2FF35B10"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24. април</w:t>
            </w:r>
          </w:p>
          <w:p w14:paraId="25F94CDB" w14:textId="77777777" w:rsidR="00342747" w:rsidRPr="00273393" w:rsidRDefault="00342747">
            <w:pPr>
              <w:jc w:val="center"/>
              <w:rPr>
                <w:rFonts w:ascii="Times New Roman" w:hAnsi="Times New Roman" w:cs="Times New Roman"/>
                <w:bCs/>
              </w:rPr>
            </w:pPr>
          </w:p>
        </w:tc>
      </w:tr>
      <w:tr w:rsidR="00273393" w:rsidRPr="00273393" w14:paraId="6FB0F3F3" w14:textId="77777777">
        <w:tc>
          <w:tcPr>
            <w:tcW w:w="3368" w:type="dxa"/>
          </w:tcPr>
          <w:p w14:paraId="50A3AB9E" w14:textId="77777777" w:rsidR="00342747" w:rsidRPr="00273393" w:rsidRDefault="00342747">
            <w:pPr>
              <w:jc w:val="center"/>
              <w:rPr>
                <w:rFonts w:ascii="Times New Roman" w:hAnsi="Times New Roman" w:cs="Times New Roman"/>
                <w:bCs/>
              </w:rPr>
            </w:pPr>
          </w:p>
          <w:p w14:paraId="31FBB7FF"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Број ученика</w:t>
            </w:r>
          </w:p>
        </w:tc>
        <w:tc>
          <w:tcPr>
            <w:tcW w:w="5930" w:type="dxa"/>
          </w:tcPr>
          <w:p w14:paraId="20CE852F" w14:textId="77777777" w:rsidR="00342747" w:rsidRPr="00273393" w:rsidRDefault="00342747">
            <w:pPr>
              <w:jc w:val="center"/>
              <w:rPr>
                <w:rFonts w:ascii="Times New Roman" w:hAnsi="Times New Roman" w:cs="Times New Roman"/>
                <w:bCs/>
              </w:rPr>
            </w:pPr>
          </w:p>
          <w:p w14:paraId="2DD823DB"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742</w:t>
            </w:r>
          </w:p>
          <w:p w14:paraId="57E462D9" w14:textId="77777777" w:rsidR="00342747" w:rsidRPr="00273393" w:rsidRDefault="00342747">
            <w:pPr>
              <w:jc w:val="center"/>
              <w:rPr>
                <w:rFonts w:ascii="Times New Roman" w:hAnsi="Times New Roman" w:cs="Times New Roman"/>
                <w:bCs/>
              </w:rPr>
            </w:pPr>
          </w:p>
        </w:tc>
      </w:tr>
      <w:tr w:rsidR="00273393" w:rsidRPr="00273393" w14:paraId="5C10D0B5" w14:textId="77777777">
        <w:tc>
          <w:tcPr>
            <w:tcW w:w="3368" w:type="dxa"/>
          </w:tcPr>
          <w:p w14:paraId="728B984D"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Број запослених</w:t>
            </w:r>
          </w:p>
        </w:tc>
        <w:tc>
          <w:tcPr>
            <w:tcW w:w="5930" w:type="dxa"/>
          </w:tcPr>
          <w:p w14:paraId="705EB8E2"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69</w:t>
            </w:r>
          </w:p>
          <w:p w14:paraId="7CE79A21" w14:textId="77777777" w:rsidR="00342747" w:rsidRPr="00273393" w:rsidRDefault="00342747">
            <w:pPr>
              <w:jc w:val="center"/>
              <w:rPr>
                <w:rFonts w:ascii="Times New Roman" w:hAnsi="Times New Roman" w:cs="Times New Roman"/>
                <w:bCs/>
              </w:rPr>
            </w:pPr>
          </w:p>
        </w:tc>
      </w:tr>
      <w:tr w:rsidR="00273393" w:rsidRPr="00273393" w14:paraId="147FE5F8" w14:textId="77777777">
        <w:tc>
          <w:tcPr>
            <w:tcW w:w="3368" w:type="dxa"/>
          </w:tcPr>
          <w:p w14:paraId="0C239F2D"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Језици који се уче у школи</w:t>
            </w:r>
          </w:p>
        </w:tc>
        <w:tc>
          <w:tcPr>
            <w:tcW w:w="5930" w:type="dxa"/>
          </w:tcPr>
          <w:p w14:paraId="4D9E38A5"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Енглески језик (од 1. до 8. разреда)</w:t>
            </w:r>
          </w:p>
          <w:p w14:paraId="49EFEDBA"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Немачки језик (од 5. до 8. разреда)</w:t>
            </w:r>
          </w:p>
        </w:tc>
      </w:tr>
      <w:tr w:rsidR="00273393" w:rsidRPr="00273393" w14:paraId="65F2E8BA" w14:textId="77777777">
        <w:tc>
          <w:tcPr>
            <w:tcW w:w="3368" w:type="dxa"/>
          </w:tcPr>
          <w:p w14:paraId="09A61611"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Број смена</w:t>
            </w:r>
          </w:p>
        </w:tc>
        <w:tc>
          <w:tcPr>
            <w:tcW w:w="5930" w:type="dxa"/>
          </w:tcPr>
          <w:p w14:paraId="43A93BC7"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2 смене (матична школа)</w:t>
            </w:r>
          </w:p>
          <w:p w14:paraId="4E672493" w14:textId="77777777" w:rsidR="00342747" w:rsidRPr="00273393" w:rsidRDefault="00584388">
            <w:pPr>
              <w:jc w:val="center"/>
              <w:rPr>
                <w:rFonts w:ascii="Times New Roman" w:hAnsi="Times New Roman" w:cs="Times New Roman"/>
                <w:bCs/>
              </w:rPr>
            </w:pPr>
            <w:r w:rsidRPr="00273393">
              <w:rPr>
                <w:rFonts w:ascii="Times New Roman" w:hAnsi="Times New Roman" w:cs="Times New Roman"/>
                <w:bCs/>
              </w:rPr>
              <w:t>1 смена (издвојено одељење)</w:t>
            </w:r>
          </w:p>
        </w:tc>
      </w:tr>
    </w:tbl>
    <w:p w14:paraId="32D712CB" w14:textId="77777777" w:rsidR="00342747" w:rsidRPr="00273393" w:rsidRDefault="00342747">
      <w:pPr>
        <w:jc w:val="center"/>
        <w:rPr>
          <w:b/>
        </w:rPr>
      </w:pPr>
    </w:p>
    <w:p w14:paraId="06D623F4" w14:textId="77777777" w:rsidR="00342747" w:rsidRPr="00273393" w:rsidRDefault="00342747"/>
    <w:p w14:paraId="602DF9C4" w14:textId="77777777" w:rsidR="00342747" w:rsidRPr="00273393" w:rsidRDefault="00584388">
      <w:pPr>
        <w:ind w:left="360"/>
        <w:jc w:val="both"/>
        <w:rPr>
          <w:b/>
        </w:rPr>
      </w:pPr>
      <w:bookmarkStart w:id="1" w:name="_heading=h.gjdgxs" w:colFirst="0" w:colLast="0"/>
      <w:bookmarkEnd w:id="1"/>
      <w:r w:rsidRPr="00273393">
        <w:rPr>
          <w:b/>
        </w:rPr>
        <w:t xml:space="preserve">Мисија школе </w:t>
      </w:r>
      <w:r w:rsidRPr="00273393">
        <w:t>је да ученицима пружи знања, развија њихове способности и вештине, усађује позитивне вредности и ставове према себи, људима и природи стварајући пријатно, пријатељско  окружење за све.</w:t>
      </w:r>
      <w:r w:rsidRPr="00273393">
        <w:rPr>
          <w:b/>
        </w:rPr>
        <w:tab/>
      </w:r>
    </w:p>
    <w:p w14:paraId="5ED3C1E6" w14:textId="77777777" w:rsidR="00342747" w:rsidRPr="00273393" w:rsidRDefault="00342747">
      <w:pPr>
        <w:ind w:left="360"/>
        <w:jc w:val="both"/>
      </w:pPr>
    </w:p>
    <w:p w14:paraId="7CC26B65" w14:textId="77777777" w:rsidR="00342747" w:rsidRPr="00273393" w:rsidRDefault="00342747">
      <w:pPr>
        <w:ind w:left="360"/>
        <w:jc w:val="both"/>
      </w:pPr>
    </w:p>
    <w:p w14:paraId="499EEF89" w14:textId="77777777" w:rsidR="00342747" w:rsidRPr="00273393" w:rsidRDefault="00584388">
      <w:pPr>
        <w:ind w:left="360"/>
        <w:jc w:val="both"/>
      </w:pPr>
      <w:bookmarkStart w:id="2" w:name="_heading=h.30j0zll" w:colFirst="0" w:colLast="0"/>
      <w:bookmarkEnd w:id="2"/>
      <w:r w:rsidRPr="00273393">
        <w:rPr>
          <w:b/>
        </w:rPr>
        <w:t xml:space="preserve">Визија школе </w:t>
      </w:r>
      <w:r w:rsidRPr="00273393">
        <w:t>Желимо да будемо школа која својим начином рада, опремљеношћу и изгледом иде у корак са временом, школа  у коју ће радо долазити ученици, родитељи и наставници и то не само због успеха које њени  ученици остварују, већ и због позитивне климе која у њој влада.</w:t>
      </w:r>
      <w:r w:rsidRPr="00273393">
        <w:rPr>
          <w:noProof/>
          <w:lang w:val="sr-Latn-RS" w:eastAsia="sr-Latn-RS"/>
        </w:rPr>
        <mc:AlternateContent>
          <mc:Choice Requires="wps">
            <w:drawing>
              <wp:anchor distT="0" distB="0" distL="114300" distR="114300" simplePos="0" relativeHeight="251658240" behindDoc="0" locked="0" layoutInCell="1" hidden="0" allowOverlap="1" wp14:anchorId="76337FA7" wp14:editId="30B5291F">
                <wp:simplePos x="0" y="0"/>
                <wp:positionH relativeFrom="column">
                  <wp:posOffset>7569200</wp:posOffset>
                </wp:positionH>
                <wp:positionV relativeFrom="paragraph">
                  <wp:posOffset>177800</wp:posOffset>
                </wp:positionV>
                <wp:extent cx="466725" cy="266700"/>
                <wp:effectExtent l="0" t="0" r="0" b="0"/>
                <wp:wrapNone/>
                <wp:docPr id="11" name="Rectangle 11"/>
                <wp:cNvGraphicFramePr/>
                <a:graphic xmlns:a="http://schemas.openxmlformats.org/drawingml/2006/main">
                  <a:graphicData uri="http://schemas.microsoft.com/office/word/2010/wordprocessingShape">
                    <wps:wsp>
                      <wps:cNvSpPr/>
                      <wps:spPr>
                        <a:xfrm>
                          <a:off x="5131688" y="3665700"/>
                          <a:ext cx="428625" cy="228600"/>
                        </a:xfrm>
                        <a:prstGeom prst="rect">
                          <a:avLst/>
                        </a:prstGeom>
                        <a:solidFill>
                          <a:srgbClr val="9BBB59"/>
                        </a:solidFill>
                        <a:ln w="38100" cap="flat" cmpd="sng">
                          <a:solidFill>
                            <a:srgbClr val="F2F2F2"/>
                          </a:solidFill>
                          <a:prstDash val="solid"/>
                          <a:miter lim="800000"/>
                          <a:headEnd type="none" w="sm" len="sm"/>
                          <a:tailEnd type="none" w="sm" len="sm"/>
                        </a:ln>
                        <a:effectLst>
                          <a:outerShdw dist="28398" dir="3806097" algn="ctr" rotWithShape="0">
                            <a:srgbClr val="4E6128">
                              <a:alpha val="49803"/>
                            </a:srgbClr>
                          </a:outerShdw>
                        </a:effectLst>
                      </wps:spPr>
                      <wps:txbx>
                        <w:txbxContent>
                          <w:p w14:paraId="205CF393" w14:textId="77777777" w:rsidR="00342747" w:rsidRDefault="00342747">
                            <w:pPr>
                              <w:ind w:left="360" w:firstLine="360"/>
                              <w:jc w:val="both"/>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37FA7" id="Rectangle 11" o:spid="_x0000_s1026" style="position:absolute;left:0;text-align:left;margin-left:596pt;margin-top:14pt;width:36.7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" fillcolor="#9bbb59" strokecolor="#f2f2f2" strokeweight="3pt">
                <v:stroke startarrowwidth="narrow" startarrowlength="short" endarrowwidth="narrow" endarrowlength="short"/>
                <v:shadow on="t" color="#4e6128" opacity="32638f" offset="1pt"/>
                <v:textbox inset="2.53958mm,1.2694mm,2.53958mm,1.2694mm">
                  <w:txbxContent>
                    <w:p w14:paraId="205CF393" w14:textId="77777777" w:rsidR="00342747" w:rsidRDefault="00342747">
                      <w:pPr>
                        <w:ind w:left="360" w:firstLine="360"/>
                        <w:jc w:val="both"/>
                        <w:textDirection w:val="btLr"/>
                      </w:pPr>
                    </w:p>
                  </w:txbxContent>
                </v:textbox>
              </v:rect>
            </w:pict>
          </mc:Fallback>
        </mc:AlternateContent>
      </w:r>
    </w:p>
    <w:p w14:paraId="0D01AF4C" w14:textId="77777777" w:rsidR="00A76E03" w:rsidRPr="00273393" w:rsidRDefault="00A76E03">
      <w:pPr>
        <w:rPr>
          <w:sz w:val="48"/>
          <w:szCs w:val="48"/>
        </w:rPr>
      </w:pPr>
    </w:p>
    <w:p w14:paraId="0AB84067" w14:textId="14AE9D93" w:rsidR="00342747" w:rsidRPr="00273393" w:rsidRDefault="00584388">
      <w:pPr>
        <w:rPr>
          <w:sz w:val="48"/>
          <w:szCs w:val="48"/>
        </w:rPr>
      </w:pPr>
      <w:r w:rsidRPr="00273393">
        <w:rPr>
          <w:noProof/>
          <w:lang w:val="sr-Latn-RS" w:eastAsia="sr-Latn-RS"/>
        </w:rPr>
        <w:lastRenderedPageBreak/>
        <mc:AlternateContent>
          <mc:Choice Requires="wps">
            <w:drawing>
              <wp:anchor distT="0" distB="0" distL="114300" distR="114300" simplePos="0" relativeHeight="251659264" behindDoc="0" locked="0" layoutInCell="1" hidden="0" allowOverlap="1" wp14:anchorId="30F7630E" wp14:editId="1D9FCCEE">
                <wp:simplePos x="0" y="0"/>
                <wp:positionH relativeFrom="column">
                  <wp:posOffset>7607300</wp:posOffset>
                </wp:positionH>
                <wp:positionV relativeFrom="paragraph">
                  <wp:posOffset>292100</wp:posOffset>
                </wp:positionV>
                <wp:extent cx="200025" cy="95250"/>
                <wp:effectExtent l="0" t="0" r="0" b="0"/>
                <wp:wrapNone/>
                <wp:docPr id="10" name="Rectangle 10"/>
                <wp:cNvGraphicFramePr/>
                <a:graphic xmlns:a="http://schemas.openxmlformats.org/drawingml/2006/main">
                  <a:graphicData uri="http://schemas.microsoft.com/office/word/2010/wordprocessingShape">
                    <wps:wsp>
                      <wps:cNvSpPr/>
                      <wps:spPr>
                        <a:xfrm rot="10800000">
                          <a:off x="5265038" y="3751425"/>
                          <a:ext cx="161925" cy="57150"/>
                        </a:xfrm>
                        <a:prstGeom prst="rect">
                          <a:avLst/>
                        </a:prstGeom>
                        <a:solidFill>
                          <a:srgbClr val="9BBB59"/>
                        </a:solidFill>
                        <a:ln w="38100" cap="flat" cmpd="sng">
                          <a:solidFill>
                            <a:srgbClr val="F2F2F2"/>
                          </a:solidFill>
                          <a:prstDash val="solid"/>
                          <a:miter lim="800000"/>
                          <a:headEnd type="none" w="sm" len="sm"/>
                          <a:tailEnd type="none" w="sm" len="sm"/>
                        </a:ln>
                        <a:effectLst>
                          <a:outerShdw dist="28398" dir="3806097" algn="ctr" rotWithShape="0">
                            <a:srgbClr val="4E6128">
                              <a:alpha val="49803"/>
                            </a:srgbClr>
                          </a:outerShdw>
                        </a:effectLst>
                      </wps:spPr>
                      <wps:txbx>
                        <w:txbxContent>
                          <w:p w14:paraId="75005871" w14:textId="77777777" w:rsidR="00342747" w:rsidRDefault="00342747">
                            <w:pPr>
                              <w:ind w:left="360" w:firstLine="360"/>
                              <w:jc w:val="cente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F7630E" id="Rectangle 10" o:spid="_x0000_s1027" style="position:absolute;margin-left:599pt;margin-top:23pt;width:15.75pt;height:7.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" fillcolor="#9bbb59" strokecolor="#f2f2f2" strokeweight="3pt">
                <v:stroke startarrowwidth="narrow" startarrowlength="short" endarrowwidth="narrow" endarrowlength="short"/>
                <v:shadow on="t" color="#4e6128" opacity="32638f" offset="1pt"/>
                <v:textbox inset="2.53958mm,1.2694mm,2.53958mm,1.2694mm">
                  <w:txbxContent>
                    <w:p w14:paraId="75005871" w14:textId="77777777" w:rsidR="00342747" w:rsidRDefault="00342747">
                      <w:pPr>
                        <w:ind w:left="360" w:firstLine="360"/>
                        <w:jc w:val="center"/>
                        <w:textDirection w:val="btLr"/>
                      </w:pPr>
                    </w:p>
                  </w:txbxContent>
                </v:textbox>
              </v:rect>
            </w:pict>
          </mc:Fallback>
        </mc:AlternateContent>
      </w:r>
    </w:p>
    <w:p w14:paraId="598B5C73" w14:textId="77777777" w:rsidR="00342747" w:rsidRPr="00273393" w:rsidRDefault="00342747"/>
    <w:p w14:paraId="526695A4" w14:textId="77777777" w:rsidR="00342747" w:rsidRPr="00273393" w:rsidRDefault="00584388">
      <w:pPr>
        <w:jc w:val="center"/>
        <w:rPr>
          <w:b/>
        </w:rPr>
      </w:pPr>
      <w:r w:rsidRPr="00273393">
        <w:rPr>
          <w:b/>
        </w:rPr>
        <w:t>2. ПОЛАЗНЕ ОСНОВЕ РАДА</w:t>
      </w:r>
    </w:p>
    <w:p w14:paraId="4487917D" w14:textId="77777777" w:rsidR="00342747" w:rsidRPr="00273393" w:rsidRDefault="00584388">
      <w:pPr>
        <w:jc w:val="center"/>
      </w:pPr>
      <w:r w:rsidRPr="00273393">
        <w:rPr>
          <w:b/>
        </w:rPr>
        <w:t xml:space="preserve"> (Закон о основном образовању и васпитању, Закон о основама система образовања и васпитања и позитивни  подзаконски прописи)</w:t>
      </w:r>
    </w:p>
    <w:p w14:paraId="1FE54B3E" w14:textId="77777777" w:rsidR="00342747" w:rsidRPr="00273393" w:rsidRDefault="00342747">
      <w:pPr>
        <w:jc w:val="center"/>
      </w:pPr>
    </w:p>
    <w:p w14:paraId="3A845367" w14:textId="77777777" w:rsidR="00342747" w:rsidRPr="00273393" w:rsidRDefault="00342747"/>
    <w:p w14:paraId="01807402" w14:textId="77777777" w:rsidR="00342747" w:rsidRPr="00273393" w:rsidRDefault="00342747">
      <w:pPr>
        <w:jc w:val="center"/>
      </w:pPr>
    </w:p>
    <w:p w14:paraId="37EF1F2F" w14:textId="77777777" w:rsidR="00342747" w:rsidRPr="00273393" w:rsidRDefault="00584388">
      <w:pPr>
        <w:jc w:val="both"/>
      </w:pPr>
      <w:r w:rsidRPr="00273393">
        <w:tab/>
        <w:t>Основни задаци за школску 2022/2023. годину дефинисани овим програмом проистичу из следећих основа програмирања:</w:t>
      </w:r>
    </w:p>
    <w:p w14:paraId="6B8C193A" w14:textId="77777777" w:rsidR="00342747" w:rsidRPr="00273393" w:rsidRDefault="00342747">
      <w:pPr>
        <w:jc w:val="both"/>
      </w:pPr>
    </w:p>
    <w:p w14:paraId="78B0B27D" w14:textId="77777777" w:rsidR="00342747" w:rsidRPr="00273393" w:rsidRDefault="00584388">
      <w:pPr>
        <w:ind w:left="720"/>
      </w:pPr>
      <w:r w:rsidRPr="00273393">
        <w:t>-  Закон о основама система образовања и васпитања (Службени гласник РС бр.88/2017 – 129/2021.</w:t>
      </w:r>
    </w:p>
    <w:p w14:paraId="2DBC5F52" w14:textId="77777777" w:rsidR="00342747" w:rsidRPr="00273393" w:rsidRDefault="00584388">
      <w:pPr>
        <w:ind w:left="720"/>
      </w:pPr>
      <w:r w:rsidRPr="00273393">
        <w:t>-  Закон о основном образовању и васпитању (Службени гласник РС бр. 55/2013 -  129/2021)</w:t>
      </w:r>
    </w:p>
    <w:p w14:paraId="2EA194A6" w14:textId="77777777" w:rsidR="00342747" w:rsidRPr="00273393" w:rsidRDefault="00584388">
      <w:pPr>
        <w:jc w:val="both"/>
      </w:pPr>
      <w:r w:rsidRPr="00273393">
        <w:tab/>
        <w:t>- Правилник о норми часова непосредног рада са ученицима наставника, стручних сарадника и васпитача у основној школи ("Службени гласник РС – Просветни гласник "  бр. 2/92 и 2/2000)</w:t>
      </w:r>
    </w:p>
    <w:p w14:paraId="07D05F34" w14:textId="77777777" w:rsidR="00342747" w:rsidRPr="00273393" w:rsidRDefault="00584388">
      <w:pPr>
        <w:jc w:val="both"/>
      </w:pPr>
      <w:r w:rsidRPr="00273393">
        <w:t xml:space="preserve">            - Правилник о степену и врсти образовања наставника и стручних сарадника у основној школи ("Службени гласник РС- Просветни гласник" бр. 11/2012 - 10/2022)</w:t>
      </w:r>
    </w:p>
    <w:p w14:paraId="5FE0F886" w14:textId="77777777" w:rsidR="00342747" w:rsidRPr="00273393" w:rsidRDefault="00584388">
      <w:pPr>
        <w:jc w:val="both"/>
      </w:pPr>
      <w:r w:rsidRPr="00273393">
        <w:tab/>
        <w:t>-  Правилник о степену и врсти образовања наставника који изводе образовно-васпитни рад из изборних предмета у основној школи ("Службени гласник РС- Просветни гласник" бр. 11/2012 - 3/2021)</w:t>
      </w:r>
    </w:p>
    <w:p w14:paraId="54AB1414" w14:textId="77777777" w:rsidR="00342747" w:rsidRPr="00273393" w:rsidRDefault="00584388">
      <w:pPr>
        <w:jc w:val="both"/>
      </w:pPr>
      <w:r w:rsidRPr="00273393">
        <w:tab/>
        <w:t>-  важећи правилници о наставном плану и програму основног образивања и васпитања</w:t>
      </w:r>
    </w:p>
    <w:p w14:paraId="422E3695" w14:textId="77777777" w:rsidR="00342747" w:rsidRPr="00273393" w:rsidRDefault="00584388">
      <w:pPr>
        <w:jc w:val="both"/>
      </w:pPr>
      <w:r w:rsidRPr="00273393">
        <w:tab/>
        <w:t>- други важећи подзаконски прописи</w:t>
      </w:r>
    </w:p>
    <w:p w14:paraId="01F0BA84" w14:textId="77777777" w:rsidR="00342747" w:rsidRPr="00273393" w:rsidRDefault="00584388">
      <w:pPr>
        <w:jc w:val="both"/>
      </w:pPr>
      <w:r w:rsidRPr="00273393">
        <w:tab/>
        <w:t xml:space="preserve">- стручна упутства, извештаји, анализе и информације Министарства просвете </w:t>
      </w:r>
    </w:p>
    <w:p w14:paraId="0B2FF8E7" w14:textId="77777777" w:rsidR="00342747" w:rsidRPr="00273393" w:rsidRDefault="00584388">
      <w:pPr>
        <w:jc w:val="both"/>
      </w:pPr>
      <w:r w:rsidRPr="00273393">
        <w:tab/>
        <w:t>- закључци са седница стручних органа школе- Наставничког, Одељењских, Стручних већа и Стручних актива и закључци са  Савета родитеља ... везаних за реализацију васпитно - образовног рада у претходној години.</w:t>
      </w:r>
    </w:p>
    <w:p w14:paraId="4A6C6A12" w14:textId="77777777" w:rsidR="00342747" w:rsidRPr="00273393" w:rsidRDefault="00584388">
      <w:pPr>
        <w:jc w:val="both"/>
      </w:pPr>
      <w:r w:rsidRPr="00273393">
        <w:tab/>
        <w:t>- извештаји (о самовредновању, екстерном вредновању, реализацији развојног плана итд.)</w:t>
      </w:r>
    </w:p>
    <w:p w14:paraId="3C2E0F32" w14:textId="77777777" w:rsidR="00342747" w:rsidRPr="00273393" w:rsidRDefault="00584388">
      <w:pPr>
        <w:jc w:val="both"/>
      </w:pPr>
      <w:r w:rsidRPr="00273393">
        <w:tab/>
        <w:t xml:space="preserve">- Стручно упутство за организацију и реализацију образовно-васпитног рада у основној школи у школској 2022/23. години и Упутство о мерама заштите здравља ученика и запослених за основне и средње школе </w:t>
      </w:r>
    </w:p>
    <w:p w14:paraId="4E09B37A" w14:textId="77777777" w:rsidR="00342747" w:rsidRPr="00273393" w:rsidRDefault="00584388">
      <w:pPr>
        <w:jc w:val="both"/>
      </w:pPr>
      <w:r w:rsidRPr="00273393">
        <w:tab/>
      </w:r>
    </w:p>
    <w:p w14:paraId="65371FA4" w14:textId="77777777" w:rsidR="00342747" w:rsidRPr="00273393" w:rsidRDefault="00342747">
      <w:pPr>
        <w:rPr>
          <w:b/>
        </w:rPr>
      </w:pPr>
    </w:p>
    <w:p w14:paraId="0EC5CBFE" w14:textId="77777777" w:rsidR="00342747" w:rsidRPr="00273393" w:rsidRDefault="00342747">
      <w:pPr>
        <w:jc w:val="center"/>
        <w:rPr>
          <w:b/>
        </w:rPr>
      </w:pPr>
    </w:p>
    <w:p w14:paraId="552F9AF3" w14:textId="77777777" w:rsidR="00342747" w:rsidRPr="00273393" w:rsidRDefault="00342747">
      <w:pPr>
        <w:rPr>
          <w:b/>
        </w:rPr>
      </w:pPr>
    </w:p>
    <w:p w14:paraId="1E5847A7" w14:textId="77777777" w:rsidR="00342747" w:rsidRPr="00273393" w:rsidRDefault="00342747">
      <w:pPr>
        <w:jc w:val="center"/>
        <w:rPr>
          <w:b/>
        </w:rPr>
      </w:pPr>
    </w:p>
    <w:p w14:paraId="3BC1904F" w14:textId="77777777" w:rsidR="00342747" w:rsidRPr="00273393" w:rsidRDefault="00342747">
      <w:pPr>
        <w:jc w:val="center"/>
        <w:rPr>
          <w:b/>
        </w:rPr>
      </w:pPr>
    </w:p>
    <w:p w14:paraId="0BC9FAD9" w14:textId="77777777" w:rsidR="00342747" w:rsidRPr="00273393" w:rsidRDefault="00342747">
      <w:pPr>
        <w:jc w:val="center"/>
        <w:rPr>
          <w:b/>
        </w:rPr>
      </w:pPr>
    </w:p>
    <w:p w14:paraId="5EA909A2" w14:textId="77777777" w:rsidR="00342747" w:rsidRPr="00273393" w:rsidRDefault="00342747">
      <w:pPr>
        <w:jc w:val="center"/>
        <w:rPr>
          <w:b/>
        </w:rPr>
      </w:pPr>
    </w:p>
    <w:p w14:paraId="15E36B8A" w14:textId="77777777" w:rsidR="00342747" w:rsidRPr="00273393" w:rsidRDefault="00342747">
      <w:pPr>
        <w:jc w:val="center"/>
        <w:rPr>
          <w:b/>
        </w:rPr>
      </w:pPr>
    </w:p>
    <w:p w14:paraId="50A13EE2" w14:textId="77777777" w:rsidR="00342747" w:rsidRPr="00273393" w:rsidRDefault="00342747">
      <w:pPr>
        <w:jc w:val="center"/>
        <w:rPr>
          <w:b/>
        </w:rPr>
      </w:pPr>
    </w:p>
    <w:p w14:paraId="54F65551" w14:textId="6B054267" w:rsidR="00342747" w:rsidRPr="00273393" w:rsidRDefault="00342747">
      <w:pPr>
        <w:jc w:val="center"/>
        <w:rPr>
          <w:b/>
        </w:rPr>
      </w:pPr>
    </w:p>
    <w:p w14:paraId="43D16C2B" w14:textId="77777777" w:rsidR="00A76E03" w:rsidRPr="00273393" w:rsidRDefault="00A76E03">
      <w:pPr>
        <w:jc w:val="center"/>
        <w:rPr>
          <w:b/>
        </w:rPr>
      </w:pPr>
    </w:p>
    <w:p w14:paraId="0933EFE0" w14:textId="77777777" w:rsidR="00342747" w:rsidRPr="00273393" w:rsidRDefault="00342747">
      <w:pPr>
        <w:rPr>
          <w:b/>
        </w:rPr>
      </w:pPr>
    </w:p>
    <w:p w14:paraId="288629FC" w14:textId="77777777" w:rsidR="00342747" w:rsidRPr="00273393" w:rsidRDefault="00342747">
      <w:pPr>
        <w:rPr>
          <w:b/>
        </w:rPr>
      </w:pPr>
    </w:p>
    <w:p w14:paraId="3E057892" w14:textId="77777777" w:rsidR="00342747" w:rsidRPr="00273393" w:rsidRDefault="00584388">
      <w:pPr>
        <w:jc w:val="center"/>
        <w:rPr>
          <w:b/>
        </w:rPr>
      </w:pPr>
      <w:r w:rsidRPr="00273393">
        <w:rPr>
          <w:b/>
        </w:rPr>
        <w:t>3. МАТЕРИЈАЛНО - ТЕХНИЧКИ И ПРОСТОРНИ УСЛОВИ РАДА</w:t>
      </w:r>
    </w:p>
    <w:p w14:paraId="72EF5293" w14:textId="77777777" w:rsidR="00342747" w:rsidRPr="00273393" w:rsidRDefault="00342747">
      <w:pPr>
        <w:jc w:val="center"/>
      </w:pPr>
    </w:p>
    <w:p w14:paraId="623FD3ED" w14:textId="77777777" w:rsidR="00342747" w:rsidRPr="00273393" w:rsidRDefault="00342747"/>
    <w:p w14:paraId="45B2151F" w14:textId="77777777" w:rsidR="00342747" w:rsidRPr="00273393" w:rsidRDefault="00584388">
      <w:pPr>
        <w:ind w:firstLine="708"/>
        <w:jc w:val="both"/>
      </w:pPr>
      <w:r w:rsidRPr="00273393">
        <w:t xml:space="preserve">Школа располаже са два објекта: централна зграда у Обреновцу и подручно одељење на Забрежју. </w:t>
      </w:r>
    </w:p>
    <w:p w14:paraId="5BE120EC" w14:textId="77777777" w:rsidR="00342747" w:rsidRPr="00273393" w:rsidRDefault="00584388">
      <w:pPr>
        <w:jc w:val="both"/>
      </w:pPr>
      <w:r w:rsidRPr="00273393">
        <w:tab/>
      </w:r>
    </w:p>
    <w:p w14:paraId="66B8F5B1" w14:textId="77777777" w:rsidR="00342747" w:rsidRPr="00273393" w:rsidRDefault="00584388">
      <w:pPr>
        <w:jc w:val="both"/>
      </w:pPr>
      <w:r w:rsidRPr="00273393">
        <w:tab/>
      </w:r>
      <w:r w:rsidRPr="00273393">
        <w:rPr>
          <w:b/>
        </w:rPr>
        <w:t>Просторни услови</w:t>
      </w:r>
      <w:r w:rsidRPr="00273393">
        <w:t xml:space="preserve"> на почетку школске 2022/23.године:</w:t>
      </w:r>
    </w:p>
    <w:p w14:paraId="60B68015" w14:textId="77777777" w:rsidR="00342747" w:rsidRPr="00273393" w:rsidRDefault="00342747">
      <w:pPr>
        <w:jc w:val="both"/>
      </w:pPr>
    </w:p>
    <w:p w14:paraId="545C9E56" w14:textId="77777777" w:rsidR="00342747" w:rsidRPr="00273393" w:rsidRDefault="00342747">
      <w:pPr>
        <w:jc w:val="both"/>
      </w:pPr>
    </w:p>
    <w:tbl>
      <w:tblPr>
        <w:tblStyle w:val="a0"/>
        <w:tblW w:w="92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5"/>
        <w:gridCol w:w="3095"/>
        <w:gridCol w:w="3096"/>
      </w:tblGrid>
      <w:tr w:rsidR="00273393" w:rsidRPr="00273393" w14:paraId="4CFC5214" w14:textId="77777777">
        <w:trPr>
          <w:trHeight w:val="454"/>
        </w:trPr>
        <w:tc>
          <w:tcPr>
            <w:tcW w:w="3095" w:type="dxa"/>
          </w:tcPr>
          <w:p w14:paraId="00333AFD" w14:textId="77777777" w:rsidR="00342747" w:rsidRPr="00273393" w:rsidRDefault="00584388">
            <w:pPr>
              <w:jc w:val="center"/>
            </w:pPr>
            <w:r w:rsidRPr="00273393">
              <w:t>ОБЈЕКАТ</w:t>
            </w:r>
          </w:p>
        </w:tc>
        <w:tc>
          <w:tcPr>
            <w:tcW w:w="3095" w:type="dxa"/>
          </w:tcPr>
          <w:p w14:paraId="486AA50C" w14:textId="77777777" w:rsidR="00342747" w:rsidRPr="00273393" w:rsidRDefault="00584388">
            <w:pPr>
              <w:jc w:val="center"/>
            </w:pPr>
            <w:r w:rsidRPr="00273393">
              <w:t>ЦЕНТРАЛНА ЗГРАДА</w:t>
            </w:r>
          </w:p>
        </w:tc>
        <w:tc>
          <w:tcPr>
            <w:tcW w:w="3096" w:type="dxa"/>
          </w:tcPr>
          <w:p w14:paraId="3E4A8C7C" w14:textId="77777777" w:rsidR="00342747" w:rsidRPr="00273393" w:rsidRDefault="00584388">
            <w:pPr>
              <w:jc w:val="center"/>
            </w:pPr>
            <w:r w:rsidRPr="00273393">
              <w:t>ПОДРУЧНО ОДЕЉЕЊЕ</w:t>
            </w:r>
          </w:p>
        </w:tc>
      </w:tr>
      <w:tr w:rsidR="00273393" w:rsidRPr="00273393" w14:paraId="0E9F8A73" w14:textId="77777777">
        <w:tc>
          <w:tcPr>
            <w:tcW w:w="3095" w:type="dxa"/>
          </w:tcPr>
          <w:p w14:paraId="06E5ABBA" w14:textId="77777777" w:rsidR="00342747" w:rsidRPr="00273393" w:rsidRDefault="00584388">
            <w:pPr>
              <w:jc w:val="both"/>
            </w:pPr>
            <w:r w:rsidRPr="00273393">
              <w:t>Учионица</w:t>
            </w:r>
          </w:p>
        </w:tc>
        <w:tc>
          <w:tcPr>
            <w:tcW w:w="3095" w:type="dxa"/>
          </w:tcPr>
          <w:p w14:paraId="33F9A59C" w14:textId="77777777" w:rsidR="00342747" w:rsidRPr="00273393" w:rsidRDefault="00584388">
            <w:pPr>
              <w:jc w:val="center"/>
            </w:pPr>
            <w:r w:rsidRPr="00273393">
              <w:t>16</w:t>
            </w:r>
          </w:p>
        </w:tc>
        <w:tc>
          <w:tcPr>
            <w:tcW w:w="3096" w:type="dxa"/>
          </w:tcPr>
          <w:p w14:paraId="0B531D81" w14:textId="77777777" w:rsidR="00342747" w:rsidRPr="00273393" w:rsidRDefault="00584388">
            <w:pPr>
              <w:jc w:val="center"/>
            </w:pPr>
            <w:r w:rsidRPr="00273393">
              <w:t>3</w:t>
            </w:r>
          </w:p>
        </w:tc>
      </w:tr>
      <w:tr w:rsidR="00273393" w:rsidRPr="00273393" w14:paraId="60A691C7" w14:textId="77777777">
        <w:tc>
          <w:tcPr>
            <w:tcW w:w="3095" w:type="dxa"/>
          </w:tcPr>
          <w:p w14:paraId="198F142E" w14:textId="77777777" w:rsidR="00342747" w:rsidRPr="00273393" w:rsidRDefault="00584388">
            <w:pPr>
              <w:jc w:val="both"/>
            </w:pPr>
            <w:r w:rsidRPr="00273393">
              <w:t>Кабинети</w:t>
            </w:r>
          </w:p>
        </w:tc>
        <w:tc>
          <w:tcPr>
            <w:tcW w:w="3095" w:type="dxa"/>
          </w:tcPr>
          <w:p w14:paraId="2105D73E" w14:textId="77777777" w:rsidR="00342747" w:rsidRPr="00273393" w:rsidRDefault="00584388">
            <w:pPr>
              <w:jc w:val="center"/>
            </w:pPr>
            <w:r w:rsidRPr="00273393">
              <w:t>2</w:t>
            </w:r>
          </w:p>
        </w:tc>
        <w:tc>
          <w:tcPr>
            <w:tcW w:w="3096" w:type="dxa"/>
          </w:tcPr>
          <w:p w14:paraId="781F37A4" w14:textId="77777777" w:rsidR="00342747" w:rsidRPr="00273393" w:rsidRDefault="00342747">
            <w:pPr>
              <w:jc w:val="center"/>
            </w:pPr>
          </w:p>
        </w:tc>
      </w:tr>
      <w:tr w:rsidR="00273393" w:rsidRPr="00273393" w14:paraId="15350EB0" w14:textId="77777777">
        <w:tc>
          <w:tcPr>
            <w:tcW w:w="3095" w:type="dxa"/>
          </w:tcPr>
          <w:p w14:paraId="71335B3A" w14:textId="77777777" w:rsidR="00342747" w:rsidRPr="00273393" w:rsidRDefault="00584388">
            <w:pPr>
              <w:jc w:val="both"/>
            </w:pPr>
            <w:r w:rsidRPr="00273393">
              <w:t>Просторија за продужени боравак</w:t>
            </w:r>
          </w:p>
        </w:tc>
        <w:tc>
          <w:tcPr>
            <w:tcW w:w="3095" w:type="dxa"/>
          </w:tcPr>
          <w:p w14:paraId="5A3FBB67" w14:textId="77777777" w:rsidR="00342747" w:rsidRPr="00273393" w:rsidRDefault="00584388">
            <w:pPr>
              <w:jc w:val="center"/>
            </w:pPr>
            <w:r w:rsidRPr="00273393">
              <w:t>2</w:t>
            </w:r>
          </w:p>
        </w:tc>
        <w:tc>
          <w:tcPr>
            <w:tcW w:w="3096" w:type="dxa"/>
          </w:tcPr>
          <w:p w14:paraId="5A0537A8" w14:textId="77777777" w:rsidR="00342747" w:rsidRPr="00273393" w:rsidRDefault="00342747">
            <w:pPr>
              <w:jc w:val="center"/>
            </w:pPr>
          </w:p>
        </w:tc>
      </w:tr>
      <w:tr w:rsidR="00273393" w:rsidRPr="00273393" w14:paraId="452B6ADB" w14:textId="77777777">
        <w:tc>
          <w:tcPr>
            <w:tcW w:w="3095" w:type="dxa"/>
          </w:tcPr>
          <w:p w14:paraId="2F812392" w14:textId="77777777" w:rsidR="00342747" w:rsidRPr="00273393" w:rsidRDefault="00584388">
            <w:pPr>
              <w:jc w:val="both"/>
            </w:pPr>
            <w:r w:rsidRPr="00273393">
              <w:t xml:space="preserve">Библиотека </w:t>
            </w:r>
          </w:p>
        </w:tc>
        <w:tc>
          <w:tcPr>
            <w:tcW w:w="3095" w:type="dxa"/>
          </w:tcPr>
          <w:p w14:paraId="083E6345" w14:textId="77777777" w:rsidR="00342747" w:rsidRPr="00273393" w:rsidRDefault="00584388">
            <w:pPr>
              <w:jc w:val="center"/>
            </w:pPr>
            <w:r w:rsidRPr="00273393">
              <w:t>1</w:t>
            </w:r>
          </w:p>
        </w:tc>
        <w:tc>
          <w:tcPr>
            <w:tcW w:w="3096" w:type="dxa"/>
          </w:tcPr>
          <w:p w14:paraId="5C730FA1" w14:textId="77777777" w:rsidR="00342747" w:rsidRPr="00273393" w:rsidRDefault="00342747">
            <w:pPr>
              <w:jc w:val="center"/>
            </w:pPr>
          </w:p>
        </w:tc>
      </w:tr>
      <w:tr w:rsidR="00273393" w:rsidRPr="00273393" w14:paraId="6B899919" w14:textId="77777777">
        <w:tc>
          <w:tcPr>
            <w:tcW w:w="3095" w:type="dxa"/>
          </w:tcPr>
          <w:p w14:paraId="2DAF2575" w14:textId="77777777" w:rsidR="00342747" w:rsidRPr="00273393" w:rsidRDefault="00584388">
            <w:pPr>
              <w:jc w:val="both"/>
            </w:pPr>
            <w:r w:rsidRPr="00273393">
              <w:t xml:space="preserve">Фискултурна сала </w:t>
            </w:r>
          </w:p>
        </w:tc>
        <w:tc>
          <w:tcPr>
            <w:tcW w:w="3095" w:type="dxa"/>
          </w:tcPr>
          <w:p w14:paraId="333CC170" w14:textId="77777777" w:rsidR="00342747" w:rsidRPr="00273393" w:rsidRDefault="00584388">
            <w:pPr>
              <w:jc w:val="center"/>
            </w:pPr>
            <w:r w:rsidRPr="00273393">
              <w:t>1</w:t>
            </w:r>
          </w:p>
        </w:tc>
        <w:tc>
          <w:tcPr>
            <w:tcW w:w="3096" w:type="dxa"/>
          </w:tcPr>
          <w:p w14:paraId="3CD5A78D" w14:textId="77777777" w:rsidR="00342747" w:rsidRPr="00273393" w:rsidRDefault="00342747">
            <w:pPr>
              <w:jc w:val="center"/>
            </w:pPr>
          </w:p>
        </w:tc>
      </w:tr>
      <w:tr w:rsidR="00273393" w:rsidRPr="00273393" w14:paraId="0B1A30D1" w14:textId="77777777">
        <w:tc>
          <w:tcPr>
            <w:tcW w:w="3095" w:type="dxa"/>
          </w:tcPr>
          <w:p w14:paraId="18C33BDC" w14:textId="77777777" w:rsidR="00342747" w:rsidRPr="00273393" w:rsidRDefault="00584388">
            <w:pPr>
              <w:jc w:val="both"/>
            </w:pPr>
            <w:r w:rsidRPr="00273393">
              <w:t xml:space="preserve">Кухиња </w:t>
            </w:r>
          </w:p>
        </w:tc>
        <w:tc>
          <w:tcPr>
            <w:tcW w:w="3095" w:type="dxa"/>
          </w:tcPr>
          <w:p w14:paraId="14DC306E" w14:textId="77777777" w:rsidR="00342747" w:rsidRPr="00273393" w:rsidRDefault="00584388">
            <w:pPr>
              <w:jc w:val="center"/>
            </w:pPr>
            <w:r w:rsidRPr="00273393">
              <w:t>1</w:t>
            </w:r>
          </w:p>
        </w:tc>
        <w:tc>
          <w:tcPr>
            <w:tcW w:w="3096" w:type="dxa"/>
          </w:tcPr>
          <w:p w14:paraId="5E3AA6B4" w14:textId="77777777" w:rsidR="00342747" w:rsidRPr="00273393" w:rsidRDefault="00342747">
            <w:pPr>
              <w:jc w:val="center"/>
            </w:pPr>
          </w:p>
        </w:tc>
      </w:tr>
      <w:tr w:rsidR="00273393" w:rsidRPr="00273393" w14:paraId="6397299D" w14:textId="77777777">
        <w:tc>
          <w:tcPr>
            <w:tcW w:w="3095" w:type="dxa"/>
          </w:tcPr>
          <w:p w14:paraId="06CF8B36" w14:textId="77777777" w:rsidR="00342747" w:rsidRPr="00273393" w:rsidRDefault="00584388">
            <w:pPr>
              <w:jc w:val="both"/>
            </w:pPr>
            <w:r w:rsidRPr="00273393">
              <w:t>Трпезарија</w:t>
            </w:r>
          </w:p>
        </w:tc>
        <w:tc>
          <w:tcPr>
            <w:tcW w:w="3095" w:type="dxa"/>
          </w:tcPr>
          <w:p w14:paraId="631C3C74" w14:textId="77777777" w:rsidR="00342747" w:rsidRPr="00273393" w:rsidRDefault="00584388">
            <w:pPr>
              <w:jc w:val="center"/>
            </w:pPr>
            <w:r w:rsidRPr="00273393">
              <w:t>1</w:t>
            </w:r>
          </w:p>
        </w:tc>
        <w:tc>
          <w:tcPr>
            <w:tcW w:w="3096" w:type="dxa"/>
          </w:tcPr>
          <w:p w14:paraId="4D4823ED" w14:textId="77777777" w:rsidR="00342747" w:rsidRPr="00273393" w:rsidRDefault="00342747">
            <w:pPr>
              <w:jc w:val="center"/>
            </w:pPr>
          </w:p>
        </w:tc>
      </w:tr>
      <w:tr w:rsidR="00273393" w:rsidRPr="00273393" w14:paraId="7381287A" w14:textId="77777777">
        <w:tc>
          <w:tcPr>
            <w:tcW w:w="3095" w:type="dxa"/>
          </w:tcPr>
          <w:p w14:paraId="3924692B" w14:textId="77777777" w:rsidR="00342747" w:rsidRPr="00273393" w:rsidRDefault="00584388">
            <w:pPr>
              <w:jc w:val="both"/>
            </w:pPr>
            <w:r w:rsidRPr="00273393">
              <w:t>Зубна ординација</w:t>
            </w:r>
          </w:p>
        </w:tc>
        <w:tc>
          <w:tcPr>
            <w:tcW w:w="3095" w:type="dxa"/>
          </w:tcPr>
          <w:p w14:paraId="44E35722" w14:textId="77777777" w:rsidR="00342747" w:rsidRPr="00273393" w:rsidRDefault="00584388">
            <w:pPr>
              <w:jc w:val="center"/>
            </w:pPr>
            <w:r w:rsidRPr="00273393">
              <w:t>1</w:t>
            </w:r>
          </w:p>
        </w:tc>
        <w:tc>
          <w:tcPr>
            <w:tcW w:w="3096" w:type="dxa"/>
          </w:tcPr>
          <w:p w14:paraId="60929C40" w14:textId="77777777" w:rsidR="00342747" w:rsidRPr="00273393" w:rsidRDefault="00342747">
            <w:pPr>
              <w:jc w:val="center"/>
            </w:pPr>
          </w:p>
        </w:tc>
      </w:tr>
      <w:tr w:rsidR="00273393" w:rsidRPr="00273393" w14:paraId="01DE037F" w14:textId="77777777">
        <w:tc>
          <w:tcPr>
            <w:tcW w:w="3095" w:type="dxa"/>
          </w:tcPr>
          <w:p w14:paraId="3CFAB95F" w14:textId="77777777" w:rsidR="00342747" w:rsidRPr="00273393" w:rsidRDefault="00584388">
            <w:pPr>
              <w:jc w:val="both"/>
            </w:pPr>
            <w:r w:rsidRPr="00273393">
              <w:t>Спортски терени</w:t>
            </w:r>
          </w:p>
        </w:tc>
        <w:tc>
          <w:tcPr>
            <w:tcW w:w="3095" w:type="dxa"/>
          </w:tcPr>
          <w:p w14:paraId="79A63E76" w14:textId="77777777" w:rsidR="00342747" w:rsidRPr="00273393" w:rsidRDefault="00584388">
            <w:pPr>
              <w:jc w:val="center"/>
            </w:pPr>
            <w:r w:rsidRPr="00273393">
              <w:t>5</w:t>
            </w:r>
          </w:p>
        </w:tc>
        <w:tc>
          <w:tcPr>
            <w:tcW w:w="3096" w:type="dxa"/>
          </w:tcPr>
          <w:p w14:paraId="79B7239C" w14:textId="77777777" w:rsidR="00342747" w:rsidRPr="00273393" w:rsidRDefault="00584388">
            <w:pPr>
              <w:jc w:val="center"/>
            </w:pPr>
            <w:r w:rsidRPr="00273393">
              <w:t>1</w:t>
            </w:r>
          </w:p>
        </w:tc>
      </w:tr>
    </w:tbl>
    <w:p w14:paraId="3D38E14D" w14:textId="77777777" w:rsidR="00342747" w:rsidRPr="00273393" w:rsidRDefault="00584388">
      <w:pPr>
        <w:ind w:firstLine="1"/>
      </w:pPr>
      <w:r w:rsidRPr="00273393">
        <w:t>Површина школског простора који се користи je 2267 m</w:t>
      </w:r>
      <w:r w:rsidRPr="00273393">
        <w:rPr>
          <w:vertAlign w:val="superscript"/>
        </w:rPr>
        <w:t>2</w:t>
      </w:r>
      <w:r w:rsidRPr="00273393">
        <w:t xml:space="preserve">., а грејање је даљинско за целу површину. </w:t>
      </w:r>
    </w:p>
    <w:p w14:paraId="4A28095C" w14:textId="77777777" w:rsidR="00342747" w:rsidRPr="00273393" w:rsidRDefault="00342747">
      <w:pPr>
        <w:ind w:firstLine="748"/>
      </w:pPr>
    </w:p>
    <w:p w14:paraId="6A1AE0B4" w14:textId="74CEDFCD" w:rsidR="00342747" w:rsidRPr="00273393" w:rsidRDefault="00584388" w:rsidP="003328BA">
      <w:r w:rsidRPr="00273393">
        <w:t>Број оброка који се сервира у школи је   150.</w:t>
      </w:r>
    </w:p>
    <w:tbl>
      <w:tblPr>
        <w:tblStyle w:val="a1"/>
        <w:tblW w:w="9285" w:type="dxa"/>
        <w:tblInd w:w="-11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00" w:firstRow="0" w:lastRow="0" w:firstColumn="0" w:lastColumn="0" w:noHBand="0" w:noVBand="1"/>
      </w:tblPr>
      <w:tblGrid>
        <w:gridCol w:w="3599"/>
        <w:gridCol w:w="2496"/>
        <w:gridCol w:w="1660"/>
        <w:gridCol w:w="1530"/>
      </w:tblGrid>
      <w:tr w:rsidR="00273393" w:rsidRPr="00273393" w14:paraId="63B3E853" w14:textId="77777777">
        <w:trPr>
          <w:trHeight w:val="337"/>
        </w:trPr>
        <w:tc>
          <w:tcPr>
            <w:tcW w:w="3599" w:type="dxa"/>
            <w:tcBorders>
              <w:top w:val="single" w:sz="8" w:space="0" w:color="9BBB59"/>
              <w:left w:val="single" w:sz="8" w:space="0" w:color="9BBB59"/>
              <w:bottom w:val="single" w:sz="18" w:space="0" w:color="9BBB59"/>
              <w:right w:val="single" w:sz="8" w:space="0" w:color="9BBB59"/>
            </w:tcBorders>
            <w:vAlign w:val="center"/>
          </w:tcPr>
          <w:p w14:paraId="242B4CB5" w14:textId="77777777" w:rsidR="00342747" w:rsidRPr="00273393" w:rsidRDefault="00342747">
            <w:pPr>
              <w:tabs>
                <w:tab w:val="left" w:pos="2040"/>
              </w:tabs>
              <w:jc w:val="center"/>
              <w:rPr>
                <w:b/>
              </w:rPr>
            </w:pPr>
          </w:p>
        </w:tc>
        <w:tc>
          <w:tcPr>
            <w:tcW w:w="2496" w:type="dxa"/>
            <w:tcBorders>
              <w:top w:val="single" w:sz="8" w:space="0" w:color="9BBB59"/>
              <w:left w:val="single" w:sz="8" w:space="0" w:color="9BBB59"/>
              <w:bottom w:val="single" w:sz="18" w:space="0" w:color="9BBB59"/>
              <w:right w:val="single" w:sz="8" w:space="0" w:color="9BBB59"/>
            </w:tcBorders>
            <w:vAlign w:val="center"/>
          </w:tcPr>
          <w:p w14:paraId="2C2A8423" w14:textId="77777777" w:rsidR="00342747" w:rsidRPr="00273393" w:rsidRDefault="00584388">
            <w:pPr>
              <w:tabs>
                <w:tab w:val="left" w:pos="2040"/>
              </w:tabs>
              <w:ind w:left="-110" w:right="-70"/>
              <w:jc w:val="center"/>
              <w:rPr>
                <w:b/>
              </w:rPr>
            </w:pPr>
            <w:r w:rsidRPr="00273393">
              <w:rPr>
                <w:b/>
              </w:rPr>
              <w:t>Матична школа</w:t>
            </w:r>
          </w:p>
        </w:tc>
        <w:tc>
          <w:tcPr>
            <w:tcW w:w="1660" w:type="dxa"/>
            <w:tcBorders>
              <w:top w:val="single" w:sz="8" w:space="0" w:color="9BBB59"/>
              <w:left w:val="single" w:sz="8" w:space="0" w:color="9BBB59"/>
              <w:bottom w:val="single" w:sz="18" w:space="0" w:color="9BBB59"/>
              <w:right w:val="single" w:sz="8" w:space="0" w:color="9BBB59"/>
            </w:tcBorders>
            <w:vAlign w:val="center"/>
          </w:tcPr>
          <w:p w14:paraId="761BF805" w14:textId="77777777" w:rsidR="00342747" w:rsidRPr="00273393" w:rsidRDefault="00584388">
            <w:pPr>
              <w:tabs>
                <w:tab w:val="left" w:pos="2040"/>
              </w:tabs>
              <w:ind w:left="-110" w:right="-70"/>
              <w:jc w:val="center"/>
              <w:rPr>
                <w:b/>
              </w:rPr>
            </w:pPr>
            <w:r w:rsidRPr="00273393">
              <w:rPr>
                <w:b/>
              </w:rPr>
              <w:t>Издвојено одељење</w:t>
            </w:r>
          </w:p>
        </w:tc>
        <w:tc>
          <w:tcPr>
            <w:tcW w:w="1530" w:type="dxa"/>
            <w:tcBorders>
              <w:top w:val="single" w:sz="8" w:space="0" w:color="9BBB59"/>
              <w:left w:val="single" w:sz="8" w:space="0" w:color="9BBB59"/>
              <w:bottom w:val="single" w:sz="18" w:space="0" w:color="9BBB59"/>
              <w:right w:val="single" w:sz="8" w:space="0" w:color="9BBB59"/>
            </w:tcBorders>
            <w:vAlign w:val="center"/>
          </w:tcPr>
          <w:p w14:paraId="2A06D8B2" w14:textId="77777777" w:rsidR="00342747" w:rsidRPr="00273393" w:rsidRDefault="00584388">
            <w:pPr>
              <w:tabs>
                <w:tab w:val="left" w:pos="2040"/>
              </w:tabs>
              <w:ind w:left="-110" w:right="-70"/>
              <w:jc w:val="center"/>
              <w:rPr>
                <w:b/>
              </w:rPr>
            </w:pPr>
            <w:r w:rsidRPr="00273393">
              <w:rPr>
                <w:b/>
              </w:rPr>
              <w:t>Свега</w:t>
            </w:r>
          </w:p>
        </w:tc>
      </w:tr>
      <w:tr w:rsidR="00273393" w:rsidRPr="00273393" w14:paraId="6055F21F"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07E492D2" w14:textId="77777777" w:rsidR="00342747" w:rsidRPr="00273393" w:rsidRDefault="00584388">
            <w:pPr>
              <w:tabs>
                <w:tab w:val="left" w:pos="2040"/>
              </w:tabs>
              <w:spacing w:before="120" w:after="120"/>
              <w:rPr>
                <w:b/>
              </w:rPr>
            </w:pPr>
            <w:r w:rsidRPr="00273393">
              <w:rPr>
                <w:b/>
              </w:rPr>
              <w:t>Фотокопир</w:t>
            </w:r>
          </w:p>
        </w:tc>
        <w:tc>
          <w:tcPr>
            <w:tcW w:w="2496" w:type="dxa"/>
            <w:tcBorders>
              <w:top w:val="single" w:sz="8" w:space="0" w:color="9BBB59"/>
              <w:left w:val="single" w:sz="8" w:space="0" w:color="9BBB59"/>
              <w:bottom w:val="single" w:sz="8" w:space="0" w:color="9BBB59"/>
              <w:right w:val="single" w:sz="8" w:space="0" w:color="9BBB59"/>
            </w:tcBorders>
            <w:vAlign w:val="center"/>
          </w:tcPr>
          <w:p w14:paraId="66E12D85" w14:textId="77777777" w:rsidR="00342747" w:rsidRPr="00273393" w:rsidRDefault="00584388">
            <w:pPr>
              <w:tabs>
                <w:tab w:val="left" w:pos="2040"/>
              </w:tabs>
              <w:ind w:left="-110" w:right="-70"/>
              <w:jc w:val="center"/>
            </w:pPr>
            <w:r w:rsidRPr="00273393">
              <w:t>2</w:t>
            </w:r>
          </w:p>
        </w:tc>
        <w:tc>
          <w:tcPr>
            <w:tcW w:w="1660" w:type="dxa"/>
            <w:tcBorders>
              <w:top w:val="single" w:sz="8" w:space="0" w:color="9BBB59"/>
              <w:left w:val="single" w:sz="8" w:space="0" w:color="9BBB59"/>
              <w:bottom w:val="single" w:sz="8" w:space="0" w:color="9BBB59"/>
              <w:right w:val="single" w:sz="8" w:space="0" w:color="9BBB59"/>
            </w:tcBorders>
            <w:vAlign w:val="center"/>
          </w:tcPr>
          <w:p w14:paraId="679C4019" w14:textId="77777777" w:rsidR="00342747" w:rsidRPr="00273393" w:rsidRDefault="00584388">
            <w:pPr>
              <w:tabs>
                <w:tab w:val="left" w:pos="2040"/>
              </w:tabs>
              <w:ind w:left="-110" w:right="-70"/>
              <w:jc w:val="center"/>
            </w:pPr>
            <w:r w:rsidRPr="00273393">
              <w:t>1</w:t>
            </w:r>
          </w:p>
        </w:tc>
        <w:tc>
          <w:tcPr>
            <w:tcW w:w="1530" w:type="dxa"/>
            <w:tcBorders>
              <w:top w:val="single" w:sz="8" w:space="0" w:color="9BBB59"/>
              <w:left w:val="single" w:sz="8" w:space="0" w:color="9BBB59"/>
              <w:bottom w:val="single" w:sz="8" w:space="0" w:color="9BBB59"/>
              <w:right w:val="single" w:sz="8" w:space="0" w:color="9BBB59"/>
            </w:tcBorders>
            <w:vAlign w:val="center"/>
          </w:tcPr>
          <w:p w14:paraId="7053F7CA" w14:textId="77777777" w:rsidR="00342747" w:rsidRPr="00273393" w:rsidRDefault="00584388">
            <w:pPr>
              <w:tabs>
                <w:tab w:val="left" w:pos="510"/>
                <w:tab w:val="center" w:pos="607"/>
                <w:tab w:val="left" w:pos="2040"/>
              </w:tabs>
              <w:ind w:left="-110" w:right="-70"/>
              <w:jc w:val="center"/>
            </w:pPr>
            <w:r w:rsidRPr="00273393">
              <w:t>3</w:t>
            </w:r>
          </w:p>
        </w:tc>
      </w:tr>
      <w:tr w:rsidR="00273393" w:rsidRPr="00273393" w14:paraId="2985E5AB"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5C368546" w14:textId="77777777" w:rsidR="00342747" w:rsidRPr="00273393" w:rsidRDefault="00584388">
            <w:pPr>
              <w:tabs>
                <w:tab w:val="left" w:pos="2040"/>
              </w:tabs>
              <w:spacing w:before="120" w:after="120"/>
              <w:rPr>
                <w:b/>
              </w:rPr>
            </w:pPr>
            <w:r w:rsidRPr="00273393">
              <w:rPr>
                <w:b/>
              </w:rPr>
              <w:t>Штампач</w:t>
            </w:r>
          </w:p>
        </w:tc>
        <w:tc>
          <w:tcPr>
            <w:tcW w:w="2496" w:type="dxa"/>
            <w:tcBorders>
              <w:top w:val="single" w:sz="8" w:space="0" w:color="9BBB59"/>
              <w:left w:val="single" w:sz="8" w:space="0" w:color="9BBB59"/>
              <w:bottom w:val="single" w:sz="8" w:space="0" w:color="9BBB59"/>
              <w:right w:val="single" w:sz="8" w:space="0" w:color="9BBB59"/>
            </w:tcBorders>
            <w:vAlign w:val="center"/>
          </w:tcPr>
          <w:p w14:paraId="32A3AB7E" w14:textId="77777777" w:rsidR="00342747" w:rsidRPr="00273393" w:rsidRDefault="00584388">
            <w:pPr>
              <w:tabs>
                <w:tab w:val="left" w:pos="2040"/>
              </w:tabs>
              <w:ind w:left="-110" w:right="-70"/>
              <w:jc w:val="center"/>
            </w:pPr>
            <w:r w:rsidRPr="00273393">
              <w:t>6</w:t>
            </w:r>
          </w:p>
        </w:tc>
        <w:tc>
          <w:tcPr>
            <w:tcW w:w="1660" w:type="dxa"/>
            <w:tcBorders>
              <w:top w:val="single" w:sz="8" w:space="0" w:color="9BBB59"/>
              <w:left w:val="single" w:sz="8" w:space="0" w:color="9BBB59"/>
              <w:bottom w:val="single" w:sz="8" w:space="0" w:color="9BBB59"/>
              <w:right w:val="single" w:sz="8" w:space="0" w:color="9BBB59"/>
            </w:tcBorders>
            <w:vAlign w:val="center"/>
          </w:tcPr>
          <w:p w14:paraId="4BF6CB2D" w14:textId="77777777" w:rsidR="00342747" w:rsidRPr="00273393" w:rsidRDefault="00584388">
            <w:pPr>
              <w:tabs>
                <w:tab w:val="left" w:pos="2040"/>
              </w:tabs>
              <w:ind w:left="-110" w:right="-70"/>
              <w:jc w:val="center"/>
            </w:pPr>
            <w:r w:rsidRPr="00273393">
              <w:t>1</w:t>
            </w:r>
          </w:p>
        </w:tc>
        <w:tc>
          <w:tcPr>
            <w:tcW w:w="1530" w:type="dxa"/>
            <w:tcBorders>
              <w:top w:val="single" w:sz="8" w:space="0" w:color="9BBB59"/>
              <w:left w:val="single" w:sz="8" w:space="0" w:color="9BBB59"/>
              <w:bottom w:val="single" w:sz="8" w:space="0" w:color="9BBB59"/>
              <w:right w:val="single" w:sz="8" w:space="0" w:color="9BBB59"/>
            </w:tcBorders>
            <w:vAlign w:val="center"/>
          </w:tcPr>
          <w:p w14:paraId="55DD6559" w14:textId="77777777" w:rsidR="00342747" w:rsidRPr="00273393" w:rsidRDefault="00584388">
            <w:pPr>
              <w:tabs>
                <w:tab w:val="left" w:pos="510"/>
                <w:tab w:val="center" w:pos="607"/>
                <w:tab w:val="left" w:pos="2040"/>
              </w:tabs>
              <w:ind w:left="-110" w:right="-70"/>
              <w:jc w:val="center"/>
            </w:pPr>
            <w:r w:rsidRPr="00273393">
              <w:t>7</w:t>
            </w:r>
          </w:p>
        </w:tc>
      </w:tr>
      <w:tr w:rsidR="00273393" w:rsidRPr="00273393" w14:paraId="4F896920"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10C89EE6" w14:textId="77777777" w:rsidR="00342747" w:rsidRPr="00273393" w:rsidRDefault="00584388">
            <w:pPr>
              <w:tabs>
                <w:tab w:val="left" w:pos="2040"/>
              </w:tabs>
              <w:spacing w:before="120" w:after="120"/>
              <w:rPr>
                <w:b/>
              </w:rPr>
            </w:pPr>
            <w:r w:rsidRPr="00273393">
              <w:rPr>
                <w:b/>
              </w:rPr>
              <w:t>ЦД плејер</w:t>
            </w:r>
          </w:p>
        </w:tc>
        <w:tc>
          <w:tcPr>
            <w:tcW w:w="2496" w:type="dxa"/>
            <w:tcBorders>
              <w:top w:val="single" w:sz="8" w:space="0" w:color="9BBB59"/>
              <w:left w:val="single" w:sz="8" w:space="0" w:color="9BBB59"/>
              <w:bottom w:val="single" w:sz="8" w:space="0" w:color="9BBB59"/>
              <w:right w:val="single" w:sz="8" w:space="0" w:color="9BBB59"/>
            </w:tcBorders>
            <w:vAlign w:val="center"/>
          </w:tcPr>
          <w:p w14:paraId="7B84A5DB" w14:textId="77777777" w:rsidR="00342747" w:rsidRPr="00273393" w:rsidRDefault="00584388">
            <w:pPr>
              <w:tabs>
                <w:tab w:val="left" w:pos="2040"/>
              </w:tabs>
              <w:ind w:left="-110" w:right="-70"/>
              <w:jc w:val="center"/>
            </w:pPr>
            <w:r w:rsidRPr="00273393">
              <w:t>4</w:t>
            </w:r>
          </w:p>
        </w:tc>
        <w:tc>
          <w:tcPr>
            <w:tcW w:w="1660" w:type="dxa"/>
            <w:tcBorders>
              <w:top w:val="single" w:sz="8" w:space="0" w:color="9BBB59"/>
              <w:left w:val="single" w:sz="8" w:space="0" w:color="9BBB59"/>
              <w:bottom w:val="single" w:sz="8" w:space="0" w:color="9BBB59"/>
              <w:right w:val="single" w:sz="8" w:space="0" w:color="9BBB59"/>
            </w:tcBorders>
            <w:vAlign w:val="center"/>
          </w:tcPr>
          <w:p w14:paraId="2ADBCDA1" w14:textId="77777777" w:rsidR="00342747" w:rsidRPr="00273393" w:rsidRDefault="00584388">
            <w:pPr>
              <w:tabs>
                <w:tab w:val="left" w:pos="2040"/>
              </w:tabs>
              <w:ind w:left="-110" w:right="-70"/>
              <w:jc w:val="center"/>
            </w:pPr>
            <w:r w:rsidRPr="00273393">
              <w:t>1</w:t>
            </w:r>
          </w:p>
        </w:tc>
        <w:tc>
          <w:tcPr>
            <w:tcW w:w="1530" w:type="dxa"/>
            <w:tcBorders>
              <w:top w:val="single" w:sz="8" w:space="0" w:color="9BBB59"/>
              <w:left w:val="single" w:sz="8" w:space="0" w:color="9BBB59"/>
              <w:bottom w:val="single" w:sz="8" w:space="0" w:color="9BBB59"/>
              <w:right w:val="single" w:sz="8" w:space="0" w:color="9BBB59"/>
            </w:tcBorders>
            <w:vAlign w:val="center"/>
          </w:tcPr>
          <w:p w14:paraId="4D6C51C2" w14:textId="77777777" w:rsidR="00342747" w:rsidRPr="00273393" w:rsidRDefault="00584388">
            <w:pPr>
              <w:tabs>
                <w:tab w:val="left" w:pos="2040"/>
              </w:tabs>
              <w:ind w:left="-110" w:right="-70"/>
              <w:jc w:val="center"/>
            </w:pPr>
            <w:r w:rsidRPr="00273393">
              <w:t>5</w:t>
            </w:r>
          </w:p>
        </w:tc>
      </w:tr>
      <w:tr w:rsidR="00273393" w:rsidRPr="00273393" w14:paraId="4F724640"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6592CECF" w14:textId="77777777" w:rsidR="00342747" w:rsidRPr="00273393" w:rsidRDefault="00584388">
            <w:pPr>
              <w:tabs>
                <w:tab w:val="left" w:pos="2040"/>
              </w:tabs>
              <w:spacing w:before="120" w:after="120"/>
              <w:rPr>
                <w:b/>
              </w:rPr>
            </w:pPr>
            <w:r w:rsidRPr="00273393">
              <w:rPr>
                <w:b/>
              </w:rPr>
              <w:t>Тв пријемник</w:t>
            </w:r>
          </w:p>
        </w:tc>
        <w:tc>
          <w:tcPr>
            <w:tcW w:w="2496" w:type="dxa"/>
            <w:tcBorders>
              <w:top w:val="single" w:sz="8" w:space="0" w:color="9BBB59"/>
              <w:left w:val="single" w:sz="8" w:space="0" w:color="9BBB59"/>
              <w:bottom w:val="single" w:sz="8" w:space="0" w:color="9BBB59"/>
              <w:right w:val="single" w:sz="8" w:space="0" w:color="9BBB59"/>
            </w:tcBorders>
            <w:vAlign w:val="center"/>
          </w:tcPr>
          <w:p w14:paraId="4C14C167" w14:textId="77777777" w:rsidR="00342747" w:rsidRPr="00273393" w:rsidRDefault="00584388">
            <w:pPr>
              <w:tabs>
                <w:tab w:val="left" w:pos="2040"/>
              </w:tabs>
              <w:ind w:left="-110" w:right="-70"/>
              <w:jc w:val="center"/>
            </w:pPr>
            <w:r w:rsidRPr="00273393">
              <w:t>16</w:t>
            </w:r>
          </w:p>
        </w:tc>
        <w:tc>
          <w:tcPr>
            <w:tcW w:w="1660" w:type="dxa"/>
            <w:tcBorders>
              <w:top w:val="single" w:sz="8" w:space="0" w:color="9BBB59"/>
              <w:left w:val="single" w:sz="8" w:space="0" w:color="9BBB59"/>
              <w:bottom w:val="single" w:sz="8" w:space="0" w:color="9BBB59"/>
              <w:right w:val="single" w:sz="8" w:space="0" w:color="9BBB59"/>
            </w:tcBorders>
            <w:vAlign w:val="center"/>
          </w:tcPr>
          <w:p w14:paraId="534C5CF7" w14:textId="77777777" w:rsidR="00342747" w:rsidRPr="00273393" w:rsidRDefault="00584388">
            <w:pPr>
              <w:tabs>
                <w:tab w:val="left" w:pos="2040"/>
              </w:tabs>
              <w:ind w:left="-110" w:right="-70"/>
              <w:jc w:val="center"/>
            </w:pPr>
            <w:r w:rsidRPr="00273393">
              <w:t>0</w:t>
            </w:r>
          </w:p>
        </w:tc>
        <w:tc>
          <w:tcPr>
            <w:tcW w:w="1530" w:type="dxa"/>
            <w:tcBorders>
              <w:top w:val="single" w:sz="8" w:space="0" w:color="9BBB59"/>
              <w:left w:val="single" w:sz="8" w:space="0" w:color="9BBB59"/>
              <w:bottom w:val="single" w:sz="8" w:space="0" w:color="9BBB59"/>
              <w:right w:val="single" w:sz="8" w:space="0" w:color="9BBB59"/>
            </w:tcBorders>
            <w:vAlign w:val="center"/>
          </w:tcPr>
          <w:p w14:paraId="339753B0" w14:textId="77777777" w:rsidR="00342747" w:rsidRPr="00273393" w:rsidRDefault="00584388">
            <w:pPr>
              <w:tabs>
                <w:tab w:val="left" w:pos="2040"/>
              </w:tabs>
              <w:ind w:left="-110" w:right="-70"/>
              <w:jc w:val="center"/>
            </w:pPr>
            <w:r w:rsidRPr="00273393">
              <w:t>16</w:t>
            </w:r>
          </w:p>
        </w:tc>
      </w:tr>
      <w:tr w:rsidR="00273393" w:rsidRPr="00273393" w14:paraId="08719640"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6DFDF1BE" w14:textId="77777777" w:rsidR="00342747" w:rsidRPr="00273393" w:rsidRDefault="00584388">
            <w:pPr>
              <w:tabs>
                <w:tab w:val="left" w:pos="2040"/>
              </w:tabs>
              <w:spacing w:before="120" w:after="120"/>
              <w:rPr>
                <w:b/>
              </w:rPr>
            </w:pPr>
            <w:r w:rsidRPr="00273393">
              <w:rPr>
                <w:b/>
              </w:rPr>
              <w:t>Скенер</w:t>
            </w:r>
          </w:p>
        </w:tc>
        <w:tc>
          <w:tcPr>
            <w:tcW w:w="2496" w:type="dxa"/>
            <w:tcBorders>
              <w:top w:val="single" w:sz="8" w:space="0" w:color="9BBB59"/>
              <w:left w:val="single" w:sz="8" w:space="0" w:color="9BBB59"/>
              <w:bottom w:val="single" w:sz="8" w:space="0" w:color="9BBB59"/>
              <w:right w:val="single" w:sz="8" w:space="0" w:color="9BBB59"/>
            </w:tcBorders>
            <w:vAlign w:val="center"/>
          </w:tcPr>
          <w:p w14:paraId="423006D3" w14:textId="77777777" w:rsidR="00342747" w:rsidRPr="00273393" w:rsidRDefault="00584388">
            <w:pPr>
              <w:tabs>
                <w:tab w:val="left" w:pos="2040"/>
              </w:tabs>
              <w:ind w:left="-110" w:right="-70"/>
              <w:jc w:val="center"/>
            </w:pPr>
            <w:r w:rsidRPr="00273393">
              <w:t>3</w:t>
            </w:r>
          </w:p>
        </w:tc>
        <w:tc>
          <w:tcPr>
            <w:tcW w:w="1660" w:type="dxa"/>
            <w:tcBorders>
              <w:top w:val="single" w:sz="8" w:space="0" w:color="9BBB59"/>
              <w:left w:val="single" w:sz="8" w:space="0" w:color="9BBB59"/>
              <w:bottom w:val="single" w:sz="8" w:space="0" w:color="9BBB59"/>
              <w:right w:val="single" w:sz="8" w:space="0" w:color="9BBB59"/>
            </w:tcBorders>
            <w:vAlign w:val="center"/>
          </w:tcPr>
          <w:p w14:paraId="4782AFC8" w14:textId="77777777" w:rsidR="00342747" w:rsidRPr="00273393" w:rsidRDefault="00584388">
            <w:pPr>
              <w:tabs>
                <w:tab w:val="left" w:pos="2040"/>
              </w:tabs>
              <w:ind w:left="-110" w:right="-70"/>
              <w:jc w:val="center"/>
            </w:pPr>
            <w:r w:rsidRPr="00273393">
              <w:t>-</w:t>
            </w:r>
          </w:p>
        </w:tc>
        <w:tc>
          <w:tcPr>
            <w:tcW w:w="1530" w:type="dxa"/>
            <w:tcBorders>
              <w:top w:val="single" w:sz="8" w:space="0" w:color="9BBB59"/>
              <w:left w:val="single" w:sz="8" w:space="0" w:color="9BBB59"/>
              <w:bottom w:val="single" w:sz="8" w:space="0" w:color="9BBB59"/>
              <w:right w:val="single" w:sz="8" w:space="0" w:color="9BBB59"/>
            </w:tcBorders>
            <w:vAlign w:val="center"/>
          </w:tcPr>
          <w:p w14:paraId="7B9E7168" w14:textId="77777777" w:rsidR="00342747" w:rsidRPr="00273393" w:rsidRDefault="00584388">
            <w:pPr>
              <w:tabs>
                <w:tab w:val="left" w:pos="2040"/>
              </w:tabs>
              <w:ind w:left="-110" w:right="-70"/>
              <w:jc w:val="center"/>
            </w:pPr>
            <w:r w:rsidRPr="00273393">
              <w:t>3</w:t>
            </w:r>
          </w:p>
        </w:tc>
      </w:tr>
      <w:tr w:rsidR="00273393" w:rsidRPr="00273393" w14:paraId="58415193"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089DC548" w14:textId="77777777" w:rsidR="00342747" w:rsidRPr="00273393" w:rsidRDefault="00584388">
            <w:pPr>
              <w:tabs>
                <w:tab w:val="left" w:pos="2040"/>
              </w:tabs>
              <w:spacing w:before="120" w:after="120"/>
              <w:rPr>
                <w:b/>
              </w:rPr>
            </w:pPr>
            <w:r w:rsidRPr="00273393">
              <w:rPr>
                <w:b/>
              </w:rPr>
              <w:t>Десктоп рачунар</w:t>
            </w:r>
          </w:p>
        </w:tc>
        <w:tc>
          <w:tcPr>
            <w:tcW w:w="2496" w:type="dxa"/>
            <w:tcBorders>
              <w:top w:val="single" w:sz="8" w:space="0" w:color="9BBB59"/>
              <w:left w:val="single" w:sz="8" w:space="0" w:color="9BBB59"/>
              <w:bottom w:val="single" w:sz="8" w:space="0" w:color="9BBB59"/>
              <w:right w:val="single" w:sz="8" w:space="0" w:color="9BBB59"/>
            </w:tcBorders>
            <w:vAlign w:val="center"/>
          </w:tcPr>
          <w:p w14:paraId="27A61F31" w14:textId="77777777" w:rsidR="00342747" w:rsidRPr="00273393" w:rsidRDefault="00584388">
            <w:pPr>
              <w:tabs>
                <w:tab w:val="left" w:pos="2040"/>
              </w:tabs>
              <w:ind w:left="-110" w:right="-70"/>
              <w:jc w:val="center"/>
            </w:pPr>
            <w:r w:rsidRPr="00273393">
              <w:t>27</w:t>
            </w:r>
          </w:p>
        </w:tc>
        <w:tc>
          <w:tcPr>
            <w:tcW w:w="1660" w:type="dxa"/>
            <w:tcBorders>
              <w:top w:val="single" w:sz="8" w:space="0" w:color="9BBB59"/>
              <w:left w:val="single" w:sz="8" w:space="0" w:color="9BBB59"/>
              <w:bottom w:val="single" w:sz="8" w:space="0" w:color="9BBB59"/>
              <w:right w:val="single" w:sz="8" w:space="0" w:color="9BBB59"/>
            </w:tcBorders>
            <w:vAlign w:val="center"/>
          </w:tcPr>
          <w:p w14:paraId="2B0771F2" w14:textId="77777777" w:rsidR="00342747" w:rsidRPr="00273393" w:rsidRDefault="00584388">
            <w:pPr>
              <w:tabs>
                <w:tab w:val="left" w:pos="2040"/>
              </w:tabs>
              <w:ind w:left="-110" w:right="-70"/>
              <w:jc w:val="center"/>
            </w:pPr>
            <w:r w:rsidRPr="00273393">
              <w:t>1</w:t>
            </w:r>
          </w:p>
        </w:tc>
        <w:tc>
          <w:tcPr>
            <w:tcW w:w="1530" w:type="dxa"/>
            <w:tcBorders>
              <w:top w:val="single" w:sz="8" w:space="0" w:color="9BBB59"/>
              <w:left w:val="single" w:sz="8" w:space="0" w:color="9BBB59"/>
              <w:bottom w:val="single" w:sz="8" w:space="0" w:color="9BBB59"/>
              <w:right w:val="single" w:sz="8" w:space="0" w:color="9BBB59"/>
            </w:tcBorders>
            <w:vAlign w:val="center"/>
          </w:tcPr>
          <w:p w14:paraId="57AB0DE8" w14:textId="77777777" w:rsidR="00342747" w:rsidRPr="00273393" w:rsidRDefault="00584388">
            <w:pPr>
              <w:tabs>
                <w:tab w:val="left" w:pos="2040"/>
              </w:tabs>
              <w:ind w:left="-110" w:right="-70"/>
              <w:jc w:val="center"/>
            </w:pPr>
            <w:r w:rsidRPr="00273393">
              <w:t>28</w:t>
            </w:r>
          </w:p>
        </w:tc>
      </w:tr>
      <w:tr w:rsidR="00273393" w:rsidRPr="00273393" w14:paraId="365709A1"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5CE35B81" w14:textId="77777777" w:rsidR="00342747" w:rsidRPr="00273393" w:rsidRDefault="00584388">
            <w:pPr>
              <w:tabs>
                <w:tab w:val="left" w:pos="2040"/>
              </w:tabs>
              <w:spacing w:before="120" w:after="120"/>
              <w:rPr>
                <w:b/>
              </w:rPr>
            </w:pPr>
            <w:r w:rsidRPr="00273393">
              <w:rPr>
                <w:b/>
              </w:rPr>
              <w:t>Лаптоп</w:t>
            </w:r>
          </w:p>
        </w:tc>
        <w:tc>
          <w:tcPr>
            <w:tcW w:w="2496" w:type="dxa"/>
            <w:tcBorders>
              <w:top w:val="single" w:sz="8" w:space="0" w:color="9BBB59"/>
              <w:left w:val="single" w:sz="8" w:space="0" w:color="9BBB59"/>
              <w:bottom w:val="single" w:sz="8" w:space="0" w:color="9BBB59"/>
              <w:right w:val="single" w:sz="8" w:space="0" w:color="9BBB59"/>
            </w:tcBorders>
            <w:vAlign w:val="center"/>
          </w:tcPr>
          <w:p w14:paraId="193A3B4F" w14:textId="77777777" w:rsidR="00342747" w:rsidRPr="00273393" w:rsidRDefault="00584388">
            <w:pPr>
              <w:tabs>
                <w:tab w:val="left" w:pos="2040"/>
              </w:tabs>
              <w:ind w:left="-110" w:right="-70"/>
              <w:jc w:val="center"/>
            </w:pPr>
            <w:r w:rsidRPr="00273393">
              <w:t>42</w:t>
            </w:r>
          </w:p>
        </w:tc>
        <w:tc>
          <w:tcPr>
            <w:tcW w:w="1660" w:type="dxa"/>
            <w:tcBorders>
              <w:top w:val="single" w:sz="8" w:space="0" w:color="9BBB59"/>
              <w:left w:val="single" w:sz="8" w:space="0" w:color="9BBB59"/>
              <w:bottom w:val="single" w:sz="8" w:space="0" w:color="9BBB59"/>
              <w:right w:val="single" w:sz="8" w:space="0" w:color="9BBB59"/>
            </w:tcBorders>
            <w:vAlign w:val="center"/>
          </w:tcPr>
          <w:p w14:paraId="6A01F833" w14:textId="77777777" w:rsidR="00342747" w:rsidRPr="00273393" w:rsidRDefault="00584388">
            <w:pPr>
              <w:tabs>
                <w:tab w:val="left" w:pos="2040"/>
              </w:tabs>
              <w:ind w:left="-110" w:right="-70"/>
              <w:jc w:val="center"/>
            </w:pPr>
            <w:r w:rsidRPr="00273393">
              <w:t>2</w:t>
            </w:r>
          </w:p>
        </w:tc>
        <w:tc>
          <w:tcPr>
            <w:tcW w:w="1530" w:type="dxa"/>
            <w:tcBorders>
              <w:top w:val="single" w:sz="8" w:space="0" w:color="9BBB59"/>
              <w:left w:val="single" w:sz="8" w:space="0" w:color="9BBB59"/>
              <w:bottom w:val="single" w:sz="8" w:space="0" w:color="9BBB59"/>
              <w:right w:val="single" w:sz="8" w:space="0" w:color="9BBB59"/>
            </w:tcBorders>
            <w:vAlign w:val="center"/>
          </w:tcPr>
          <w:p w14:paraId="689BA6B3" w14:textId="77777777" w:rsidR="00342747" w:rsidRPr="00273393" w:rsidRDefault="00584388">
            <w:pPr>
              <w:tabs>
                <w:tab w:val="left" w:pos="2040"/>
              </w:tabs>
              <w:ind w:left="-110" w:right="-70"/>
              <w:jc w:val="center"/>
            </w:pPr>
            <w:r w:rsidRPr="00273393">
              <w:t>44</w:t>
            </w:r>
          </w:p>
        </w:tc>
      </w:tr>
      <w:tr w:rsidR="00273393" w:rsidRPr="00273393" w14:paraId="23B2B919"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44192ED8" w14:textId="77777777" w:rsidR="00342747" w:rsidRPr="00273393" w:rsidRDefault="00584388">
            <w:pPr>
              <w:tabs>
                <w:tab w:val="left" w:pos="2040"/>
              </w:tabs>
              <w:spacing w:before="120" w:after="120"/>
              <w:rPr>
                <w:b/>
              </w:rPr>
            </w:pPr>
            <w:r w:rsidRPr="00273393">
              <w:rPr>
                <w:b/>
              </w:rPr>
              <w:t>Разглас</w:t>
            </w:r>
          </w:p>
        </w:tc>
        <w:tc>
          <w:tcPr>
            <w:tcW w:w="2496" w:type="dxa"/>
            <w:tcBorders>
              <w:top w:val="single" w:sz="8" w:space="0" w:color="9BBB59"/>
              <w:left w:val="single" w:sz="8" w:space="0" w:color="9BBB59"/>
              <w:bottom w:val="single" w:sz="8" w:space="0" w:color="9BBB59"/>
              <w:right w:val="single" w:sz="8" w:space="0" w:color="9BBB59"/>
            </w:tcBorders>
            <w:vAlign w:val="center"/>
          </w:tcPr>
          <w:p w14:paraId="1526E7A4" w14:textId="77777777" w:rsidR="00342747" w:rsidRPr="00273393" w:rsidRDefault="00584388">
            <w:pPr>
              <w:tabs>
                <w:tab w:val="left" w:pos="2040"/>
              </w:tabs>
              <w:ind w:left="-110" w:right="-70"/>
              <w:jc w:val="center"/>
            </w:pPr>
            <w:r w:rsidRPr="00273393">
              <w:t>1</w:t>
            </w:r>
          </w:p>
        </w:tc>
        <w:tc>
          <w:tcPr>
            <w:tcW w:w="1660" w:type="dxa"/>
            <w:tcBorders>
              <w:top w:val="single" w:sz="8" w:space="0" w:color="9BBB59"/>
              <w:left w:val="single" w:sz="8" w:space="0" w:color="9BBB59"/>
              <w:bottom w:val="single" w:sz="8" w:space="0" w:color="9BBB59"/>
              <w:right w:val="single" w:sz="8" w:space="0" w:color="9BBB59"/>
            </w:tcBorders>
            <w:vAlign w:val="center"/>
          </w:tcPr>
          <w:p w14:paraId="109149E2" w14:textId="77777777" w:rsidR="00342747" w:rsidRPr="00273393" w:rsidRDefault="00584388">
            <w:pPr>
              <w:tabs>
                <w:tab w:val="left" w:pos="2040"/>
              </w:tabs>
              <w:ind w:left="-110" w:right="-70"/>
              <w:jc w:val="center"/>
            </w:pPr>
            <w:r w:rsidRPr="00273393">
              <w:t>-</w:t>
            </w:r>
          </w:p>
        </w:tc>
        <w:tc>
          <w:tcPr>
            <w:tcW w:w="1530" w:type="dxa"/>
            <w:tcBorders>
              <w:top w:val="single" w:sz="8" w:space="0" w:color="9BBB59"/>
              <w:left w:val="single" w:sz="8" w:space="0" w:color="9BBB59"/>
              <w:bottom w:val="single" w:sz="8" w:space="0" w:color="9BBB59"/>
              <w:right w:val="single" w:sz="8" w:space="0" w:color="9BBB59"/>
            </w:tcBorders>
            <w:vAlign w:val="center"/>
          </w:tcPr>
          <w:p w14:paraId="30CC2BA2" w14:textId="77777777" w:rsidR="00342747" w:rsidRPr="00273393" w:rsidRDefault="00584388">
            <w:pPr>
              <w:tabs>
                <w:tab w:val="left" w:pos="2040"/>
              </w:tabs>
              <w:ind w:left="-110" w:right="-70"/>
              <w:jc w:val="center"/>
            </w:pPr>
            <w:r w:rsidRPr="00273393">
              <w:t>1</w:t>
            </w:r>
          </w:p>
        </w:tc>
      </w:tr>
      <w:tr w:rsidR="00273393" w:rsidRPr="00273393" w14:paraId="06C4681B" w14:textId="77777777">
        <w:trPr>
          <w:trHeight w:val="603"/>
        </w:trPr>
        <w:tc>
          <w:tcPr>
            <w:tcW w:w="3599" w:type="dxa"/>
            <w:tcBorders>
              <w:top w:val="single" w:sz="8" w:space="0" w:color="9BBB59"/>
              <w:left w:val="single" w:sz="8" w:space="0" w:color="9BBB59"/>
              <w:bottom w:val="single" w:sz="8" w:space="0" w:color="9BBB59"/>
              <w:right w:val="single" w:sz="8" w:space="0" w:color="9BBB59"/>
            </w:tcBorders>
            <w:vAlign w:val="center"/>
          </w:tcPr>
          <w:p w14:paraId="1A73C65B" w14:textId="77777777" w:rsidR="00342747" w:rsidRPr="00273393" w:rsidRDefault="00584388">
            <w:pPr>
              <w:tabs>
                <w:tab w:val="left" w:pos="2040"/>
              </w:tabs>
              <w:spacing w:before="120" w:after="120"/>
              <w:rPr>
                <w:b/>
              </w:rPr>
            </w:pPr>
            <w:r w:rsidRPr="00273393">
              <w:rPr>
                <w:b/>
              </w:rPr>
              <w:t>Пројектор</w:t>
            </w:r>
          </w:p>
        </w:tc>
        <w:tc>
          <w:tcPr>
            <w:tcW w:w="2496" w:type="dxa"/>
            <w:tcBorders>
              <w:top w:val="single" w:sz="8" w:space="0" w:color="9BBB59"/>
              <w:left w:val="single" w:sz="8" w:space="0" w:color="9BBB59"/>
              <w:bottom w:val="single" w:sz="8" w:space="0" w:color="9BBB59"/>
              <w:right w:val="single" w:sz="8" w:space="0" w:color="9BBB59"/>
            </w:tcBorders>
            <w:vAlign w:val="center"/>
          </w:tcPr>
          <w:p w14:paraId="668D5577" w14:textId="77777777" w:rsidR="00342747" w:rsidRPr="00273393" w:rsidRDefault="00584388">
            <w:pPr>
              <w:tabs>
                <w:tab w:val="left" w:pos="2040"/>
              </w:tabs>
              <w:ind w:left="-110" w:right="-70"/>
              <w:jc w:val="center"/>
            </w:pPr>
            <w:r w:rsidRPr="00273393">
              <w:t>6</w:t>
            </w:r>
          </w:p>
        </w:tc>
        <w:tc>
          <w:tcPr>
            <w:tcW w:w="1660" w:type="dxa"/>
            <w:tcBorders>
              <w:top w:val="single" w:sz="8" w:space="0" w:color="9BBB59"/>
              <w:left w:val="single" w:sz="8" w:space="0" w:color="9BBB59"/>
              <w:bottom w:val="single" w:sz="8" w:space="0" w:color="9BBB59"/>
              <w:right w:val="single" w:sz="8" w:space="0" w:color="9BBB59"/>
            </w:tcBorders>
            <w:vAlign w:val="center"/>
          </w:tcPr>
          <w:p w14:paraId="5714B036" w14:textId="77777777" w:rsidR="00342747" w:rsidRPr="00273393" w:rsidRDefault="00584388">
            <w:pPr>
              <w:tabs>
                <w:tab w:val="left" w:pos="2040"/>
              </w:tabs>
              <w:ind w:left="-110" w:right="-70"/>
              <w:jc w:val="center"/>
            </w:pPr>
            <w:r w:rsidRPr="00273393">
              <w:t>1</w:t>
            </w:r>
          </w:p>
        </w:tc>
        <w:tc>
          <w:tcPr>
            <w:tcW w:w="1530" w:type="dxa"/>
            <w:tcBorders>
              <w:top w:val="single" w:sz="8" w:space="0" w:color="9BBB59"/>
              <w:left w:val="single" w:sz="8" w:space="0" w:color="9BBB59"/>
              <w:bottom w:val="single" w:sz="8" w:space="0" w:color="9BBB59"/>
              <w:right w:val="single" w:sz="8" w:space="0" w:color="9BBB59"/>
            </w:tcBorders>
            <w:vAlign w:val="center"/>
          </w:tcPr>
          <w:p w14:paraId="4FB8FCBB" w14:textId="77777777" w:rsidR="00342747" w:rsidRPr="00273393" w:rsidRDefault="00584388">
            <w:pPr>
              <w:tabs>
                <w:tab w:val="left" w:pos="2040"/>
              </w:tabs>
              <w:ind w:left="-110" w:right="-70"/>
              <w:jc w:val="center"/>
            </w:pPr>
            <w:r w:rsidRPr="00273393">
              <w:t>7</w:t>
            </w:r>
          </w:p>
        </w:tc>
      </w:tr>
      <w:tr w:rsidR="00273393" w:rsidRPr="00273393" w14:paraId="0B5A54E6" w14:textId="77777777">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14:paraId="37DA82F0" w14:textId="77777777" w:rsidR="00342747" w:rsidRPr="00273393" w:rsidRDefault="00584388">
            <w:pPr>
              <w:tabs>
                <w:tab w:val="left" w:pos="2040"/>
              </w:tabs>
              <w:spacing w:before="120" w:after="120"/>
              <w:rPr>
                <w:b/>
              </w:rPr>
            </w:pPr>
            <w:r w:rsidRPr="00273393">
              <w:rPr>
                <w:b/>
              </w:rPr>
              <w:lastRenderedPageBreak/>
              <w:t>Интерактивна табла</w:t>
            </w:r>
          </w:p>
        </w:tc>
        <w:tc>
          <w:tcPr>
            <w:tcW w:w="2496" w:type="dxa"/>
            <w:tcBorders>
              <w:top w:val="single" w:sz="8" w:space="0" w:color="9BBB59"/>
              <w:left w:val="single" w:sz="8" w:space="0" w:color="9BBB59"/>
              <w:bottom w:val="single" w:sz="8" w:space="0" w:color="9BBB59"/>
              <w:right w:val="single" w:sz="8" w:space="0" w:color="9BBB59"/>
            </w:tcBorders>
            <w:vAlign w:val="center"/>
          </w:tcPr>
          <w:p w14:paraId="54DE14B1" w14:textId="77777777" w:rsidR="00342747" w:rsidRPr="00273393" w:rsidRDefault="00584388">
            <w:pPr>
              <w:tabs>
                <w:tab w:val="left" w:pos="2040"/>
              </w:tabs>
              <w:ind w:left="-110" w:right="-70"/>
              <w:jc w:val="center"/>
            </w:pPr>
            <w:r w:rsidRPr="00273393">
              <w:t>2</w:t>
            </w:r>
          </w:p>
        </w:tc>
        <w:tc>
          <w:tcPr>
            <w:tcW w:w="1660" w:type="dxa"/>
            <w:tcBorders>
              <w:top w:val="single" w:sz="8" w:space="0" w:color="9BBB59"/>
              <w:left w:val="single" w:sz="8" w:space="0" w:color="9BBB59"/>
              <w:bottom w:val="single" w:sz="8" w:space="0" w:color="9BBB59"/>
              <w:right w:val="single" w:sz="8" w:space="0" w:color="9BBB59"/>
            </w:tcBorders>
            <w:vAlign w:val="center"/>
          </w:tcPr>
          <w:p w14:paraId="66CCAC88" w14:textId="77777777" w:rsidR="00342747" w:rsidRPr="00273393" w:rsidRDefault="00584388">
            <w:pPr>
              <w:tabs>
                <w:tab w:val="left" w:pos="2040"/>
              </w:tabs>
              <w:ind w:left="-110" w:right="-70"/>
              <w:jc w:val="center"/>
            </w:pPr>
            <w:r w:rsidRPr="00273393">
              <w:t>-</w:t>
            </w:r>
          </w:p>
        </w:tc>
        <w:tc>
          <w:tcPr>
            <w:tcW w:w="1530" w:type="dxa"/>
            <w:tcBorders>
              <w:top w:val="single" w:sz="8" w:space="0" w:color="9BBB59"/>
              <w:left w:val="single" w:sz="8" w:space="0" w:color="9BBB59"/>
              <w:bottom w:val="single" w:sz="8" w:space="0" w:color="9BBB59"/>
              <w:right w:val="single" w:sz="8" w:space="0" w:color="9BBB59"/>
            </w:tcBorders>
            <w:vAlign w:val="center"/>
          </w:tcPr>
          <w:p w14:paraId="5503BC44" w14:textId="77777777" w:rsidR="00342747" w:rsidRPr="00273393" w:rsidRDefault="00584388">
            <w:pPr>
              <w:tabs>
                <w:tab w:val="left" w:pos="2040"/>
              </w:tabs>
              <w:ind w:left="-110" w:right="-70"/>
              <w:jc w:val="center"/>
            </w:pPr>
            <w:r w:rsidRPr="00273393">
              <w:t>2</w:t>
            </w:r>
          </w:p>
        </w:tc>
      </w:tr>
    </w:tbl>
    <w:p w14:paraId="2377A704" w14:textId="77777777" w:rsidR="00342747" w:rsidRPr="00273393" w:rsidRDefault="00584388">
      <w:pPr>
        <w:rPr>
          <w:b/>
        </w:rPr>
      </w:pPr>
      <w:r w:rsidRPr="00273393">
        <w:rPr>
          <w:b/>
        </w:rPr>
        <w:t>Важнија наставна средства у школи су:</w:t>
      </w:r>
    </w:p>
    <w:p w14:paraId="404F056B" w14:textId="77777777" w:rsidR="00342747" w:rsidRPr="00273393" w:rsidRDefault="00342747">
      <w:pPr>
        <w:rPr>
          <w:b/>
        </w:rPr>
      </w:pPr>
    </w:p>
    <w:p w14:paraId="328F9FDB" w14:textId="77777777" w:rsidR="00342747" w:rsidRPr="00273393" w:rsidRDefault="00342747">
      <w:pPr>
        <w:jc w:val="center"/>
        <w:rPr>
          <w:b/>
        </w:rPr>
      </w:pPr>
    </w:p>
    <w:p w14:paraId="4AF4610F" w14:textId="77777777" w:rsidR="00342747" w:rsidRPr="00273393" w:rsidRDefault="00584388">
      <w:pPr>
        <w:rPr>
          <w:b/>
        </w:rPr>
      </w:pPr>
      <w:r w:rsidRPr="00273393">
        <w:rPr>
          <w:b/>
        </w:rPr>
        <w:t>Спољашњи ресурси:</w:t>
      </w:r>
    </w:p>
    <w:p w14:paraId="1C3C67C0" w14:textId="77777777" w:rsidR="00342747" w:rsidRPr="00273393" w:rsidRDefault="00342747">
      <w:pPr>
        <w:pBdr>
          <w:top w:val="nil"/>
          <w:left w:val="nil"/>
          <w:bottom w:val="nil"/>
          <w:right w:val="nil"/>
          <w:between w:val="nil"/>
        </w:pBdr>
        <w:ind w:left="450"/>
        <w:rPr>
          <w:i/>
          <w:u w:val="single"/>
        </w:rPr>
      </w:pPr>
    </w:p>
    <w:p w14:paraId="5464E86C"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Министарство просвете, науке и технолошког развоја Републике Србије</w:t>
      </w:r>
    </w:p>
    <w:p w14:paraId="3E354F80"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Завод за унапређивање образовања и васпитања</w:t>
      </w:r>
    </w:p>
    <w:p w14:paraId="1E37BA4B"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Завод за вредновање квалитета образовања и васпитања</w:t>
      </w:r>
    </w:p>
    <w:p w14:paraId="5AF28C16"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Школска управа Београд</w:t>
      </w:r>
    </w:p>
    <w:p w14:paraId="25F514B7"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ГО Обреновац</w:t>
      </w:r>
    </w:p>
    <w:p w14:paraId="46287976"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Месна заједница Дудови</w:t>
      </w:r>
    </w:p>
    <w:p w14:paraId="19C87A90"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Meсна заједница Забрежје</w:t>
      </w:r>
    </w:p>
    <w:p w14:paraId="3B129FDC"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Центар за социјални рад Обреновац</w:t>
      </w:r>
    </w:p>
    <w:p w14:paraId="548B8194"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Спортско – културни центар Обреновац</w:t>
      </w:r>
    </w:p>
    <w:p w14:paraId="06F6EF9F"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Еко – фонд Обреновац</w:t>
      </w:r>
    </w:p>
    <w:p w14:paraId="4A536CF8"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Гимназија Обреновац</w:t>
      </w:r>
    </w:p>
    <w:p w14:paraId="7D88477F"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Техничка школа Обреновац</w:t>
      </w:r>
    </w:p>
    <w:p w14:paraId="702BD86E"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Пољопривредно – хемијска школа Обреновац</w:t>
      </w:r>
    </w:p>
    <w:p w14:paraId="5D1AF98E"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Предшколска установа „Перка Вићентијевић“ Обреновац</w:t>
      </w:r>
    </w:p>
    <w:p w14:paraId="6EE4B7B1"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ОШ ,,Љубомир Аћимовић“ Обреновац</w:t>
      </w:r>
    </w:p>
    <w:p w14:paraId="5767EBD9"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Дом здравља Обреновац</w:t>
      </w:r>
    </w:p>
    <w:p w14:paraId="48CFC90F"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Црвени крст Обреновац</w:t>
      </w:r>
    </w:p>
    <w:p w14:paraId="66612D7F" w14:textId="77777777" w:rsidR="00342747" w:rsidRPr="00273393" w:rsidRDefault="00584388">
      <w:pPr>
        <w:numPr>
          <w:ilvl w:val="0"/>
          <w:numId w:val="1"/>
        </w:numPr>
        <w:pBdr>
          <w:top w:val="nil"/>
          <w:left w:val="nil"/>
          <w:bottom w:val="nil"/>
          <w:right w:val="nil"/>
          <w:between w:val="nil"/>
        </w:pBdr>
        <w:spacing w:line="276" w:lineRule="auto"/>
        <w:ind w:left="360" w:right="-720"/>
        <w:jc w:val="both"/>
      </w:pPr>
      <w:r w:rsidRPr="00273393">
        <w:t>Библиотека „Влада Аксентијевић“ Обреновац</w:t>
      </w:r>
    </w:p>
    <w:p w14:paraId="391B544D"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Општински савет родитеља</w:t>
      </w:r>
    </w:p>
    <w:p w14:paraId="687DEEC7"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ПС Обреновац</w:t>
      </w:r>
    </w:p>
    <w:p w14:paraId="423E3C35"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Црквена општина Обреновца</w:t>
      </w:r>
    </w:p>
    <w:p w14:paraId="68989704" w14:textId="77777777" w:rsidR="00342747" w:rsidRPr="00273393" w:rsidRDefault="00584388">
      <w:pPr>
        <w:numPr>
          <w:ilvl w:val="0"/>
          <w:numId w:val="11"/>
        </w:numPr>
        <w:pBdr>
          <w:top w:val="nil"/>
          <w:left w:val="nil"/>
          <w:bottom w:val="nil"/>
          <w:right w:val="nil"/>
          <w:between w:val="nil"/>
        </w:pBdr>
        <w:spacing w:line="276" w:lineRule="auto"/>
        <w:ind w:left="360" w:right="-720"/>
        <w:jc w:val="both"/>
      </w:pPr>
      <w:r w:rsidRPr="00273393">
        <w:t>Јавно предузеће за заштиту животне средине у Обреновцу</w:t>
      </w:r>
    </w:p>
    <w:p w14:paraId="40E66585" w14:textId="77777777" w:rsidR="00342747" w:rsidRPr="00273393" w:rsidRDefault="00584388">
      <w:pPr>
        <w:ind w:right="-720"/>
        <w:jc w:val="both"/>
      </w:pPr>
      <w:r w:rsidRPr="00273393">
        <w:t xml:space="preserve"> </w:t>
      </w:r>
    </w:p>
    <w:p w14:paraId="61D17CD3" w14:textId="77777777" w:rsidR="00342747" w:rsidRPr="00273393" w:rsidRDefault="00342747">
      <w:pPr>
        <w:pBdr>
          <w:top w:val="nil"/>
          <w:left w:val="nil"/>
          <w:bottom w:val="nil"/>
          <w:right w:val="nil"/>
          <w:between w:val="nil"/>
        </w:pBdr>
        <w:tabs>
          <w:tab w:val="left" w:pos="2040"/>
        </w:tabs>
        <w:spacing w:after="120"/>
        <w:ind w:left="720"/>
        <w:rPr>
          <w:b/>
          <w:i/>
          <w:sz w:val="28"/>
          <w:szCs w:val="28"/>
          <w:u w:val="single"/>
        </w:rPr>
      </w:pPr>
    </w:p>
    <w:p w14:paraId="3CAE9EDE" w14:textId="77777777" w:rsidR="00342747" w:rsidRPr="00273393" w:rsidRDefault="00342747">
      <w:pPr>
        <w:jc w:val="center"/>
        <w:rPr>
          <w:b/>
        </w:rPr>
      </w:pPr>
    </w:p>
    <w:p w14:paraId="121179ED" w14:textId="77777777" w:rsidR="00342747" w:rsidRPr="00273393" w:rsidRDefault="00342747">
      <w:pPr>
        <w:jc w:val="center"/>
        <w:rPr>
          <w:b/>
        </w:rPr>
      </w:pPr>
    </w:p>
    <w:p w14:paraId="437F3351" w14:textId="77777777" w:rsidR="00342747" w:rsidRPr="00273393" w:rsidRDefault="00342747">
      <w:pPr>
        <w:jc w:val="center"/>
        <w:rPr>
          <w:b/>
        </w:rPr>
      </w:pPr>
    </w:p>
    <w:p w14:paraId="01E08970" w14:textId="77777777" w:rsidR="00342747" w:rsidRPr="00273393" w:rsidRDefault="00342747">
      <w:pPr>
        <w:jc w:val="center"/>
        <w:rPr>
          <w:b/>
        </w:rPr>
      </w:pPr>
    </w:p>
    <w:p w14:paraId="1E054D74" w14:textId="77777777" w:rsidR="00342747" w:rsidRPr="00273393" w:rsidRDefault="00342747">
      <w:pPr>
        <w:jc w:val="center"/>
        <w:rPr>
          <w:b/>
        </w:rPr>
      </w:pPr>
    </w:p>
    <w:p w14:paraId="4C7924B9" w14:textId="77777777" w:rsidR="00342747" w:rsidRPr="00273393" w:rsidRDefault="00342747">
      <w:pPr>
        <w:jc w:val="center"/>
        <w:rPr>
          <w:b/>
        </w:rPr>
      </w:pPr>
    </w:p>
    <w:p w14:paraId="5E82A5EC" w14:textId="77777777" w:rsidR="00342747" w:rsidRPr="00273393" w:rsidRDefault="00342747">
      <w:pPr>
        <w:jc w:val="center"/>
        <w:rPr>
          <w:b/>
        </w:rPr>
      </w:pPr>
    </w:p>
    <w:p w14:paraId="55242AF8" w14:textId="77777777" w:rsidR="00342747" w:rsidRPr="00273393" w:rsidRDefault="00342747">
      <w:pPr>
        <w:jc w:val="center"/>
        <w:rPr>
          <w:b/>
        </w:rPr>
      </w:pPr>
    </w:p>
    <w:p w14:paraId="645B451F" w14:textId="77777777" w:rsidR="00342747" w:rsidRPr="00273393" w:rsidRDefault="00342747" w:rsidP="003328BA">
      <w:pPr>
        <w:rPr>
          <w:b/>
        </w:rPr>
      </w:pPr>
    </w:p>
    <w:p w14:paraId="1C77A41C" w14:textId="77777777" w:rsidR="00342747" w:rsidRPr="00273393" w:rsidRDefault="00342747">
      <w:pPr>
        <w:rPr>
          <w:b/>
        </w:rPr>
      </w:pPr>
    </w:p>
    <w:p w14:paraId="34DF8497" w14:textId="77777777" w:rsidR="00342747" w:rsidRPr="00273393" w:rsidRDefault="00342747">
      <w:pPr>
        <w:rPr>
          <w:b/>
        </w:rPr>
      </w:pPr>
    </w:p>
    <w:p w14:paraId="7DEE5417" w14:textId="77777777" w:rsidR="00342747" w:rsidRPr="00273393" w:rsidRDefault="00584388">
      <w:pPr>
        <w:ind w:left="705"/>
        <w:jc w:val="center"/>
        <w:rPr>
          <w:b/>
        </w:rPr>
      </w:pPr>
      <w:r w:rsidRPr="00273393">
        <w:rPr>
          <w:b/>
        </w:rPr>
        <w:t>4.КАДРОВСКИ УСЛОВИ РАДА</w:t>
      </w:r>
    </w:p>
    <w:p w14:paraId="3B1D023F" w14:textId="77777777" w:rsidR="00342747" w:rsidRPr="00273393" w:rsidRDefault="00342747">
      <w:pPr>
        <w:jc w:val="center"/>
        <w:rPr>
          <w:b/>
        </w:rPr>
      </w:pPr>
    </w:p>
    <w:p w14:paraId="785643CC" w14:textId="77777777" w:rsidR="000D3AB1" w:rsidRPr="00273393" w:rsidRDefault="000D3AB1">
      <w:pPr>
        <w:jc w:val="center"/>
        <w:rPr>
          <w:b/>
        </w:rPr>
      </w:pPr>
    </w:p>
    <w:p w14:paraId="62EC0985" w14:textId="77777777" w:rsidR="00342747" w:rsidRPr="00273393" w:rsidRDefault="00342747">
      <w:pPr>
        <w:jc w:val="center"/>
        <w:rPr>
          <w:b/>
        </w:rPr>
      </w:pPr>
    </w:p>
    <w:p w14:paraId="14361CF8" w14:textId="77777777" w:rsidR="00342747" w:rsidRPr="00273393" w:rsidRDefault="00584388">
      <w:pPr>
        <w:jc w:val="center"/>
        <w:rPr>
          <w:b/>
        </w:rPr>
      </w:pPr>
      <w:r w:rsidRPr="00273393">
        <w:rPr>
          <w:b/>
        </w:rPr>
        <w:t>СПИСАК СВИХ ЗАПОСЛЕНИХ У ШКОЛСКОЈ 2022/23. ГОДИНИ</w:t>
      </w:r>
    </w:p>
    <w:p w14:paraId="7B020DE9" w14:textId="77777777" w:rsidR="00342747" w:rsidRPr="00273393" w:rsidRDefault="00342747">
      <w:pPr>
        <w:jc w:val="center"/>
        <w:rPr>
          <w:b/>
        </w:rPr>
      </w:pPr>
    </w:p>
    <w:p w14:paraId="18DCB036" w14:textId="77777777" w:rsidR="00342747" w:rsidRPr="00273393" w:rsidRDefault="00342747">
      <w:pPr>
        <w:jc w:val="center"/>
        <w:rPr>
          <w:b/>
        </w:rPr>
      </w:pPr>
    </w:p>
    <w:tbl>
      <w:tblPr>
        <w:tblStyle w:val="a2"/>
        <w:tblW w:w="1006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843"/>
        <w:gridCol w:w="1842"/>
        <w:gridCol w:w="2268"/>
        <w:gridCol w:w="1276"/>
        <w:gridCol w:w="2126"/>
      </w:tblGrid>
      <w:tr w:rsidR="00273393" w:rsidRPr="00273393" w14:paraId="2C5E048A" w14:textId="77777777">
        <w:tc>
          <w:tcPr>
            <w:tcW w:w="710" w:type="dxa"/>
            <w:tcBorders>
              <w:top w:val="single" w:sz="4" w:space="0" w:color="000000"/>
              <w:left w:val="single" w:sz="4" w:space="0" w:color="000000"/>
              <w:bottom w:val="single" w:sz="4" w:space="0" w:color="000000"/>
              <w:right w:val="single" w:sz="4" w:space="0" w:color="000000"/>
            </w:tcBorders>
          </w:tcPr>
          <w:p w14:paraId="6560D82A" w14:textId="77777777" w:rsidR="00342747" w:rsidRPr="00273393" w:rsidRDefault="00584388">
            <w:pPr>
              <w:spacing w:line="276" w:lineRule="auto"/>
              <w:jc w:val="center"/>
            </w:pPr>
            <w:r w:rsidRPr="00273393">
              <w:t>Ред.</w:t>
            </w:r>
          </w:p>
          <w:p w14:paraId="4F51A736" w14:textId="77777777" w:rsidR="00342747" w:rsidRPr="00273393" w:rsidRDefault="00584388">
            <w:pPr>
              <w:spacing w:line="276" w:lineRule="auto"/>
              <w:jc w:val="center"/>
            </w:pPr>
            <w:r w:rsidRPr="00273393">
              <w:t>бр.</w:t>
            </w:r>
          </w:p>
        </w:tc>
        <w:tc>
          <w:tcPr>
            <w:tcW w:w="1843" w:type="dxa"/>
            <w:tcBorders>
              <w:top w:val="single" w:sz="4" w:space="0" w:color="000000"/>
              <w:left w:val="single" w:sz="4" w:space="0" w:color="000000"/>
              <w:bottom w:val="single" w:sz="4" w:space="0" w:color="000000"/>
              <w:right w:val="single" w:sz="4" w:space="0" w:color="000000"/>
            </w:tcBorders>
          </w:tcPr>
          <w:p w14:paraId="0A88A84C" w14:textId="77777777" w:rsidR="00342747" w:rsidRPr="00273393" w:rsidRDefault="00584388">
            <w:pPr>
              <w:spacing w:line="276" w:lineRule="auto"/>
              <w:jc w:val="center"/>
            </w:pPr>
            <w:r w:rsidRPr="00273393">
              <w:t>Име и презиме</w:t>
            </w:r>
          </w:p>
        </w:tc>
        <w:tc>
          <w:tcPr>
            <w:tcW w:w="1842" w:type="dxa"/>
            <w:tcBorders>
              <w:top w:val="single" w:sz="4" w:space="0" w:color="000000"/>
              <w:left w:val="single" w:sz="4" w:space="0" w:color="000000"/>
              <w:bottom w:val="single" w:sz="4" w:space="0" w:color="000000"/>
              <w:right w:val="single" w:sz="4" w:space="0" w:color="000000"/>
            </w:tcBorders>
          </w:tcPr>
          <w:p w14:paraId="37AD31BE" w14:textId="77777777" w:rsidR="00342747" w:rsidRPr="00273393" w:rsidRDefault="00584388">
            <w:pPr>
              <w:spacing w:line="276" w:lineRule="auto"/>
              <w:jc w:val="center"/>
            </w:pPr>
            <w:r w:rsidRPr="00273393">
              <w:t>Радно место</w:t>
            </w:r>
          </w:p>
        </w:tc>
        <w:tc>
          <w:tcPr>
            <w:tcW w:w="2268" w:type="dxa"/>
            <w:tcBorders>
              <w:top w:val="single" w:sz="4" w:space="0" w:color="000000"/>
              <w:left w:val="single" w:sz="4" w:space="0" w:color="000000"/>
              <w:bottom w:val="single" w:sz="4" w:space="0" w:color="000000"/>
              <w:right w:val="single" w:sz="4" w:space="0" w:color="000000"/>
            </w:tcBorders>
          </w:tcPr>
          <w:p w14:paraId="0A5A2077" w14:textId="77777777" w:rsidR="00342747" w:rsidRPr="00273393" w:rsidRDefault="00584388">
            <w:pPr>
              <w:spacing w:line="276" w:lineRule="auto"/>
              <w:jc w:val="center"/>
            </w:pPr>
            <w:r w:rsidRPr="00273393">
              <w:t>Одељења којима предаје</w:t>
            </w:r>
          </w:p>
        </w:tc>
        <w:tc>
          <w:tcPr>
            <w:tcW w:w="1276" w:type="dxa"/>
            <w:tcBorders>
              <w:top w:val="single" w:sz="4" w:space="0" w:color="000000"/>
              <w:left w:val="single" w:sz="4" w:space="0" w:color="000000"/>
              <w:bottom w:val="single" w:sz="4" w:space="0" w:color="000000"/>
              <w:right w:val="single" w:sz="4" w:space="0" w:color="000000"/>
            </w:tcBorders>
          </w:tcPr>
          <w:p w14:paraId="3E9C31EC" w14:textId="77777777" w:rsidR="00342747" w:rsidRPr="00273393" w:rsidRDefault="00584388">
            <w:pPr>
              <w:spacing w:line="276" w:lineRule="auto"/>
              <w:jc w:val="center"/>
            </w:pPr>
            <w:r w:rsidRPr="00273393">
              <w:t>Норма</w:t>
            </w:r>
          </w:p>
        </w:tc>
        <w:tc>
          <w:tcPr>
            <w:tcW w:w="2126" w:type="dxa"/>
            <w:tcBorders>
              <w:top w:val="single" w:sz="4" w:space="0" w:color="000000"/>
              <w:left w:val="single" w:sz="4" w:space="0" w:color="000000"/>
              <w:bottom w:val="single" w:sz="4" w:space="0" w:color="000000"/>
              <w:right w:val="single" w:sz="4" w:space="0" w:color="000000"/>
            </w:tcBorders>
          </w:tcPr>
          <w:p w14:paraId="09340986" w14:textId="77777777" w:rsidR="00342747" w:rsidRPr="00273393" w:rsidRDefault="00584388">
            <w:pPr>
              <w:spacing w:line="276" w:lineRule="auto"/>
              <w:jc w:val="center"/>
            </w:pPr>
            <w:r w:rsidRPr="00273393">
              <w:t>Друга ангажовања изван школе</w:t>
            </w:r>
          </w:p>
        </w:tc>
      </w:tr>
      <w:tr w:rsidR="00273393" w:rsidRPr="00273393" w14:paraId="47ABEB88" w14:textId="77777777">
        <w:tc>
          <w:tcPr>
            <w:tcW w:w="710" w:type="dxa"/>
            <w:tcBorders>
              <w:top w:val="single" w:sz="4" w:space="0" w:color="000000"/>
              <w:left w:val="single" w:sz="4" w:space="0" w:color="000000"/>
              <w:bottom w:val="single" w:sz="4" w:space="0" w:color="000000"/>
              <w:right w:val="single" w:sz="4" w:space="0" w:color="000000"/>
            </w:tcBorders>
          </w:tcPr>
          <w:p w14:paraId="2DE0F814" w14:textId="77777777" w:rsidR="00342747" w:rsidRPr="00273393" w:rsidRDefault="00584388">
            <w:pPr>
              <w:spacing w:line="276" w:lineRule="auto"/>
              <w:jc w:val="center"/>
            </w:pPr>
            <w:r w:rsidRPr="00273393">
              <w:t>1.</w:t>
            </w:r>
          </w:p>
        </w:tc>
        <w:tc>
          <w:tcPr>
            <w:tcW w:w="1843" w:type="dxa"/>
            <w:tcBorders>
              <w:top w:val="single" w:sz="4" w:space="0" w:color="000000"/>
              <w:left w:val="single" w:sz="4" w:space="0" w:color="000000"/>
              <w:bottom w:val="single" w:sz="4" w:space="0" w:color="000000"/>
              <w:right w:val="single" w:sz="4" w:space="0" w:color="000000"/>
            </w:tcBorders>
          </w:tcPr>
          <w:p w14:paraId="2A99D7DB" w14:textId="77777777" w:rsidR="00342747" w:rsidRPr="00273393" w:rsidRDefault="00584388">
            <w:pPr>
              <w:spacing w:line="276" w:lineRule="auto"/>
              <w:jc w:val="center"/>
            </w:pPr>
            <w:r w:rsidRPr="00273393">
              <w:t>Мирослав Крстић</w:t>
            </w:r>
          </w:p>
        </w:tc>
        <w:tc>
          <w:tcPr>
            <w:tcW w:w="1842" w:type="dxa"/>
            <w:tcBorders>
              <w:top w:val="single" w:sz="4" w:space="0" w:color="000000"/>
              <w:left w:val="single" w:sz="4" w:space="0" w:color="000000"/>
              <w:bottom w:val="single" w:sz="4" w:space="0" w:color="000000"/>
              <w:right w:val="single" w:sz="4" w:space="0" w:color="000000"/>
            </w:tcBorders>
          </w:tcPr>
          <w:p w14:paraId="6AFAB610" w14:textId="77777777" w:rsidR="00342747" w:rsidRPr="00273393" w:rsidRDefault="00584388">
            <w:pPr>
              <w:spacing w:line="276" w:lineRule="auto"/>
              <w:jc w:val="center"/>
            </w:pPr>
            <w:r w:rsidRPr="00273393">
              <w:t>Директор школе</w:t>
            </w:r>
          </w:p>
        </w:tc>
        <w:tc>
          <w:tcPr>
            <w:tcW w:w="2268" w:type="dxa"/>
            <w:tcBorders>
              <w:top w:val="single" w:sz="4" w:space="0" w:color="000000"/>
              <w:left w:val="single" w:sz="4" w:space="0" w:color="000000"/>
              <w:bottom w:val="single" w:sz="4" w:space="0" w:color="000000"/>
              <w:right w:val="single" w:sz="4" w:space="0" w:color="000000"/>
            </w:tcBorders>
          </w:tcPr>
          <w:p w14:paraId="2F2764EC"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155774CC"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57287F63" w14:textId="77777777" w:rsidR="00342747" w:rsidRPr="00273393" w:rsidRDefault="00584388">
            <w:pPr>
              <w:jc w:val="center"/>
            </w:pPr>
            <w:r w:rsidRPr="00273393">
              <w:t>/</w:t>
            </w:r>
          </w:p>
        </w:tc>
      </w:tr>
      <w:tr w:rsidR="00273393" w:rsidRPr="00273393" w14:paraId="6EE39355" w14:textId="77777777">
        <w:tc>
          <w:tcPr>
            <w:tcW w:w="710" w:type="dxa"/>
            <w:tcBorders>
              <w:top w:val="single" w:sz="4" w:space="0" w:color="000000"/>
              <w:left w:val="single" w:sz="4" w:space="0" w:color="000000"/>
              <w:bottom w:val="single" w:sz="4" w:space="0" w:color="000000"/>
              <w:right w:val="single" w:sz="4" w:space="0" w:color="000000"/>
            </w:tcBorders>
          </w:tcPr>
          <w:p w14:paraId="29778FD5" w14:textId="77777777" w:rsidR="00342747" w:rsidRPr="00273393" w:rsidRDefault="00584388">
            <w:pPr>
              <w:spacing w:line="276" w:lineRule="auto"/>
              <w:jc w:val="center"/>
            </w:pPr>
            <w:r w:rsidRPr="00273393">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6AD5A688" w14:textId="77777777" w:rsidR="00342747" w:rsidRPr="00273393" w:rsidRDefault="00584388">
            <w:pPr>
              <w:spacing w:line="276" w:lineRule="auto"/>
              <w:jc w:val="center"/>
            </w:pPr>
            <w:r w:rsidRPr="00273393">
              <w:t>Снежана Стевановић Миловановић</w:t>
            </w:r>
          </w:p>
        </w:tc>
        <w:tc>
          <w:tcPr>
            <w:tcW w:w="1842" w:type="dxa"/>
            <w:tcBorders>
              <w:top w:val="single" w:sz="4" w:space="0" w:color="000000"/>
              <w:left w:val="single" w:sz="4" w:space="0" w:color="000000"/>
              <w:bottom w:val="single" w:sz="4" w:space="0" w:color="000000"/>
              <w:right w:val="single" w:sz="4" w:space="0" w:color="000000"/>
            </w:tcBorders>
          </w:tcPr>
          <w:p w14:paraId="2162AC8A" w14:textId="77777777" w:rsidR="00342747" w:rsidRPr="00273393" w:rsidRDefault="00584388">
            <w:pPr>
              <w:spacing w:line="276" w:lineRule="auto"/>
              <w:jc w:val="center"/>
            </w:pPr>
            <w:r w:rsidRPr="00273393">
              <w:t>Секретар школе</w:t>
            </w:r>
          </w:p>
        </w:tc>
        <w:tc>
          <w:tcPr>
            <w:tcW w:w="2268" w:type="dxa"/>
            <w:tcBorders>
              <w:top w:val="single" w:sz="4" w:space="0" w:color="000000"/>
              <w:left w:val="single" w:sz="4" w:space="0" w:color="000000"/>
              <w:bottom w:val="single" w:sz="4" w:space="0" w:color="000000"/>
              <w:right w:val="single" w:sz="4" w:space="0" w:color="000000"/>
            </w:tcBorders>
          </w:tcPr>
          <w:p w14:paraId="6181EACB"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50196495"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7934851D" w14:textId="77777777" w:rsidR="00342747" w:rsidRPr="00273393" w:rsidRDefault="00584388">
            <w:pPr>
              <w:jc w:val="center"/>
            </w:pPr>
            <w:r w:rsidRPr="00273393">
              <w:t>/</w:t>
            </w:r>
          </w:p>
        </w:tc>
      </w:tr>
      <w:tr w:rsidR="00273393" w:rsidRPr="00273393" w14:paraId="2EB956E5" w14:textId="77777777">
        <w:tc>
          <w:tcPr>
            <w:tcW w:w="710" w:type="dxa"/>
            <w:tcBorders>
              <w:top w:val="single" w:sz="4" w:space="0" w:color="000000"/>
              <w:left w:val="single" w:sz="4" w:space="0" w:color="000000"/>
              <w:bottom w:val="single" w:sz="4" w:space="0" w:color="000000"/>
              <w:right w:val="single" w:sz="4" w:space="0" w:color="000000"/>
            </w:tcBorders>
          </w:tcPr>
          <w:p w14:paraId="2B981001" w14:textId="77777777" w:rsidR="00342747" w:rsidRPr="00273393" w:rsidRDefault="00584388">
            <w:pPr>
              <w:spacing w:line="276" w:lineRule="auto"/>
              <w:jc w:val="center"/>
            </w:pPr>
            <w:r w:rsidRPr="00273393">
              <w:t>3.</w:t>
            </w:r>
          </w:p>
        </w:tc>
        <w:tc>
          <w:tcPr>
            <w:tcW w:w="1843" w:type="dxa"/>
            <w:tcBorders>
              <w:top w:val="single" w:sz="4" w:space="0" w:color="000000"/>
              <w:left w:val="single" w:sz="4" w:space="0" w:color="000000"/>
              <w:bottom w:val="single" w:sz="4" w:space="0" w:color="000000"/>
              <w:right w:val="single" w:sz="4" w:space="0" w:color="000000"/>
            </w:tcBorders>
          </w:tcPr>
          <w:p w14:paraId="03AAAE0A" w14:textId="77777777" w:rsidR="00342747" w:rsidRPr="00273393" w:rsidRDefault="00584388">
            <w:pPr>
              <w:spacing w:line="276" w:lineRule="auto"/>
              <w:jc w:val="center"/>
            </w:pPr>
            <w:r w:rsidRPr="00273393">
              <w:t>Јелена Лазић</w:t>
            </w:r>
          </w:p>
          <w:p w14:paraId="45E36789"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007CB8F" w14:textId="77777777" w:rsidR="00342747" w:rsidRPr="00273393" w:rsidRDefault="00584388">
            <w:pPr>
              <w:spacing w:line="276" w:lineRule="auto"/>
              <w:jc w:val="center"/>
            </w:pPr>
            <w:r w:rsidRPr="00273393">
              <w:t>Шеф рачуноводства</w:t>
            </w:r>
          </w:p>
        </w:tc>
        <w:tc>
          <w:tcPr>
            <w:tcW w:w="2268" w:type="dxa"/>
            <w:tcBorders>
              <w:top w:val="single" w:sz="4" w:space="0" w:color="000000"/>
              <w:left w:val="single" w:sz="4" w:space="0" w:color="000000"/>
              <w:bottom w:val="single" w:sz="4" w:space="0" w:color="000000"/>
              <w:right w:val="single" w:sz="4" w:space="0" w:color="000000"/>
            </w:tcBorders>
          </w:tcPr>
          <w:p w14:paraId="06191028"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0A8D94E4"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7495B7CE" w14:textId="77777777" w:rsidR="00342747" w:rsidRPr="00273393" w:rsidRDefault="00584388">
            <w:pPr>
              <w:jc w:val="center"/>
            </w:pPr>
            <w:r w:rsidRPr="00273393">
              <w:t>/</w:t>
            </w:r>
          </w:p>
        </w:tc>
      </w:tr>
      <w:tr w:rsidR="00273393" w:rsidRPr="00273393" w14:paraId="1BB097E1" w14:textId="77777777">
        <w:tc>
          <w:tcPr>
            <w:tcW w:w="710" w:type="dxa"/>
            <w:tcBorders>
              <w:top w:val="single" w:sz="4" w:space="0" w:color="000000"/>
              <w:left w:val="single" w:sz="4" w:space="0" w:color="000000"/>
              <w:bottom w:val="single" w:sz="4" w:space="0" w:color="000000"/>
              <w:right w:val="single" w:sz="4" w:space="0" w:color="000000"/>
            </w:tcBorders>
          </w:tcPr>
          <w:p w14:paraId="174748D0" w14:textId="77777777" w:rsidR="00342747" w:rsidRPr="00273393" w:rsidRDefault="00584388">
            <w:pPr>
              <w:spacing w:line="276" w:lineRule="auto"/>
              <w:jc w:val="center"/>
            </w:pPr>
            <w:r w:rsidRPr="00273393">
              <w:t>4.</w:t>
            </w:r>
          </w:p>
        </w:tc>
        <w:tc>
          <w:tcPr>
            <w:tcW w:w="1843" w:type="dxa"/>
            <w:tcBorders>
              <w:top w:val="single" w:sz="4" w:space="0" w:color="000000"/>
              <w:left w:val="single" w:sz="4" w:space="0" w:color="000000"/>
              <w:bottom w:val="single" w:sz="4" w:space="0" w:color="000000"/>
              <w:right w:val="single" w:sz="4" w:space="0" w:color="000000"/>
            </w:tcBorders>
          </w:tcPr>
          <w:p w14:paraId="24C12131" w14:textId="77777777" w:rsidR="00342747" w:rsidRPr="00273393" w:rsidRDefault="00584388">
            <w:pPr>
              <w:spacing w:line="276" w:lineRule="auto"/>
              <w:jc w:val="center"/>
            </w:pPr>
            <w:r w:rsidRPr="00273393">
              <w:t>Ирена Панџа</w:t>
            </w:r>
          </w:p>
          <w:p w14:paraId="20230F2C"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7C09D190" w14:textId="77777777" w:rsidR="00342747" w:rsidRPr="00273393" w:rsidRDefault="00584388">
            <w:pPr>
              <w:spacing w:line="276" w:lineRule="auto"/>
              <w:jc w:val="center"/>
            </w:pPr>
            <w:r w:rsidRPr="00273393">
              <w:t>Референт за правне, кадровске и административне послове, референт за финасијско – административе послове</w:t>
            </w:r>
          </w:p>
        </w:tc>
        <w:tc>
          <w:tcPr>
            <w:tcW w:w="2268" w:type="dxa"/>
            <w:tcBorders>
              <w:top w:val="single" w:sz="4" w:space="0" w:color="000000"/>
              <w:left w:val="single" w:sz="4" w:space="0" w:color="000000"/>
              <w:bottom w:val="single" w:sz="4" w:space="0" w:color="000000"/>
              <w:right w:val="single" w:sz="4" w:space="0" w:color="000000"/>
            </w:tcBorders>
          </w:tcPr>
          <w:p w14:paraId="1FB98590" w14:textId="77777777" w:rsidR="00342747" w:rsidRPr="00273393" w:rsidRDefault="00342747">
            <w:pPr>
              <w:spacing w:line="276" w:lineRule="auto"/>
              <w:jc w:val="center"/>
            </w:pPr>
          </w:p>
          <w:p w14:paraId="2B45AFB8" w14:textId="77777777" w:rsidR="00342747" w:rsidRPr="00273393" w:rsidRDefault="00342747">
            <w:pPr>
              <w:spacing w:line="276" w:lineRule="auto"/>
              <w:jc w:val="center"/>
            </w:pPr>
          </w:p>
          <w:p w14:paraId="2B72E77C" w14:textId="77777777" w:rsidR="00342747" w:rsidRPr="00273393" w:rsidRDefault="00342747">
            <w:pPr>
              <w:spacing w:line="276" w:lineRule="auto"/>
              <w:jc w:val="center"/>
            </w:pPr>
          </w:p>
          <w:p w14:paraId="72273804" w14:textId="77777777" w:rsidR="00342747" w:rsidRPr="00273393" w:rsidRDefault="00342747">
            <w:pPr>
              <w:spacing w:line="276" w:lineRule="auto"/>
              <w:jc w:val="center"/>
            </w:pPr>
          </w:p>
          <w:p w14:paraId="659CE597"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4F20C0AC" w14:textId="77777777" w:rsidR="00342747" w:rsidRPr="00273393" w:rsidRDefault="00342747">
            <w:pPr>
              <w:spacing w:line="276" w:lineRule="auto"/>
              <w:jc w:val="center"/>
            </w:pPr>
          </w:p>
          <w:p w14:paraId="368C7920" w14:textId="77777777" w:rsidR="00342747" w:rsidRPr="00273393" w:rsidRDefault="00342747">
            <w:pPr>
              <w:spacing w:line="276" w:lineRule="auto"/>
              <w:jc w:val="center"/>
            </w:pPr>
          </w:p>
          <w:p w14:paraId="460F9704" w14:textId="77777777" w:rsidR="00342747" w:rsidRPr="00273393" w:rsidRDefault="00342747">
            <w:pPr>
              <w:spacing w:line="276" w:lineRule="auto"/>
              <w:jc w:val="center"/>
            </w:pPr>
          </w:p>
          <w:p w14:paraId="5F215EDA" w14:textId="77777777" w:rsidR="00342747" w:rsidRPr="00273393" w:rsidRDefault="00342747">
            <w:pPr>
              <w:spacing w:line="276" w:lineRule="auto"/>
              <w:jc w:val="center"/>
            </w:pPr>
          </w:p>
          <w:p w14:paraId="1E40A857"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3186CE99" w14:textId="77777777" w:rsidR="00342747" w:rsidRPr="00273393" w:rsidRDefault="00584388">
            <w:pPr>
              <w:jc w:val="center"/>
            </w:pPr>
            <w:r w:rsidRPr="00273393">
              <w:t>/</w:t>
            </w:r>
          </w:p>
        </w:tc>
      </w:tr>
      <w:tr w:rsidR="00273393" w:rsidRPr="00273393" w14:paraId="20A2784F" w14:textId="77777777">
        <w:tc>
          <w:tcPr>
            <w:tcW w:w="710" w:type="dxa"/>
            <w:tcBorders>
              <w:top w:val="single" w:sz="4" w:space="0" w:color="000000"/>
              <w:left w:val="single" w:sz="4" w:space="0" w:color="000000"/>
              <w:bottom w:val="single" w:sz="4" w:space="0" w:color="000000"/>
              <w:right w:val="single" w:sz="4" w:space="0" w:color="000000"/>
            </w:tcBorders>
          </w:tcPr>
          <w:p w14:paraId="60BF537A" w14:textId="77777777" w:rsidR="00342747" w:rsidRPr="00273393" w:rsidRDefault="00584388">
            <w:pPr>
              <w:spacing w:line="276" w:lineRule="auto"/>
              <w:jc w:val="center"/>
            </w:pPr>
            <w:r w:rsidRPr="00273393">
              <w:t>5.</w:t>
            </w:r>
          </w:p>
        </w:tc>
        <w:tc>
          <w:tcPr>
            <w:tcW w:w="1843" w:type="dxa"/>
            <w:tcBorders>
              <w:top w:val="single" w:sz="4" w:space="0" w:color="000000"/>
              <w:left w:val="single" w:sz="4" w:space="0" w:color="000000"/>
              <w:bottom w:val="single" w:sz="4" w:space="0" w:color="000000"/>
              <w:right w:val="single" w:sz="4" w:space="0" w:color="000000"/>
            </w:tcBorders>
          </w:tcPr>
          <w:p w14:paraId="26F246C3" w14:textId="77777777" w:rsidR="00342747" w:rsidRPr="00273393" w:rsidRDefault="00584388">
            <w:pPr>
              <w:spacing w:line="276" w:lineRule="auto"/>
              <w:jc w:val="center"/>
            </w:pPr>
            <w:r w:rsidRPr="00273393">
              <w:t>Милина Миловановић</w:t>
            </w:r>
          </w:p>
          <w:p w14:paraId="37917FB5"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63DD0690" w14:textId="77777777" w:rsidR="00342747" w:rsidRPr="00273393" w:rsidRDefault="00584388">
            <w:pPr>
              <w:spacing w:line="276" w:lineRule="auto"/>
              <w:jc w:val="center"/>
            </w:pPr>
            <w:r w:rsidRPr="00273393">
              <w:t>Педагог</w:t>
            </w:r>
          </w:p>
        </w:tc>
        <w:tc>
          <w:tcPr>
            <w:tcW w:w="2268" w:type="dxa"/>
            <w:tcBorders>
              <w:top w:val="single" w:sz="4" w:space="0" w:color="000000"/>
              <w:left w:val="single" w:sz="4" w:space="0" w:color="000000"/>
              <w:bottom w:val="single" w:sz="4" w:space="0" w:color="000000"/>
              <w:right w:val="single" w:sz="4" w:space="0" w:color="000000"/>
            </w:tcBorders>
          </w:tcPr>
          <w:p w14:paraId="3151AAEA"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25169C5D"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6F796EF4" w14:textId="77777777" w:rsidR="00342747" w:rsidRPr="00273393" w:rsidRDefault="00584388">
            <w:pPr>
              <w:jc w:val="center"/>
            </w:pPr>
            <w:r w:rsidRPr="00273393">
              <w:t>/</w:t>
            </w:r>
          </w:p>
        </w:tc>
      </w:tr>
      <w:tr w:rsidR="00273393" w:rsidRPr="00273393" w14:paraId="73C95A69" w14:textId="77777777">
        <w:tc>
          <w:tcPr>
            <w:tcW w:w="710" w:type="dxa"/>
            <w:tcBorders>
              <w:top w:val="single" w:sz="4" w:space="0" w:color="000000"/>
              <w:left w:val="single" w:sz="4" w:space="0" w:color="000000"/>
              <w:bottom w:val="single" w:sz="4" w:space="0" w:color="000000"/>
              <w:right w:val="single" w:sz="4" w:space="0" w:color="000000"/>
            </w:tcBorders>
          </w:tcPr>
          <w:p w14:paraId="13EE374F" w14:textId="77777777" w:rsidR="00342747" w:rsidRPr="00273393" w:rsidRDefault="00584388">
            <w:pPr>
              <w:spacing w:line="276" w:lineRule="auto"/>
              <w:jc w:val="center"/>
            </w:pPr>
            <w:r w:rsidRPr="00273393">
              <w:t>6.</w:t>
            </w:r>
          </w:p>
        </w:tc>
        <w:tc>
          <w:tcPr>
            <w:tcW w:w="1843" w:type="dxa"/>
            <w:tcBorders>
              <w:top w:val="single" w:sz="4" w:space="0" w:color="000000"/>
              <w:left w:val="single" w:sz="4" w:space="0" w:color="000000"/>
              <w:bottom w:val="single" w:sz="4" w:space="0" w:color="000000"/>
              <w:right w:val="single" w:sz="4" w:space="0" w:color="000000"/>
            </w:tcBorders>
          </w:tcPr>
          <w:p w14:paraId="34CC858D" w14:textId="77777777" w:rsidR="00342747" w:rsidRPr="00273393" w:rsidRDefault="00584388">
            <w:pPr>
              <w:spacing w:line="276" w:lineRule="auto"/>
              <w:jc w:val="center"/>
            </w:pPr>
            <w:r w:rsidRPr="00273393">
              <w:t>Сања Ивановић</w:t>
            </w:r>
          </w:p>
          <w:p w14:paraId="252C4060"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2DAE67A9" w14:textId="77777777" w:rsidR="00342747" w:rsidRPr="00273393" w:rsidRDefault="00584388">
            <w:pPr>
              <w:spacing w:line="276" w:lineRule="auto"/>
              <w:jc w:val="center"/>
            </w:pPr>
            <w:r w:rsidRPr="00273393">
              <w:t>Психолог</w:t>
            </w:r>
          </w:p>
        </w:tc>
        <w:tc>
          <w:tcPr>
            <w:tcW w:w="2268" w:type="dxa"/>
            <w:tcBorders>
              <w:top w:val="single" w:sz="4" w:space="0" w:color="000000"/>
              <w:left w:val="single" w:sz="4" w:space="0" w:color="000000"/>
              <w:bottom w:val="single" w:sz="4" w:space="0" w:color="000000"/>
              <w:right w:val="single" w:sz="4" w:space="0" w:color="000000"/>
            </w:tcBorders>
          </w:tcPr>
          <w:p w14:paraId="16CB8E7F"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1A265849"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4C159A32" w14:textId="77777777" w:rsidR="00342747" w:rsidRPr="00273393" w:rsidRDefault="00584388">
            <w:pPr>
              <w:jc w:val="center"/>
            </w:pPr>
            <w:r w:rsidRPr="00273393">
              <w:t>/</w:t>
            </w:r>
          </w:p>
        </w:tc>
      </w:tr>
      <w:tr w:rsidR="00273393" w:rsidRPr="00273393" w14:paraId="1F98BF8E" w14:textId="77777777">
        <w:tc>
          <w:tcPr>
            <w:tcW w:w="710" w:type="dxa"/>
            <w:tcBorders>
              <w:top w:val="single" w:sz="4" w:space="0" w:color="000000"/>
              <w:left w:val="single" w:sz="4" w:space="0" w:color="000000"/>
              <w:bottom w:val="single" w:sz="4" w:space="0" w:color="000000"/>
              <w:right w:val="single" w:sz="4" w:space="0" w:color="000000"/>
            </w:tcBorders>
          </w:tcPr>
          <w:p w14:paraId="0E9E5DB7" w14:textId="77777777" w:rsidR="00342747" w:rsidRPr="00273393" w:rsidRDefault="00584388">
            <w:pPr>
              <w:spacing w:line="276" w:lineRule="auto"/>
              <w:jc w:val="center"/>
            </w:pPr>
            <w:r w:rsidRPr="00273393">
              <w:t>7.</w:t>
            </w:r>
          </w:p>
        </w:tc>
        <w:tc>
          <w:tcPr>
            <w:tcW w:w="1843" w:type="dxa"/>
            <w:tcBorders>
              <w:top w:val="single" w:sz="4" w:space="0" w:color="000000"/>
              <w:left w:val="single" w:sz="4" w:space="0" w:color="000000"/>
              <w:bottom w:val="single" w:sz="4" w:space="0" w:color="000000"/>
              <w:right w:val="single" w:sz="4" w:space="0" w:color="000000"/>
            </w:tcBorders>
          </w:tcPr>
          <w:p w14:paraId="6C7DFAC9" w14:textId="77777777" w:rsidR="00342747" w:rsidRPr="00273393" w:rsidRDefault="00584388">
            <w:pPr>
              <w:spacing w:line="276" w:lineRule="auto"/>
              <w:jc w:val="center"/>
            </w:pPr>
            <w:r w:rsidRPr="00273393">
              <w:t>Весна Стаменић</w:t>
            </w:r>
          </w:p>
        </w:tc>
        <w:tc>
          <w:tcPr>
            <w:tcW w:w="1842" w:type="dxa"/>
            <w:tcBorders>
              <w:top w:val="single" w:sz="4" w:space="0" w:color="000000"/>
              <w:left w:val="single" w:sz="4" w:space="0" w:color="000000"/>
              <w:bottom w:val="single" w:sz="4" w:space="0" w:color="000000"/>
              <w:right w:val="single" w:sz="4" w:space="0" w:color="000000"/>
            </w:tcBorders>
          </w:tcPr>
          <w:p w14:paraId="380AF1E6" w14:textId="77777777" w:rsidR="00342747" w:rsidRPr="00273393" w:rsidRDefault="00584388">
            <w:pPr>
              <w:spacing w:line="276" w:lineRule="auto"/>
              <w:jc w:val="center"/>
            </w:pPr>
            <w:r w:rsidRPr="00273393">
              <w:t>Библиотекар</w:t>
            </w:r>
          </w:p>
        </w:tc>
        <w:tc>
          <w:tcPr>
            <w:tcW w:w="2268" w:type="dxa"/>
            <w:tcBorders>
              <w:top w:val="single" w:sz="4" w:space="0" w:color="000000"/>
              <w:left w:val="single" w:sz="4" w:space="0" w:color="000000"/>
              <w:bottom w:val="single" w:sz="4" w:space="0" w:color="000000"/>
              <w:right w:val="single" w:sz="4" w:space="0" w:color="000000"/>
            </w:tcBorders>
          </w:tcPr>
          <w:p w14:paraId="16EEC838"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6183C0A4"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16824B8B" w14:textId="77777777" w:rsidR="00342747" w:rsidRPr="00273393" w:rsidRDefault="00584388">
            <w:pPr>
              <w:jc w:val="center"/>
            </w:pPr>
            <w:r w:rsidRPr="00273393">
              <w:t>/</w:t>
            </w:r>
          </w:p>
        </w:tc>
      </w:tr>
      <w:tr w:rsidR="00273393" w:rsidRPr="00273393" w14:paraId="6D4F7771" w14:textId="77777777">
        <w:tc>
          <w:tcPr>
            <w:tcW w:w="710" w:type="dxa"/>
            <w:tcBorders>
              <w:top w:val="single" w:sz="4" w:space="0" w:color="000000"/>
              <w:left w:val="single" w:sz="4" w:space="0" w:color="000000"/>
              <w:bottom w:val="single" w:sz="4" w:space="0" w:color="000000"/>
              <w:right w:val="single" w:sz="4" w:space="0" w:color="000000"/>
            </w:tcBorders>
          </w:tcPr>
          <w:p w14:paraId="41F97CEF" w14:textId="77777777" w:rsidR="00342747" w:rsidRPr="00273393" w:rsidRDefault="00584388">
            <w:pPr>
              <w:spacing w:line="276" w:lineRule="auto"/>
              <w:jc w:val="center"/>
            </w:pPr>
            <w:r w:rsidRPr="00273393">
              <w:t>8.</w:t>
            </w:r>
          </w:p>
        </w:tc>
        <w:tc>
          <w:tcPr>
            <w:tcW w:w="1843" w:type="dxa"/>
            <w:tcBorders>
              <w:top w:val="single" w:sz="4" w:space="0" w:color="000000"/>
              <w:left w:val="single" w:sz="4" w:space="0" w:color="000000"/>
              <w:bottom w:val="single" w:sz="4" w:space="0" w:color="000000"/>
              <w:right w:val="single" w:sz="4" w:space="0" w:color="000000"/>
            </w:tcBorders>
          </w:tcPr>
          <w:p w14:paraId="1B3AA834" w14:textId="77777777" w:rsidR="00342747" w:rsidRPr="00273393" w:rsidRDefault="00584388">
            <w:pPr>
              <w:spacing w:line="276" w:lineRule="auto"/>
              <w:jc w:val="center"/>
            </w:pPr>
            <w:r w:rsidRPr="00273393">
              <w:t>Jaсна Станишић</w:t>
            </w:r>
          </w:p>
        </w:tc>
        <w:tc>
          <w:tcPr>
            <w:tcW w:w="1842" w:type="dxa"/>
            <w:tcBorders>
              <w:top w:val="single" w:sz="4" w:space="0" w:color="000000"/>
              <w:left w:val="single" w:sz="4" w:space="0" w:color="000000"/>
              <w:bottom w:val="single" w:sz="4" w:space="0" w:color="000000"/>
              <w:right w:val="single" w:sz="4" w:space="0" w:color="000000"/>
            </w:tcBorders>
          </w:tcPr>
          <w:p w14:paraId="3453A264"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0789A575" w14:textId="77777777" w:rsidR="00342747" w:rsidRPr="00273393" w:rsidRDefault="00584388">
            <w:pPr>
              <w:spacing w:line="276" w:lineRule="auto"/>
              <w:jc w:val="center"/>
            </w:pPr>
            <w:r w:rsidRPr="00273393">
              <w:t>1/1</w:t>
            </w:r>
          </w:p>
        </w:tc>
        <w:tc>
          <w:tcPr>
            <w:tcW w:w="1276" w:type="dxa"/>
            <w:tcBorders>
              <w:top w:val="single" w:sz="4" w:space="0" w:color="000000"/>
              <w:left w:val="single" w:sz="4" w:space="0" w:color="000000"/>
              <w:bottom w:val="single" w:sz="4" w:space="0" w:color="000000"/>
              <w:right w:val="single" w:sz="4" w:space="0" w:color="000000"/>
            </w:tcBorders>
          </w:tcPr>
          <w:p w14:paraId="469D25C9" w14:textId="77777777" w:rsidR="00342747" w:rsidRPr="00273393" w:rsidRDefault="00584388">
            <w:pPr>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15BF7746" w14:textId="77777777" w:rsidR="00342747" w:rsidRPr="00273393" w:rsidRDefault="00342747">
            <w:pPr>
              <w:jc w:val="center"/>
            </w:pPr>
          </w:p>
        </w:tc>
      </w:tr>
      <w:tr w:rsidR="00273393" w:rsidRPr="00273393" w14:paraId="172EB3FC" w14:textId="77777777">
        <w:tc>
          <w:tcPr>
            <w:tcW w:w="710" w:type="dxa"/>
            <w:tcBorders>
              <w:top w:val="single" w:sz="4" w:space="0" w:color="000000"/>
              <w:left w:val="single" w:sz="4" w:space="0" w:color="000000"/>
              <w:bottom w:val="single" w:sz="4" w:space="0" w:color="000000"/>
              <w:right w:val="single" w:sz="4" w:space="0" w:color="000000"/>
            </w:tcBorders>
          </w:tcPr>
          <w:p w14:paraId="1CA6210A" w14:textId="77777777" w:rsidR="00342747" w:rsidRPr="00273393" w:rsidRDefault="00584388">
            <w:pPr>
              <w:spacing w:line="276" w:lineRule="auto"/>
              <w:jc w:val="center"/>
            </w:pPr>
            <w:r w:rsidRPr="00273393">
              <w:t>9.</w:t>
            </w:r>
          </w:p>
        </w:tc>
        <w:tc>
          <w:tcPr>
            <w:tcW w:w="1843" w:type="dxa"/>
            <w:tcBorders>
              <w:top w:val="single" w:sz="4" w:space="0" w:color="000000"/>
              <w:left w:val="single" w:sz="4" w:space="0" w:color="000000"/>
              <w:bottom w:val="single" w:sz="4" w:space="0" w:color="000000"/>
              <w:right w:val="single" w:sz="4" w:space="0" w:color="000000"/>
            </w:tcBorders>
          </w:tcPr>
          <w:p w14:paraId="2C4E4132" w14:textId="77777777" w:rsidR="00342747" w:rsidRPr="00273393" w:rsidRDefault="00584388">
            <w:pPr>
              <w:spacing w:line="276" w:lineRule="auto"/>
              <w:jc w:val="center"/>
            </w:pPr>
            <w:r w:rsidRPr="00273393">
              <w:t>Виолета Ранковић</w:t>
            </w:r>
          </w:p>
        </w:tc>
        <w:tc>
          <w:tcPr>
            <w:tcW w:w="1842" w:type="dxa"/>
            <w:tcBorders>
              <w:top w:val="single" w:sz="4" w:space="0" w:color="000000"/>
              <w:left w:val="single" w:sz="4" w:space="0" w:color="000000"/>
              <w:bottom w:val="single" w:sz="4" w:space="0" w:color="000000"/>
              <w:right w:val="single" w:sz="4" w:space="0" w:color="000000"/>
            </w:tcBorders>
          </w:tcPr>
          <w:p w14:paraId="5127D65B"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00574DEF" w14:textId="77777777" w:rsidR="00342747" w:rsidRPr="00273393" w:rsidRDefault="00584388">
            <w:pPr>
              <w:spacing w:line="276" w:lineRule="auto"/>
              <w:jc w:val="center"/>
            </w:pPr>
            <w:r w:rsidRPr="00273393">
              <w:t>1/2</w:t>
            </w:r>
          </w:p>
        </w:tc>
        <w:tc>
          <w:tcPr>
            <w:tcW w:w="1276" w:type="dxa"/>
            <w:tcBorders>
              <w:top w:val="single" w:sz="4" w:space="0" w:color="000000"/>
              <w:left w:val="single" w:sz="4" w:space="0" w:color="000000"/>
              <w:bottom w:val="single" w:sz="4" w:space="0" w:color="000000"/>
              <w:right w:val="single" w:sz="4" w:space="0" w:color="000000"/>
            </w:tcBorders>
          </w:tcPr>
          <w:p w14:paraId="30557A61"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5A44A9B0" w14:textId="77777777" w:rsidR="00342747" w:rsidRPr="00273393" w:rsidRDefault="00342747">
            <w:pPr>
              <w:jc w:val="center"/>
            </w:pPr>
          </w:p>
        </w:tc>
      </w:tr>
      <w:tr w:rsidR="00273393" w:rsidRPr="00273393" w14:paraId="6096C5F7" w14:textId="77777777">
        <w:tc>
          <w:tcPr>
            <w:tcW w:w="710" w:type="dxa"/>
            <w:tcBorders>
              <w:top w:val="single" w:sz="4" w:space="0" w:color="000000"/>
              <w:left w:val="single" w:sz="4" w:space="0" w:color="000000"/>
              <w:bottom w:val="single" w:sz="4" w:space="0" w:color="000000"/>
              <w:right w:val="single" w:sz="4" w:space="0" w:color="000000"/>
            </w:tcBorders>
          </w:tcPr>
          <w:p w14:paraId="75BB855D" w14:textId="77777777" w:rsidR="00342747" w:rsidRPr="00273393" w:rsidRDefault="00584388">
            <w:pPr>
              <w:spacing w:line="276" w:lineRule="auto"/>
              <w:jc w:val="center"/>
            </w:pPr>
            <w:r w:rsidRPr="00273393">
              <w:t>10.</w:t>
            </w:r>
          </w:p>
        </w:tc>
        <w:tc>
          <w:tcPr>
            <w:tcW w:w="1843" w:type="dxa"/>
            <w:tcBorders>
              <w:top w:val="single" w:sz="4" w:space="0" w:color="000000"/>
              <w:left w:val="single" w:sz="4" w:space="0" w:color="000000"/>
              <w:bottom w:val="single" w:sz="4" w:space="0" w:color="000000"/>
              <w:right w:val="single" w:sz="4" w:space="0" w:color="000000"/>
            </w:tcBorders>
          </w:tcPr>
          <w:p w14:paraId="35F8312E" w14:textId="77777777" w:rsidR="00342747" w:rsidRPr="00273393" w:rsidRDefault="00584388">
            <w:pPr>
              <w:spacing w:line="276" w:lineRule="auto"/>
              <w:jc w:val="center"/>
            </w:pPr>
            <w:r w:rsidRPr="00273393">
              <w:t>Весна Јешић</w:t>
            </w:r>
          </w:p>
        </w:tc>
        <w:tc>
          <w:tcPr>
            <w:tcW w:w="1842" w:type="dxa"/>
            <w:tcBorders>
              <w:top w:val="single" w:sz="4" w:space="0" w:color="000000"/>
              <w:left w:val="single" w:sz="4" w:space="0" w:color="000000"/>
              <w:bottom w:val="single" w:sz="4" w:space="0" w:color="000000"/>
              <w:right w:val="single" w:sz="4" w:space="0" w:color="000000"/>
            </w:tcBorders>
          </w:tcPr>
          <w:p w14:paraId="0D8376E0"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07741598" w14:textId="77777777" w:rsidR="00342747" w:rsidRPr="00273393" w:rsidRDefault="00584388">
            <w:pPr>
              <w:spacing w:line="276" w:lineRule="auto"/>
              <w:jc w:val="center"/>
            </w:pPr>
            <w:r w:rsidRPr="00273393">
              <w:t>1/3</w:t>
            </w:r>
          </w:p>
        </w:tc>
        <w:tc>
          <w:tcPr>
            <w:tcW w:w="1276" w:type="dxa"/>
            <w:tcBorders>
              <w:top w:val="single" w:sz="4" w:space="0" w:color="000000"/>
              <w:left w:val="single" w:sz="4" w:space="0" w:color="000000"/>
              <w:bottom w:val="single" w:sz="4" w:space="0" w:color="000000"/>
              <w:right w:val="single" w:sz="4" w:space="0" w:color="000000"/>
            </w:tcBorders>
          </w:tcPr>
          <w:p w14:paraId="0B6D0DC3"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71B5A563" w14:textId="77777777" w:rsidR="00342747" w:rsidRPr="00273393" w:rsidRDefault="00342747">
            <w:pPr>
              <w:jc w:val="center"/>
            </w:pPr>
          </w:p>
        </w:tc>
      </w:tr>
      <w:tr w:rsidR="00273393" w:rsidRPr="00273393" w14:paraId="105EBA52" w14:textId="77777777">
        <w:tc>
          <w:tcPr>
            <w:tcW w:w="710" w:type="dxa"/>
            <w:tcBorders>
              <w:top w:val="single" w:sz="4" w:space="0" w:color="000000"/>
              <w:left w:val="single" w:sz="4" w:space="0" w:color="000000"/>
              <w:bottom w:val="single" w:sz="4" w:space="0" w:color="000000"/>
              <w:right w:val="single" w:sz="4" w:space="0" w:color="000000"/>
            </w:tcBorders>
          </w:tcPr>
          <w:p w14:paraId="13359071" w14:textId="77777777" w:rsidR="00342747" w:rsidRPr="00273393" w:rsidRDefault="00584388">
            <w:pPr>
              <w:spacing w:line="276" w:lineRule="auto"/>
              <w:jc w:val="center"/>
            </w:pPr>
            <w:r w:rsidRPr="00273393">
              <w:t>11.</w:t>
            </w:r>
          </w:p>
        </w:tc>
        <w:tc>
          <w:tcPr>
            <w:tcW w:w="1843" w:type="dxa"/>
            <w:tcBorders>
              <w:top w:val="single" w:sz="4" w:space="0" w:color="000000"/>
              <w:left w:val="single" w:sz="4" w:space="0" w:color="000000"/>
              <w:bottom w:val="single" w:sz="4" w:space="0" w:color="000000"/>
              <w:right w:val="single" w:sz="4" w:space="0" w:color="000000"/>
            </w:tcBorders>
          </w:tcPr>
          <w:p w14:paraId="08F2EE42" w14:textId="77777777" w:rsidR="00342747" w:rsidRPr="00273393" w:rsidRDefault="00584388">
            <w:pPr>
              <w:spacing w:line="276" w:lineRule="auto"/>
              <w:jc w:val="center"/>
            </w:pPr>
            <w:r w:rsidRPr="00273393">
              <w:t>Славица Миловић</w:t>
            </w:r>
          </w:p>
        </w:tc>
        <w:tc>
          <w:tcPr>
            <w:tcW w:w="1842" w:type="dxa"/>
            <w:tcBorders>
              <w:top w:val="single" w:sz="4" w:space="0" w:color="000000"/>
              <w:left w:val="single" w:sz="4" w:space="0" w:color="000000"/>
              <w:bottom w:val="single" w:sz="4" w:space="0" w:color="000000"/>
              <w:right w:val="single" w:sz="4" w:space="0" w:color="000000"/>
            </w:tcBorders>
          </w:tcPr>
          <w:p w14:paraId="6AAB1E16"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41AE101A" w14:textId="77777777" w:rsidR="00342747" w:rsidRPr="00273393" w:rsidRDefault="00584388">
            <w:pPr>
              <w:spacing w:line="276" w:lineRule="auto"/>
              <w:jc w:val="center"/>
            </w:pPr>
            <w:r w:rsidRPr="00273393">
              <w:t>2/1</w:t>
            </w:r>
          </w:p>
        </w:tc>
        <w:tc>
          <w:tcPr>
            <w:tcW w:w="1276" w:type="dxa"/>
            <w:tcBorders>
              <w:top w:val="single" w:sz="4" w:space="0" w:color="000000"/>
              <w:left w:val="single" w:sz="4" w:space="0" w:color="000000"/>
              <w:bottom w:val="single" w:sz="4" w:space="0" w:color="000000"/>
              <w:right w:val="single" w:sz="4" w:space="0" w:color="000000"/>
            </w:tcBorders>
          </w:tcPr>
          <w:p w14:paraId="4DAC94AE" w14:textId="77777777" w:rsidR="00342747" w:rsidRPr="00273393" w:rsidRDefault="00584388">
            <w:pPr>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70D0ABE1" w14:textId="77777777" w:rsidR="00342747" w:rsidRPr="00273393" w:rsidRDefault="00584388">
            <w:pPr>
              <w:jc w:val="center"/>
            </w:pPr>
            <w:r w:rsidRPr="00273393">
              <w:t>/</w:t>
            </w:r>
          </w:p>
        </w:tc>
      </w:tr>
      <w:tr w:rsidR="00273393" w:rsidRPr="00273393" w14:paraId="18451025" w14:textId="77777777">
        <w:tc>
          <w:tcPr>
            <w:tcW w:w="710" w:type="dxa"/>
            <w:tcBorders>
              <w:top w:val="single" w:sz="4" w:space="0" w:color="000000"/>
              <w:left w:val="single" w:sz="4" w:space="0" w:color="000000"/>
              <w:bottom w:val="single" w:sz="4" w:space="0" w:color="000000"/>
              <w:right w:val="single" w:sz="4" w:space="0" w:color="000000"/>
            </w:tcBorders>
          </w:tcPr>
          <w:p w14:paraId="1D1E9EB4" w14:textId="77777777" w:rsidR="00342747" w:rsidRPr="00273393" w:rsidRDefault="00584388">
            <w:pPr>
              <w:spacing w:line="276" w:lineRule="auto"/>
              <w:jc w:val="center"/>
            </w:pPr>
            <w:r w:rsidRPr="00273393">
              <w:lastRenderedPageBreak/>
              <w:t xml:space="preserve">12. </w:t>
            </w:r>
          </w:p>
        </w:tc>
        <w:tc>
          <w:tcPr>
            <w:tcW w:w="1843" w:type="dxa"/>
            <w:tcBorders>
              <w:top w:val="single" w:sz="4" w:space="0" w:color="000000"/>
              <w:left w:val="single" w:sz="4" w:space="0" w:color="000000"/>
              <w:bottom w:val="single" w:sz="4" w:space="0" w:color="000000"/>
              <w:right w:val="single" w:sz="4" w:space="0" w:color="000000"/>
            </w:tcBorders>
          </w:tcPr>
          <w:p w14:paraId="3ABB1ABC" w14:textId="77777777" w:rsidR="00342747" w:rsidRPr="00273393" w:rsidRDefault="00584388">
            <w:pPr>
              <w:spacing w:line="276" w:lineRule="auto"/>
              <w:jc w:val="center"/>
              <w:rPr>
                <w:vertAlign w:val="subscript"/>
              </w:rPr>
            </w:pPr>
            <w:r w:rsidRPr="00273393">
              <w:t>Тања Караџић</w:t>
            </w:r>
          </w:p>
          <w:p w14:paraId="36FD72BE"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3427B1B3"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71D8EF39" w14:textId="77777777" w:rsidR="00342747" w:rsidRPr="00273393" w:rsidRDefault="00584388">
            <w:pPr>
              <w:spacing w:line="276" w:lineRule="auto"/>
              <w:jc w:val="center"/>
            </w:pPr>
            <w:r w:rsidRPr="00273393">
              <w:t>2/2</w:t>
            </w:r>
          </w:p>
        </w:tc>
        <w:tc>
          <w:tcPr>
            <w:tcW w:w="1276" w:type="dxa"/>
            <w:tcBorders>
              <w:top w:val="single" w:sz="4" w:space="0" w:color="000000"/>
              <w:left w:val="single" w:sz="4" w:space="0" w:color="000000"/>
              <w:bottom w:val="single" w:sz="4" w:space="0" w:color="000000"/>
              <w:right w:val="single" w:sz="4" w:space="0" w:color="000000"/>
            </w:tcBorders>
          </w:tcPr>
          <w:p w14:paraId="2A5E5DB0" w14:textId="77777777" w:rsidR="00342747" w:rsidRPr="00273393" w:rsidRDefault="00584388">
            <w:pPr>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013CE5B5" w14:textId="77777777" w:rsidR="00342747" w:rsidRPr="00273393" w:rsidRDefault="00584388">
            <w:pPr>
              <w:jc w:val="center"/>
            </w:pPr>
            <w:r w:rsidRPr="00273393">
              <w:t>/</w:t>
            </w:r>
          </w:p>
        </w:tc>
      </w:tr>
      <w:tr w:rsidR="00273393" w:rsidRPr="00273393" w14:paraId="3C754029" w14:textId="77777777">
        <w:tc>
          <w:tcPr>
            <w:tcW w:w="710" w:type="dxa"/>
            <w:tcBorders>
              <w:top w:val="single" w:sz="4" w:space="0" w:color="000000"/>
              <w:left w:val="single" w:sz="4" w:space="0" w:color="000000"/>
              <w:bottom w:val="single" w:sz="4" w:space="0" w:color="000000"/>
              <w:right w:val="single" w:sz="4" w:space="0" w:color="000000"/>
            </w:tcBorders>
          </w:tcPr>
          <w:p w14:paraId="2C89288C" w14:textId="77777777" w:rsidR="00342747" w:rsidRPr="00273393" w:rsidRDefault="00584388">
            <w:pPr>
              <w:spacing w:line="276" w:lineRule="auto"/>
              <w:jc w:val="center"/>
            </w:pPr>
            <w:r w:rsidRPr="00273393">
              <w:t>13.</w:t>
            </w:r>
          </w:p>
        </w:tc>
        <w:tc>
          <w:tcPr>
            <w:tcW w:w="1843" w:type="dxa"/>
            <w:tcBorders>
              <w:top w:val="single" w:sz="4" w:space="0" w:color="000000"/>
              <w:left w:val="single" w:sz="4" w:space="0" w:color="000000"/>
              <w:bottom w:val="single" w:sz="4" w:space="0" w:color="000000"/>
              <w:right w:val="single" w:sz="4" w:space="0" w:color="000000"/>
            </w:tcBorders>
          </w:tcPr>
          <w:p w14:paraId="24E53E51" w14:textId="77777777" w:rsidR="00342747" w:rsidRPr="00273393" w:rsidRDefault="00584388">
            <w:pPr>
              <w:spacing w:line="276" w:lineRule="auto"/>
              <w:jc w:val="center"/>
            </w:pPr>
            <w:r w:rsidRPr="00273393">
              <w:t>Драгана Станишић</w:t>
            </w:r>
          </w:p>
        </w:tc>
        <w:tc>
          <w:tcPr>
            <w:tcW w:w="1842" w:type="dxa"/>
            <w:tcBorders>
              <w:top w:val="single" w:sz="4" w:space="0" w:color="000000"/>
              <w:left w:val="single" w:sz="4" w:space="0" w:color="000000"/>
              <w:bottom w:val="single" w:sz="4" w:space="0" w:color="000000"/>
              <w:right w:val="single" w:sz="4" w:space="0" w:color="000000"/>
            </w:tcBorders>
          </w:tcPr>
          <w:p w14:paraId="09947525"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1F5EC1C1" w14:textId="77777777" w:rsidR="00342747" w:rsidRPr="00273393" w:rsidRDefault="00584388">
            <w:pPr>
              <w:spacing w:line="276" w:lineRule="auto"/>
              <w:jc w:val="center"/>
            </w:pPr>
            <w:r w:rsidRPr="00273393">
              <w:t>2/3</w:t>
            </w:r>
          </w:p>
        </w:tc>
        <w:tc>
          <w:tcPr>
            <w:tcW w:w="1276" w:type="dxa"/>
            <w:tcBorders>
              <w:top w:val="single" w:sz="4" w:space="0" w:color="000000"/>
              <w:left w:val="single" w:sz="4" w:space="0" w:color="000000"/>
              <w:bottom w:val="single" w:sz="4" w:space="0" w:color="000000"/>
              <w:right w:val="single" w:sz="4" w:space="0" w:color="000000"/>
            </w:tcBorders>
          </w:tcPr>
          <w:p w14:paraId="113BD8E1" w14:textId="77777777" w:rsidR="00342747" w:rsidRPr="00273393" w:rsidRDefault="00584388">
            <w:pPr>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3FFBDDB5" w14:textId="77777777" w:rsidR="00342747" w:rsidRPr="00273393" w:rsidRDefault="00584388">
            <w:pPr>
              <w:jc w:val="center"/>
            </w:pPr>
            <w:r w:rsidRPr="00273393">
              <w:t>/</w:t>
            </w:r>
          </w:p>
        </w:tc>
      </w:tr>
      <w:tr w:rsidR="00273393" w:rsidRPr="00273393" w14:paraId="1FCC2F31" w14:textId="77777777">
        <w:tc>
          <w:tcPr>
            <w:tcW w:w="710" w:type="dxa"/>
            <w:tcBorders>
              <w:top w:val="single" w:sz="4" w:space="0" w:color="000000"/>
              <w:left w:val="single" w:sz="4" w:space="0" w:color="000000"/>
              <w:bottom w:val="single" w:sz="4" w:space="0" w:color="000000"/>
              <w:right w:val="single" w:sz="4" w:space="0" w:color="000000"/>
            </w:tcBorders>
          </w:tcPr>
          <w:p w14:paraId="792B2721" w14:textId="77777777" w:rsidR="00342747" w:rsidRPr="00273393" w:rsidRDefault="00584388">
            <w:pPr>
              <w:spacing w:line="276" w:lineRule="auto"/>
              <w:jc w:val="center"/>
            </w:pPr>
            <w:r w:rsidRPr="00273393">
              <w:t>14.</w:t>
            </w:r>
          </w:p>
        </w:tc>
        <w:tc>
          <w:tcPr>
            <w:tcW w:w="1843" w:type="dxa"/>
            <w:tcBorders>
              <w:top w:val="single" w:sz="4" w:space="0" w:color="000000"/>
              <w:left w:val="single" w:sz="4" w:space="0" w:color="000000"/>
              <w:bottom w:val="single" w:sz="4" w:space="0" w:color="000000"/>
              <w:right w:val="single" w:sz="4" w:space="0" w:color="000000"/>
            </w:tcBorders>
          </w:tcPr>
          <w:p w14:paraId="07890CB6" w14:textId="77777777" w:rsidR="00342747" w:rsidRPr="00273393" w:rsidRDefault="00584388">
            <w:pPr>
              <w:spacing w:line="276" w:lineRule="auto"/>
              <w:jc w:val="center"/>
            </w:pPr>
            <w:r w:rsidRPr="00273393">
              <w:t>Весна Булат</w:t>
            </w:r>
          </w:p>
        </w:tc>
        <w:tc>
          <w:tcPr>
            <w:tcW w:w="1842" w:type="dxa"/>
            <w:tcBorders>
              <w:top w:val="single" w:sz="4" w:space="0" w:color="000000"/>
              <w:left w:val="single" w:sz="4" w:space="0" w:color="000000"/>
              <w:bottom w:val="single" w:sz="4" w:space="0" w:color="000000"/>
              <w:right w:val="single" w:sz="4" w:space="0" w:color="000000"/>
            </w:tcBorders>
          </w:tcPr>
          <w:p w14:paraId="2FB94F00"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73188545" w14:textId="77777777" w:rsidR="00342747" w:rsidRPr="00273393" w:rsidRDefault="00584388">
            <w:pPr>
              <w:spacing w:line="276" w:lineRule="auto"/>
              <w:jc w:val="center"/>
            </w:pPr>
            <w:r w:rsidRPr="00273393">
              <w:t>3/1</w:t>
            </w:r>
          </w:p>
        </w:tc>
        <w:tc>
          <w:tcPr>
            <w:tcW w:w="1276" w:type="dxa"/>
            <w:tcBorders>
              <w:top w:val="single" w:sz="4" w:space="0" w:color="000000"/>
              <w:left w:val="single" w:sz="4" w:space="0" w:color="000000"/>
              <w:bottom w:val="single" w:sz="4" w:space="0" w:color="000000"/>
              <w:right w:val="single" w:sz="4" w:space="0" w:color="000000"/>
            </w:tcBorders>
          </w:tcPr>
          <w:p w14:paraId="0EBD92D8" w14:textId="77777777" w:rsidR="00342747" w:rsidRPr="00273393" w:rsidRDefault="00584388">
            <w:pPr>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19B715CE" w14:textId="77777777" w:rsidR="00342747" w:rsidRPr="00273393" w:rsidRDefault="00584388">
            <w:pPr>
              <w:jc w:val="center"/>
            </w:pPr>
            <w:r w:rsidRPr="00273393">
              <w:t>/</w:t>
            </w:r>
          </w:p>
        </w:tc>
      </w:tr>
      <w:tr w:rsidR="00273393" w:rsidRPr="00273393" w14:paraId="5E699AEF" w14:textId="77777777">
        <w:tc>
          <w:tcPr>
            <w:tcW w:w="710" w:type="dxa"/>
            <w:tcBorders>
              <w:top w:val="single" w:sz="4" w:space="0" w:color="000000"/>
              <w:left w:val="single" w:sz="4" w:space="0" w:color="000000"/>
              <w:bottom w:val="single" w:sz="4" w:space="0" w:color="000000"/>
              <w:right w:val="single" w:sz="4" w:space="0" w:color="000000"/>
            </w:tcBorders>
          </w:tcPr>
          <w:p w14:paraId="773B3CD8" w14:textId="77777777" w:rsidR="00342747" w:rsidRPr="00273393" w:rsidRDefault="00584388">
            <w:pPr>
              <w:spacing w:line="276" w:lineRule="auto"/>
              <w:jc w:val="center"/>
            </w:pPr>
            <w:r w:rsidRPr="00273393">
              <w:t>15.</w:t>
            </w:r>
          </w:p>
        </w:tc>
        <w:tc>
          <w:tcPr>
            <w:tcW w:w="1843" w:type="dxa"/>
            <w:tcBorders>
              <w:top w:val="single" w:sz="4" w:space="0" w:color="000000"/>
              <w:left w:val="single" w:sz="4" w:space="0" w:color="000000"/>
              <w:bottom w:val="single" w:sz="4" w:space="0" w:color="000000"/>
              <w:right w:val="single" w:sz="4" w:space="0" w:color="000000"/>
            </w:tcBorders>
          </w:tcPr>
          <w:p w14:paraId="369A26B3" w14:textId="77777777" w:rsidR="00342747" w:rsidRPr="00273393" w:rsidRDefault="00584388">
            <w:pPr>
              <w:spacing w:line="276" w:lineRule="auto"/>
              <w:jc w:val="center"/>
            </w:pPr>
            <w:r w:rsidRPr="00273393">
              <w:t>Љиљана Репац</w:t>
            </w:r>
          </w:p>
        </w:tc>
        <w:tc>
          <w:tcPr>
            <w:tcW w:w="1842" w:type="dxa"/>
            <w:tcBorders>
              <w:top w:val="single" w:sz="4" w:space="0" w:color="000000"/>
              <w:left w:val="single" w:sz="4" w:space="0" w:color="000000"/>
              <w:bottom w:val="single" w:sz="4" w:space="0" w:color="000000"/>
              <w:right w:val="single" w:sz="4" w:space="0" w:color="000000"/>
            </w:tcBorders>
          </w:tcPr>
          <w:p w14:paraId="52CB8129"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6426DD74" w14:textId="77777777" w:rsidR="00342747" w:rsidRPr="00273393" w:rsidRDefault="00584388">
            <w:pPr>
              <w:spacing w:line="276" w:lineRule="auto"/>
              <w:jc w:val="center"/>
            </w:pPr>
            <w:r w:rsidRPr="00273393">
              <w:t>3/2</w:t>
            </w:r>
          </w:p>
        </w:tc>
        <w:tc>
          <w:tcPr>
            <w:tcW w:w="1276" w:type="dxa"/>
            <w:tcBorders>
              <w:top w:val="single" w:sz="4" w:space="0" w:color="000000"/>
              <w:left w:val="single" w:sz="4" w:space="0" w:color="000000"/>
              <w:bottom w:val="single" w:sz="4" w:space="0" w:color="000000"/>
              <w:right w:val="single" w:sz="4" w:space="0" w:color="000000"/>
            </w:tcBorders>
          </w:tcPr>
          <w:p w14:paraId="420AA9FF" w14:textId="77777777" w:rsidR="00342747" w:rsidRPr="00273393" w:rsidRDefault="00584388">
            <w:pPr>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2E2862F8" w14:textId="77777777" w:rsidR="00342747" w:rsidRPr="00273393" w:rsidRDefault="00584388">
            <w:pPr>
              <w:jc w:val="center"/>
            </w:pPr>
            <w:r w:rsidRPr="00273393">
              <w:t>/</w:t>
            </w:r>
          </w:p>
        </w:tc>
      </w:tr>
      <w:tr w:rsidR="00273393" w:rsidRPr="00273393" w14:paraId="3463DE17" w14:textId="77777777">
        <w:tc>
          <w:tcPr>
            <w:tcW w:w="710" w:type="dxa"/>
            <w:tcBorders>
              <w:top w:val="single" w:sz="4" w:space="0" w:color="000000"/>
              <w:left w:val="single" w:sz="4" w:space="0" w:color="000000"/>
              <w:bottom w:val="single" w:sz="4" w:space="0" w:color="000000"/>
              <w:right w:val="single" w:sz="4" w:space="0" w:color="000000"/>
            </w:tcBorders>
          </w:tcPr>
          <w:p w14:paraId="1469B0AC" w14:textId="77777777" w:rsidR="00342747" w:rsidRPr="00273393" w:rsidRDefault="00584388">
            <w:pPr>
              <w:spacing w:line="276" w:lineRule="auto"/>
              <w:jc w:val="center"/>
            </w:pPr>
            <w:r w:rsidRPr="00273393">
              <w:t>16.</w:t>
            </w:r>
          </w:p>
        </w:tc>
        <w:tc>
          <w:tcPr>
            <w:tcW w:w="1843" w:type="dxa"/>
            <w:tcBorders>
              <w:top w:val="single" w:sz="4" w:space="0" w:color="000000"/>
              <w:left w:val="single" w:sz="4" w:space="0" w:color="000000"/>
              <w:bottom w:val="single" w:sz="4" w:space="0" w:color="000000"/>
              <w:right w:val="single" w:sz="4" w:space="0" w:color="000000"/>
            </w:tcBorders>
          </w:tcPr>
          <w:p w14:paraId="35AB74E7" w14:textId="77777777" w:rsidR="00342747" w:rsidRPr="00273393" w:rsidRDefault="00584388">
            <w:pPr>
              <w:spacing w:line="276" w:lineRule="auto"/>
              <w:jc w:val="center"/>
            </w:pPr>
            <w:r w:rsidRPr="00273393">
              <w:t>Маја Ранђеловић</w:t>
            </w:r>
          </w:p>
        </w:tc>
        <w:tc>
          <w:tcPr>
            <w:tcW w:w="1842" w:type="dxa"/>
            <w:tcBorders>
              <w:top w:val="single" w:sz="4" w:space="0" w:color="000000"/>
              <w:left w:val="single" w:sz="4" w:space="0" w:color="000000"/>
              <w:bottom w:val="single" w:sz="4" w:space="0" w:color="000000"/>
              <w:right w:val="single" w:sz="4" w:space="0" w:color="000000"/>
            </w:tcBorders>
          </w:tcPr>
          <w:p w14:paraId="0DB08129"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4757C10F" w14:textId="77777777" w:rsidR="00342747" w:rsidRPr="00273393" w:rsidRDefault="00584388">
            <w:pPr>
              <w:spacing w:line="276" w:lineRule="auto"/>
              <w:jc w:val="center"/>
            </w:pPr>
            <w:r w:rsidRPr="00273393">
              <w:t>3/3</w:t>
            </w:r>
          </w:p>
        </w:tc>
        <w:tc>
          <w:tcPr>
            <w:tcW w:w="1276" w:type="dxa"/>
            <w:tcBorders>
              <w:top w:val="single" w:sz="4" w:space="0" w:color="000000"/>
              <w:left w:val="single" w:sz="4" w:space="0" w:color="000000"/>
              <w:bottom w:val="single" w:sz="4" w:space="0" w:color="000000"/>
              <w:right w:val="single" w:sz="4" w:space="0" w:color="000000"/>
            </w:tcBorders>
          </w:tcPr>
          <w:p w14:paraId="0C963B03" w14:textId="77777777" w:rsidR="00342747" w:rsidRPr="00273393" w:rsidRDefault="00584388">
            <w:pPr>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7A629E67" w14:textId="77777777" w:rsidR="00342747" w:rsidRPr="00273393" w:rsidRDefault="00584388">
            <w:pPr>
              <w:jc w:val="center"/>
            </w:pPr>
            <w:r w:rsidRPr="00273393">
              <w:t>/</w:t>
            </w:r>
          </w:p>
        </w:tc>
      </w:tr>
      <w:tr w:rsidR="00273393" w:rsidRPr="00273393" w14:paraId="6AB9C77F" w14:textId="77777777">
        <w:tc>
          <w:tcPr>
            <w:tcW w:w="710" w:type="dxa"/>
            <w:tcBorders>
              <w:top w:val="single" w:sz="4" w:space="0" w:color="000000"/>
              <w:left w:val="single" w:sz="4" w:space="0" w:color="000000"/>
              <w:bottom w:val="single" w:sz="4" w:space="0" w:color="000000"/>
              <w:right w:val="single" w:sz="4" w:space="0" w:color="000000"/>
            </w:tcBorders>
          </w:tcPr>
          <w:p w14:paraId="764BD7D1" w14:textId="77777777" w:rsidR="00342747" w:rsidRPr="00273393" w:rsidRDefault="00584388">
            <w:pPr>
              <w:spacing w:line="276" w:lineRule="auto"/>
              <w:jc w:val="center"/>
            </w:pPr>
            <w:r w:rsidRPr="00273393">
              <w:t>17.</w:t>
            </w:r>
          </w:p>
        </w:tc>
        <w:tc>
          <w:tcPr>
            <w:tcW w:w="1843" w:type="dxa"/>
            <w:tcBorders>
              <w:top w:val="single" w:sz="4" w:space="0" w:color="000000"/>
              <w:left w:val="single" w:sz="4" w:space="0" w:color="000000"/>
              <w:bottom w:val="single" w:sz="4" w:space="0" w:color="000000"/>
              <w:right w:val="single" w:sz="4" w:space="0" w:color="000000"/>
            </w:tcBorders>
          </w:tcPr>
          <w:p w14:paraId="56A3675C" w14:textId="77777777" w:rsidR="00342747" w:rsidRPr="00273393" w:rsidRDefault="00584388">
            <w:pPr>
              <w:spacing w:line="276" w:lineRule="auto"/>
              <w:jc w:val="center"/>
            </w:pPr>
            <w:r w:rsidRPr="00273393">
              <w:t>Јелена Недељковић</w:t>
            </w:r>
          </w:p>
        </w:tc>
        <w:tc>
          <w:tcPr>
            <w:tcW w:w="1842" w:type="dxa"/>
            <w:tcBorders>
              <w:top w:val="single" w:sz="4" w:space="0" w:color="000000"/>
              <w:left w:val="single" w:sz="4" w:space="0" w:color="000000"/>
              <w:bottom w:val="single" w:sz="4" w:space="0" w:color="000000"/>
              <w:right w:val="single" w:sz="4" w:space="0" w:color="000000"/>
            </w:tcBorders>
          </w:tcPr>
          <w:p w14:paraId="55C106C4"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692D7EF1" w14:textId="77777777" w:rsidR="00342747" w:rsidRPr="00273393" w:rsidRDefault="00584388">
            <w:pPr>
              <w:spacing w:line="276" w:lineRule="auto"/>
              <w:jc w:val="center"/>
            </w:pPr>
            <w:r w:rsidRPr="00273393">
              <w:t>3/4</w:t>
            </w:r>
          </w:p>
        </w:tc>
        <w:tc>
          <w:tcPr>
            <w:tcW w:w="1276" w:type="dxa"/>
            <w:tcBorders>
              <w:top w:val="single" w:sz="4" w:space="0" w:color="000000"/>
              <w:left w:val="single" w:sz="4" w:space="0" w:color="000000"/>
              <w:bottom w:val="single" w:sz="4" w:space="0" w:color="000000"/>
              <w:right w:val="single" w:sz="4" w:space="0" w:color="000000"/>
            </w:tcBorders>
          </w:tcPr>
          <w:p w14:paraId="116BD96B" w14:textId="77777777" w:rsidR="00342747" w:rsidRPr="00273393" w:rsidRDefault="00584388">
            <w:pPr>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718086A1" w14:textId="77777777" w:rsidR="00342747" w:rsidRPr="00273393" w:rsidRDefault="00584388">
            <w:pPr>
              <w:jc w:val="center"/>
            </w:pPr>
            <w:r w:rsidRPr="00273393">
              <w:t>/</w:t>
            </w:r>
          </w:p>
        </w:tc>
      </w:tr>
      <w:tr w:rsidR="00273393" w:rsidRPr="00273393" w14:paraId="62792AFB" w14:textId="77777777">
        <w:tc>
          <w:tcPr>
            <w:tcW w:w="710" w:type="dxa"/>
            <w:tcBorders>
              <w:top w:val="single" w:sz="4" w:space="0" w:color="000000"/>
              <w:left w:val="single" w:sz="4" w:space="0" w:color="000000"/>
              <w:bottom w:val="single" w:sz="4" w:space="0" w:color="000000"/>
              <w:right w:val="single" w:sz="4" w:space="0" w:color="000000"/>
            </w:tcBorders>
          </w:tcPr>
          <w:p w14:paraId="74273A76" w14:textId="77777777" w:rsidR="00342747" w:rsidRPr="00273393" w:rsidRDefault="00584388">
            <w:pPr>
              <w:spacing w:line="276" w:lineRule="auto"/>
              <w:jc w:val="center"/>
            </w:pPr>
            <w:r w:rsidRPr="00273393">
              <w:t>18.</w:t>
            </w:r>
          </w:p>
        </w:tc>
        <w:tc>
          <w:tcPr>
            <w:tcW w:w="1843" w:type="dxa"/>
            <w:tcBorders>
              <w:top w:val="single" w:sz="4" w:space="0" w:color="000000"/>
              <w:left w:val="single" w:sz="4" w:space="0" w:color="000000"/>
              <w:bottom w:val="single" w:sz="4" w:space="0" w:color="000000"/>
              <w:right w:val="single" w:sz="4" w:space="0" w:color="000000"/>
            </w:tcBorders>
          </w:tcPr>
          <w:p w14:paraId="1FFAAD37" w14:textId="77777777" w:rsidR="00342747" w:rsidRPr="00273393" w:rsidRDefault="00584388">
            <w:pPr>
              <w:spacing w:line="276" w:lineRule="auto"/>
              <w:jc w:val="center"/>
            </w:pPr>
            <w:r w:rsidRPr="00273393">
              <w:t>Тамара Јоветић</w:t>
            </w:r>
          </w:p>
        </w:tc>
        <w:tc>
          <w:tcPr>
            <w:tcW w:w="1842" w:type="dxa"/>
            <w:tcBorders>
              <w:top w:val="single" w:sz="4" w:space="0" w:color="000000"/>
              <w:left w:val="single" w:sz="4" w:space="0" w:color="000000"/>
              <w:bottom w:val="single" w:sz="4" w:space="0" w:color="000000"/>
              <w:right w:val="single" w:sz="4" w:space="0" w:color="000000"/>
            </w:tcBorders>
          </w:tcPr>
          <w:p w14:paraId="6ED3E3A1"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51D090B9" w14:textId="77777777" w:rsidR="00342747" w:rsidRPr="00273393" w:rsidRDefault="00584388">
            <w:pPr>
              <w:spacing w:line="276" w:lineRule="auto"/>
              <w:jc w:val="center"/>
            </w:pPr>
            <w:r w:rsidRPr="00273393">
              <w:t>4/1</w:t>
            </w:r>
          </w:p>
        </w:tc>
        <w:tc>
          <w:tcPr>
            <w:tcW w:w="1276" w:type="dxa"/>
            <w:tcBorders>
              <w:top w:val="single" w:sz="4" w:space="0" w:color="000000"/>
              <w:left w:val="single" w:sz="4" w:space="0" w:color="000000"/>
              <w:bottom w:val="single" w:sz="4" w:space="0" w:color="000000"/>
              <w:right w:val="single" w:sz="4" w:space="0" w:color="000000"/>
            </w:tcBorders>
          </w:tcPr>
          <w:p w14:paraId="494CDF26"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25199BC2" w14:textId="77777777" w:rsidR="00342747" w:rsidRPr="00273393" w:rsidRDefault="00584388">
            <w:pPr>
              <w:jc w:val="center"/>
            </w:pPr>
            <w:r w:rsidRPr="00273393">
              <w:t>/</w:t>
            </w:r>
          </w:p>
        </w:tc>
      </w:tr>
      <w:tr w:rsidR="00273393" w:rsidRPr="00273393" w14:paraId="0D56C8D1" w14:textId="77777777">
        <w:tc>
          <w:tcPr>
            <w:tcW w:w="710" w:type="dxa"/>
            <w:tcBorders>
              <w:top w:val="single" w:sz="4" w:space="0" w:color="000000"/>
              <w:left w:val="single" w:sz="4" w:space="0" w:color="000000"/>
              <w:bottom w:val="single" w:sz="4" w:space="0" w:color="000000"/>
              <w:right w:val="single" w:sz="4" w:space="0" w:color="000000"/>
            </w:tcBorders>
          </w:tcPr>
          <w:p w14:paraId="5D72C04A" w14:textId="77777777" w:rsidR="00342747" w:rsidRPr="00273393" w:rsidRDefault="00584388">
            <w:pPr>
              <w:spacing w:line="276" w:lineRule="auto"/>
              <w:jc w:val="center"/>
            </w:pPr>
            <w:r w:rsidRPr="00273393">
              <w:t>19.</w:t>
            </w:r>
          </w:p>
        </w:tc>
        <w:tc>
          <w:tcPr>
            <w:tcW w:w="1843" w:type="dxa"/>
            <w:tcBorders>
              <w:top w:val="single" w:sz="4" w:space="0" w:color="000000"/>
              <w:left w:val="single" w:sz="4" w:space="0" w:color="000000"/>
              <w:bottom w:val="single" w:sz="4" w:space="0" w:color="000000"/>
              <w:right w:val="single" w:sz="4" w:space="0" w:color="000000"/>
            </w:tcBorders>
          </w:tcPr>
          <w:p w14:paraId="1647C04F" w14:textId="77777777" w:rsidR="00342747" w:rsidRPr="00273393" w:rsidRDefault="00584388">
            <w:pPr>
              <w:spacing w:line="276" w:lineRule="auto"/>
              <w:ind w:left="113" w:right="113"/>
              <w:jc w:val="center"/>
            </w:pPr>
            <w:r w:rsidRPr="00273393">
              <w:t>Андријана Павличић</w:t>
            </w:r>
          </w:p>
        </w:tc>
        <w:tc>
          <w:tcPr>
            <w:tcW w:w="1842" w:type="dxa"/>
            <w:tcBorders>
              <w:top w:val="single" w:sz="4" w:space="0" w:color="000000"/>
              <w:left w:val="single" w:sz="4" w:space="0" w:color="000000"/>
              <w:bottom w:val="single" w:sz="4" w:space="0" w:color="000000"/>
              <w:right w:val="single" w:sz="4" w:space="0" w:color="000000"/>
            </w:tcBorders>
          </w:tcPr>
          <w:p w14:paraId="59A95FFA"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51D3EC63" w14:textId="77777777" w:rsidR="00342747" w:rsidRPr="00273393" w:rsidRDefault="00584388">
            <w:pPr>
              <w:spacing w:line="276" w:lineRule="auto"/>
              <w:jc w:val="center"/>
            </w:pPr>
            <w:r w:rsidRPr="00273393">
              <w:t>4/2</w:t>
            </w:r>
          </w:p>
        </w:tc>
        <w:tc>
          <w:tcPr>
            <w:tcW w:w="1276" w:type="dxa"/>
            <w:tcBorders>
              <w:top w:val="single" w:sz="4" w:space="0" w:color="000000"/>
              <w:left w:val="single" w:sz="4" w:space="0" w:color="000000"/>
              <w:bottom w:val="single" w:sz="4" w:space="0" w:color="000000"/>
              <w:right w:val="single" w:sz="4" w:space="0" w:color="000000"/>
            </w:tcBorders>
          </w:tcPr>
          <w:p w14:paraId="4A206163"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5745017C" w14:textId="77777777" w:rsidR="00342747" w:rsidRPr="00273393" w:rsidRDefault="00584388">
            <w:pPr>
              <w:jc w:val="center"/>
            </w:pPr>
            <w:r w:rsidRPr="00273393">
              <w:t>/</w:t>
            </w:r>
          </w:p>
        </w:tc>
      </w:tr>
      <w:tr w:rsidR="00273393" w:rsidRPr="00273393" w14:paraId="01F7422F" w14:textId="77777777">
        <w:tc>
          <w:tcPr>
            <w:tcW w:w="710" w:type="dxa"/>
            <w:tcBorders>
              <w:top w:val="single" w:sz="4" w:space="0" w:color="000000"/>
              <w:left w:val="single" w:sz="4" w:space="0" w:color="000000"/>
              <w:bottom w:val="single" w:sz="4" w:space="0" w:color="000000"/>
              <w:right w:val="single" w:sz="4" w:space="0" w:color="000000"/>
            </w:tcBorders>
          </w:tcPr>
          <w:p w14:paraId="5562BA70" w14:textId="77777777" w:rsidR="00342747" w:rsidRPr="00273393" w:rsidRDefault="00584388">
            <w:pPr>
              <w:spacing w:line="276" w:lineRule="auto"/>
              <w:jc w:val="center"/>
            </w:pPr>
            <w:r w:rsidRPr="00273393">
              <w:t>20.</w:t>
            </w:r>
          </w:p>
        </w:tc>
        <w:tc>
          <w:tcPr>
            <w:tcW w:w="1843" w:type="dxa"/>
            <w:tcBorders>
              <w:top w:val="single" w:sz="4" w:space="0" w:color="000000"/>
              <w:left w:val="single" w:sz="4" w:space="0" w:color="000000"/>
              <w:bottom w:val="single" w:sz="4" w:space="0" w:color="000000"/>
              <w:right w:val="single" w:sz="4" w:space="0" w:color="000000"/>
            </w:tcBorders>
          </w:tcPr>
          <w:p w14:paraId="47974396" w14:textId="77777777" w:rsidR="00342747" w:rsidRPr="00273393" w:rsidRDefault="00584388">
            <w:pPr>
              <w:spacing w:line="276" w:lineRule="auto"/>
              <w:jc w:val="center"/>
            </w:pPr>
            <w:r w:rsidRPr="00273393">
              <w:t>Јасмина Радојковић</w:t>
            </w:r>
          </w:p>
        </w:tc>
        <w:tc>
          <w:tcPr>
            <w:tcW w:w="1842" w:type="dxa"/>
            <w:tcBorders>
              <w:top w:val="single" w:sz="4" w:space="0" w:color="000000"/>
              <w:left w:val="single" w:sz="4" w:space="0" w:color="000000"/>
              <w:bottom w:val="single" w:sz="4" w:space="0" w:color="000000"/>
              <w:right w:val="single" w:sz="4" w:space="0" w:color="000000"/>
            </w:tcBorders>
          </w:tcPr>
          <w:p w14:paraId="1108B6B9"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165699E5" w14:textId="77777777" w:rsidR="00342747" w:rsidRPr="00273393" w:rsidRDefault="00584388">
            <w:pPr>
              <w:spacing w:line="276" w:lineRule="auto"/>
              <w:jc w:val="center"/>
            </w:pPr>
            <w:r w:rsidRPr="00273393">
              <w:t>4/3</w:t>
            </w:r>
          </w:p>
        </w:tc>
        <w:tc>
          <w:tcPr>
            <w:tcW w:w="1276" w:type="dxa"/>
            <w:tcBorders>
              <w:top w:val="single" w:sz="4" w:space="0" w:color="000000"/>
              <w:left w:val="single" w:sz="4" w:space="0" w:color="000000"/>
              <w:bottom w:val="single" w:sz="4" w:space="0" w:color="000000"/>
              <w:right w:val="single" w:sz="4" w:space="0" w:color="000000"/>
            </w:tcBorders>
          </w:tcPr>
          <w:p w14:paraId="135AB2FF"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19919B15" w14:textId="77777777" w:rsidR="00342747" w:rsidRPr="00273393" w:rsidRDefault="00584388">
            <w:pPr>
              <w:jc w:val="center"/>
            </w:pPr>
            <w:r w:rsidRPr="00273393">
              <w:t>/</w:t>
            </w:r>
          </w:p>
        </w:tc>
      </w:tr>
      <w:tr w:rsidR="00273393" w:rsidRPr="00273393" w14:paraId="4C00C831" w14:textId="77777777">
        <w:tc>
          <w:tcPr>
            <w:tcW w:w="710" w:type="dxa"/>
            <w:tcBorders>
              <w:top w:val="single" w:sz="4" w:space="0" w:color="000000"/>
              <w:left w:val="single" w:sz="4" w:space="0" w:color="000000"/>
              <w:bottom w:val="single" w:sz="4" w:space="0" w:color="000000"/>
              <w:right w:val="single" w:sz="4" w:space="0" w:color="000000"/>
            </w:tcBorders>
          </w:tcPr>
          <w:p w14:paraId="05B2B87B" w14:textId="77777777" w:rsidR="00342747" w:rsidRPr="00273393" w:rsidRDefault="00584388">
            <w:pPr>
              <w:spacing w:line="276" w:lineRule="auto"/>
              <w:jc w:val="center"/>
            </w:pPr>
            <w:r w:rsidRPr="00273393">
              <w:t>21.</w:t>
            </w:r>
          </w:p>
        </w:tc>
        <w:tc>
          <w:tcPr>
            <w:tcW w:w="1843" w:type="dxa"/>
            <w:tcBorders>
              <w:top w:val="single" w:sz="4" w:space="0" w:color="000000"/>
              <w:left w:val="single" w:sz="4" w:space="0" w:color="000000"/>
              <w:bottom w:val="single" w:sz="4" w:space="0" w:color="000000"/>
              <w:right w:val="single" w:sz="4" w:space="0" w:color="000000"/>
            </w:tcBorders>
          </w:tcPr>
          <w:p w14:paraId="345BEB07" w14:textId="77777777" w:rsidR="00342747" w:rsidRPr="00273393" w:rsidRDefault="00584388">
            <w:pPr>
              <w:spacing w:line="276" w:lineRule="auto"/>
              <w:jc w:val="center"/>
            </w:pPr>
            <w:r w:rsidRPr="00273393">
              <w:t>Маријана Вучићевић Ристић</w:t>
            </w:r>
          </w:p>
        </w:tc>
        <w:tc>
          <w:tcPr>
            <w:tcW w:w="1842" w:type="dxa"/>
            <w:tcBorders>
              <w:top w:val="single" w:sz="4" w:space="0" w:color="000000"/>
              <w:left w:val="single" w:sz="4" w:space="0" w:color="000000"/>
              <w:bottom w:val="single" w:sz="4" w:space="0" w:color="000000"/>
              <w:right w:val="single" w:sz="4" w:space="0" w:color="000000"/>
            </w:tcBorders>
          </w:tcPr>
          <w:p w14:paraId="455439AF" w14:textId="77777777" w:rsidR="00342747" w:rsidRPr="00273393" w:rsidRDefault="00584388">
            <w:pPr>
              <w:spacing w:line="276" w:lineRule="auto"/>
              <w:jc w:val="center"/>
            </w:pPr>
            <w:r w:rsidRPr="00273393">
              <w:t xml:space="preserve">Учитељица </w:t>
            </w:r>
          </w:p>
        </w:tc>
        <w:tc>
          <w:tcPr>
            <w:tcW w:w="2268" w:type="dxa"/>
            <w:tcBorders>
              <w:top w:val="single" w:sz="4" w:space="0" w:color="000000"/>
              <w:left w:val="single" w:sz="4" w:space="0" w:color="000000"/>
              <w:bottom w:val="single" w:sz="4" w:space="0" w:color="000000"/>
              <w:right w:val="single" w:sz="4" w:space="0" w:color="000000"/>
            </w:tcBorders>
          </w:tcPr>
          <w:p w14:paraId="4B35CA79" w14:textId="77777777" w:rsidR="00342747" w:rsidRPr="00273393" w:rsidRDefault="00584388">
            <w:pPr>
              <w:spacing w:line="276" w:lineRule="auto"/>
              <w:jc w:val="center"/>
            </w:pPr>
            <w:r w:rsidRPr="00273393">
              <w:t>1/4 – 3/5</w:t>
            </w:r>
          </w:p>
        </w:tc>
        <w:tc>
          <w:tcPr>
            <w:tcW w:w="1276" w:type="dxa"/>
            <w:tcBorders>
              <w:top w:val="single" w:sz="4" w:space="0" w:color="000000"/>
              <w:left w:val="single" w:sz="4" w:space="0" w:color="000000"/>
              <w:bottom w:val="single" w:sz="4" w:space="0" w:color="000000"/>
              <w:right w:val="single" w:sz="4" w:space="0" w:color="000000"/>
            </w:tcBorders>
          </w:tcPr>
          <w:p w14:paraId="69A568A9"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09ACFA08" w14:textId="77777777" w:rsidR="00342747" w:rsidRPr="00273393" w:rsidRDefault="00584388">
            <w:pPr>
              <w:jc w:val="center"/>
            </w:pPr>
            <w:r w:rsidRPr="00273393">
              <w:t>/</w:t>
            </w:r>
          </w:p>
        </w:tc>
      </w:tr>
      <w:tr w:rsidR="00273393" w:rsidRPr="00273393" w14:paraId="0FD11239" w14:textId="77777777">
        <w:tc>
          <w:tcPr>
            <w:tcW w:w="710" w:type="dxa"/>
            <w:tcBorders>
              <w:top w:val="single" w:sz="4" w:space="0" w:color="000000"/>
              <w:left w:val="single" w:sz="4" w:space="0" w:color="000000"/>
              <w:bottom w:val="single" w:sz="4" w:space="0" w:color="000000"/>
              <w:right w:val="single" w:sz="4" w:space="0" w:color="000000"/>
            </w:tcBorders>
          </w:tcPr>
          <w:p w14:paraId="550CDDFC" w14:textId="77777777" w:rsidR="00342747" w:rsidRPr="00273393" w:rsidRDefault="00584388">
            <w:pPr>
              <w:spacing w:line="276" w:lineRule="auto"/>
              <w:jc w:val="center"/>
            </w:pPr>
            <w:r w:rsidRPr="00273393">
              <w:t>22.</w:t>
            </w:r>
          </w:p>
        </w:tc>
        <w:tc>
          <w:tcPr>
            <w:tcW w:w="1843" w:type="dxa"/>
            <w:tcBorders>
              <w:top w:val="single" w:sz="4" w:space="0" w:color="000000"/>
              <w:left w:val="single" w:sz="4" w:space="0" w:color="000000"/>
              <w:bottom w:val="single" w:sz="4" w:space="0" w:color="000000"/>
              <w:right w:val="single" w:sz="4" w:space="0" w:color="000000"/>
            </w:tcBorders>
          </w:tcPr>
          <w:p w14:paraId="69ACF2BF" w14:textId="77777777" w:rsidR="00342747" w:rsidRPr="00273393" w:rsidRDefault="00584388">
            <w:pPr>
              <w:spacing w:line="276" w:lineRule="auto"/>
              <w:jc w:val="center"/>
            </w:pPr>
            <w:r w:rsidRPr="00273393">
              <w:t xml:space="preserve">Јелена Илић </w:t>
            </w:r>
          </w:p>
        </w:tc>
        <w:tc>
          <w:tcPr>
            <w:tcW w:w="1842" w:type="dxa"/>
            <w:tcBorders>
              <w:top w:val="single" w:sz="4" w:space="0" w:color="000000"/>
              <w:left w:val="single" w:sz="4" w:space="0" w:color="000000"/>
              <w:bottom w:val="single" w:sz="4" w:space="0" w:color="000000"/>
              <w:right w:val="single" w:sz="4" w:space="0" w:color="000000"/>
            </w:tcBorders>
          </w:tcPr>
          <w:p w14:paraId="2AE9804D" w14:textId="77777777" w:rsidR="00342747" w:rsidRPr="00273393" w:rsidRDefault="00584388">
            <w:pPr>
              <w:spacing w:line="276" w:lineRule="auto"/>
              <w:jc w:val="center"/>
            </w:pPr>
            <w:r w:rsidRPr="00273393">
              <w:t>Учитељица</w:t>
            </w:r>
          </w:p>
        </w:tc>
        <w:tc>
          <w:tcPr>
            <w:tcW w:w="2268" w:type="dxa"/>
            <w:tcBorders>
              <w:top w:val="single" w:sz="4" w:space="0" w:color="000000"/>
              <w:left w:val="single" w:sz="4" w:space="0" w:color="000000"/>
              <w:bottom w:val="single" w:sz="4" w:space="0" w:color="000000"/>
              <w:right w:val="single" w:sz="4" w:space="0" w:color="000000"/>
            </w:tcBorders>
          </w:tcPr>
          <w:p w14:paraId="5AEBC790" w14:textId="77777777" w:rsidR="00342747" w:rsidRPr="00273393" w:rsidRDefault="00584388">
            <w:pPr>
              <w:spacing w:line="276" w:lineRule="auto"/>
              <w:jc w:val="center"/>
            </w:pPr>
            <w:r w:rsidRPr="00273393">
              <w:t xml:space="preserve">2/4 - 4/4 </w:t>
            </w:r>
          </w:p>
        </w:tc>
        <w:tc>
          <w:tcPr>
            <w:tcW w:w="1276" w:type="dxa"/>
            <w:tcBorders>
              <w:top w:val="single" w:sz="4" w:space="0" w:color="000000"/>
              <w:left w:val="single" w:sz="4" w:space="0" w:color="000000"/>
              <w:bottom w:val="single" w:sz="4" w:space="0" w:color="000000"/>
              <w:right w:val="single" w:sz="4" w:space="0" w:color="000000"/>
            </w:tcBorders>
          </w:tcPr>
          <w:p w14:paraId="2253C4FE"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02B90A69" w14:textId="77777777" w:rsidR="00342747" w:rsidRPr="00273393" w:rsidRDefault="00584388">
            <w:pPr>
              <w:jc w:val="center"/>
            </w:pPr>
            <w:r w:rsidRPr="00273393">
              <w:t>/</w:t>
            </w:r>
          </w:p>
        </w:tc>
      </w:tr>
      <w:tr w:rsidR="00273393" w:rsidRPr="00273393" w14:paraId="05759F3A" w14:textId="77777777">
        <w:tc>
          <w:tcPr>
            <w:tcW w:w="710" w:type="dxa"/>
            <w:tcBorders>
              <w:top w:val="single" w:sz="4" w:space="0" w:color="000000"/>
              <w:left w:val="single" w:sz="4" w:space="0" w:color="000000"/>
              <w:bottom w:val="single" w:sz="4" w:space="0" w:color="000000"/>
              <w:right w:val="single" w:sz="4" w:space="0" w:color="000000"/>
            </w:tcBorders>
          </w:tcPr>
          <w:p w14:paraId="62B4D166" w14:textId="77777777" w:rsidR="00342747" w:rsidRPr="00273393" w:rsidRDefault="00584388">
            <w:pPr>
              <w:spacing w:line="276" w:lineRule="auto"/>
              <w:jc w:val="center"/>
            </w:pPr>
            <w:r w:rsidRPr="00273393">
              <w:t>23.</w:t>
            </w:r>
          </w:p>
        </w:tc>
        <w:tc>
          <w:tcPr>
            <w:tcW w:w="1843" w:type="dxa"/>
            <w:tcBorders>
              <w:top w:val="single" w:sz="4" w:space="0" w:color="000000"/>
              <w:left w:val="single" w:sz="4" w:space="0" w:color="000000"/>
              <w:bottom w:val="single" w:sz="4" w:space="0" w:color="000000"/>
              <w:right w:val="single" w:sz="4" w:space="0" w:color="000000"/>
            </w:tcBorders>
          </w:tcPr>
          <w:p w14:paraId="4DD22BD7" w14:textId="77777777" w:rsidR="00342747" w:rsidRPr="00273393" w:rsidRDefault="00584388">
            <w:pPr>
              <w:spacing w:line="276" w:lineRule="auto"/>
              <w:jc w:val="center"/>
            </w:pPr>
            <w:r w:rsidRPr="00273393">
              <w:t>Слађана Станишић Ђорђевић</w:t>
            </w:r>
          </w:p>
        </w:tc>
        <w:tc>
          <w:tcPr>
            <w:tcW w:w="1842" w:type="dxa"/>
            <w:tcBorders>
              <w:top w:val="single" w:sz="4" w:space="0" w:color="000000"/>
              <w:left w:val="single" w:sz="4" w:space="0" w:color="000000"/>
              <w:bottom w:val="single" w:sz="4" w:space="0" w:color="000000"/>
              <w:right w:val="single" w:sz="4" w:space="0" w:color="000000"/>
            </w:tcBorders>
          </w:tcPr>
          <w:p w14:paraId="12E8C5A1" w14:textId="77777777" w:rsidR="00342747" w:rsidRPr="00273393" w:rsidRDefault="00584388">
            <w:pPr>
              <w:spacing w:line="276" w:lineRule="auto"/>
              <w:jc w:val="center"/>
            </w:pPr>
            <w:r w:rsidRPr="00273393">
              <w:t>Учитељица у продуженом боравку</w:t>
            </w:r>
          </w:p>
        </w:tc>
        <w:tc>
          <w:tcPr>
            <w:tcW w:w="2268" w:type="dxa"/>
            <w:tcBorders>
              <w:top w:val="single" w:sz="4" w:space="0" w:color="000000"/>
              <w:left w:val="single" w:sz="4" w:space="0" w:color="000000"/>
              <w:bottom w:val="single" w:sz="4" w:space="0" w:color="000000"/>
              <w:right w:val="single" w:sz="4" w:space="0" w:color="000000"/>
            </w:tcBorders>
          </w:tcPr>
          <w:p w14:paraId="06F261E5" w14:textId="77777777" w:rsidR="00342747" w:rsidRPr="00273393" w:rsidRDefault="00584388">
            <w:pPr>
              <w:pBdr>
                <w:top w:val="nil"/>
                <w:left w:val="nil"/>
                <w:bottom w:val="nil"/>
                <w:right w:val="nil"/>
                <w:between w:val="nil"/>
              </w:pBdr>
              <w:spacing w:line="276" w:lineRule="auto"/>
              <w:jc w:val="center"/>
            </w:pPr>
            <w:r w:rsidRPr="00273393">
              <w:rPr>
                <w:sz w:val="22"/>
                <w:szCs w:val="22"/>
              </w:rPr>
              <w:t>први разред</w:t>
            </w:r>
          </w:p>
          <w:p w14:paraId="1BA24EB5" w14:textId="77777777" w:rsidR="00342747" w:rsidRPr="00273393" w:rsidRDefault="00584388">
            <w:pPr>
              <w:pBdr>
                <w:top w:val="nil"/>
                <w:left w:val="nil"/>
                <w:bottom w:val="nil"/>
                <w:right w:val="nil"/>
                <w:between w:val="nil"/>
              </w:pBdr>
              <w:spacing w:after="200" w:line="276" w:lineRule="auto"/>
              <w:ind w:left="420"/>
              <w:jc w:val="center"/>
              <w:rPr>
                <w:sz w:val="22"/>
                <w:szCs w:val="22"/>
              </w:rPr>
            </w:pPr>
            <w:r w:rsidRPr="00273393">
              <w:rPr>
                <w:sz w:val="22"/>
                <w:szCs w:val="22"/>
              </w:rPr>
              <w:t>(1 група)</w:t>
            </w:r>
          </w:p>
        </w:tc>
        <w:tc>
          <w:tcPr>
            <w:tcW w:w="1276" w:type="dxa"/>
            <w:tcBorders>
              <w:top w:val="single" w:sz="4" w:space="0" w:color="000000"/>
              <w:left w:val="single" w:sz="4" w:space="0" w:color="000000"/>
              <w:bottom w:val="single" w:sz="4" w:space="0" w:color="000000"/>
              <w:right w:val="single" w:sz="4" w:space="0" w:color="000000"/>
            </w:tcBorders>
          </w:tcPr>
          <w:p w14:paraId="3CB2384A"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1C26541D" w14:textId="77777777" w:rsidR="00342747" w:rsidRPr="00273393" w:rsidRDefault="00584388">
            <w:pPr>
              <w:jc w:val="center"/>
            </w:pPr>
            <w:r w:rsidRPr="00273393">
              <w:t>/</w:t>
            </w:r>
          </w:p>
        </w:tc>
      </w:tr>
      <w:tr w:rsidR="00273393" w:rsidRPr="00273393" w14:paraId="75FFE2D9" w14:textId="77777777">
        <w:tc>
          <w:tcPr>
            <w:tcW w:w="710" w:type="dxa"/>
            <w:tcBorders>
              <w:top w:val="single" w:sz="4" w:space="0" w:color="000000"/>
              <w:left w:val="single" w:sz="4" w:space="0" w:color="000000"/>
              <w:bottom w:val="single" w:sz="4" w:space="0" w:color="000000"/>
              <w:right w:val="single" w:sz="4" w:space="0" w:color="000000"/>
            </w:tcBorders>
          </w:tcPr>
          <w:p w14:paraId="0C6A1A83" w14:textId="77777777" w:rsidR="00342747" w:rsidRPr="00273393" w:rsidRDefault="00584388">
            <w:pPr>
              <w:spacing w:line="276" w:lineRule="auto"/>
              <w:jc w:val="center"/>
            </w:pPr>
            <w:r w:rsidRPr="00273393">
              <w:t>24.</w:t>
            </w:r>
          </w:p>
        </w:tc>
        <w:tc>
          <w:tcPr>
            <w:tcW w:w="1843" w:type="dxa"/>
            <w:tcBorders>
              <w:top w:val="single" w:sz="4" w:space="0" w:color="000000"/>
              <w:left w:val="single" w:sz="4" w:space="0" w:color="000000"/>
              <w:bottom w:val="single" w:sz="4" w:space="0" w:color="000000"/>
              <w:right w:val="single" w:sz="4" w:space="0" w:color="000000"/>
            </w:tcBorders>
          </w:tcPr>
          <w:p w14:paraId="5D87CE08" w14:textId="77777777" w:rsidR="00342747" w:rsidRPr="00273393" w:rsidRDefault="00584388">
            <w:pPr>
              <w:spacing w:line="276" w:lineRule="auto"/>
              <w:jc w:val="center"/>
            </w:pPr>
            <w:r w:rsidRPr="00273393">
              <w:t>Славица Бузејић</w:t>
            </w:r>
          </w:p>
          <w:p w14:paraId="3DF7FCD2"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6DAADE0D" w14:textId="77777777" w:rsidR="00342747" w:rsidRPr="00273393" w:rsidRDefault="00584388">
            <w:pPr>
              <w:spacing w:line="276" w:lineRule="auto"/>
              <w:jc w:val="center"/>
            </w:pPr>
            <w:r w:rsidRPr="00273393">
              <w:t>Учитељица у продуженом боравку</w:t>
            </w:r>
          </w:p>
        </w:tc>
        <w:tc>
          <w:tcPr>
            <w:tcW w:w="2268" w:type="dxa"/>
            <w:tcBorders>
              <w:top w:val="single" w:sz="4" w:space="0" w:color="000000"/>
              <w:left w:val="single" w:sz="4" w:space="0" w:color="000000"/>
              <w:bottom w:val="single" w:sz="4" w:space="0" w:color="000000"/>
              <w:right w:val="single" w:sz="4" w:space="0" w:color="000000"/>
            </w:tcBorders>
          </w:tcPr>
          <w:p w14:paraId="4F1589CA" w14:textId="77777777" w:rsidR="00342747" w:rsidRPr="00273393" w:rsidRDefault="00584388">
            <w:pPr>
              <w:pBdr>
                <w:top w:val="nil"/>
                <w:left w:val="nil"/>
                <w:bottom w:val="nil"/>
                <w:right w:val="nil"/>
                <w:between w:val="nil"/>
              </w:pBdr>
              <w:spacing w:line="276" w:lineRule="auto"/>
              <w:jc w:val="center"/>
            </w:pPr>
            <w:r w:rsidRPr="00273393">
              <w:rPr>
                <w:sz w:val="22"/>
                <w:szCs w:val="22"/>
              </w:rPr>
              <w:t>други разред</w:t>
            </w:r>
          </w:p>
          <w:p w14:paraId="0853E7F9" w14:textId="77777777" w:rsidR="00342747" w:rsidRPr="00273393" w:rsidRDefault="00584388">
            <w:pPr>
              <w:pBdr>
                <w:top w:val="nil"/>
                <w:left w:val="nil"/>
                <w:bottom w:val="nil"/>
                <w:right w:val="nil"/>
                <w:between w:val="nil"/>
              </w:pBdr>
              <w:spacing w:after="200" w:line="276" w:lineRule="auto"/>
              <w:ind w:left="420"/>
              <w:jc w:val="center"/>
              <w:rPr>
                <w:sz w:val="20"/>
                <w:szCs w:val="20"/>
              </w:rPr>
            </w:pPr>
            <w:r w:rsidRPr="00273393">
              <w:rPr>
                <w:sz w:val="20"/>
                <w:szCs w:val="20"/>
              </w:rPr>
              <w:t>(1 група)</w:t>
            </w:r>
          </w:p>
        </w:tc>
        <w:tc>
          <w:tcPr>
            <w:tcW w:w="1276" w:type="dxa"/>
            <w:tcBorders>
              <w:top w:val="single" w:sz="4" w:space="0" w:color="000000"/>
              <w:left w:val="single" w:sz="4" w:space="0" w:color="000000"/>
              <w:bottom w:val="single" w:sz="4" w:space="0" w:color="000000"/>
              <w:right w:val="single" w:sz="4" w:space="0" w:color="000000"/>
            </w:tcBorders>
          </w:tcPr>
          <w:p w14:paraId="15F6E9EA"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3C788129" w14:textId="77777777" w:rsidR="00342747" w:rsidRPr="00273393" w:rsidRDefault="00584388">
            <w:pPr>
              <w:jc w:val="center"/>
            </w:pPr>
            <w:r w:rsidRPr="00273393">
              <w:t>/</w:t>
            </w:r>
          </w:p>
        </w:tc>
      </w:tr>
      <w:tr w:rsidR="00273393" w:rsidRPr="00273393" w14:paraId="703548CE" w14:textId="77777777">
        <w:tc>
          <w:tcPr>
            <w:tcW w:w="710" w:type="dxa"/>
            <w:tcBorders>
              <w:top w:val="single" w:sz="4" w:space="0" w:color="000000"/>
              <w:left w:val="single" w:sz="4" w:space="0" w:color="000000"/>
              <w:bottom w:val="single" w:sz="4" w:space="0" w:color="000000"/>
              <w:right w:val="single" w:sz="4" w:space="0" w:color="000000"/>
            </w:tcBorders>
          </w:tcPr>
          <w:p w14:paraId="74AEA0AE" w14:textId="77777777" w:rsidR="00342747" w:rsidRPr="00273393" w:rsidRDefault="00584388">
            <w:pPr>
              <w:spacing w:line="276" w:lineRule="auto"/>
              <w:jc w:val="center"/>
            </w:pPr>
            <w:r w:rsidRPr="00273393">
              <w:t>25.</w:t>
            </w:r>
          </w:p>
        </w:tc>
        <w:tc>
          <w:tcPr>
            <w:tcW w:w="1843" w:type="dxa"/>
            <w:tcBorders>
              <w:top w:val="single" w:sz="4" w:space="0" w:color="000000"/>
              <w:left w:val="single" w:sz="4" w:space="0" w:color="000000"/>
              <w:bottom w:val="single" w:sz="4" w:space="0" w:color="000000"/>
              <w:right w:val="single" w:sz="4" w:space="0" w:color="000000"/>
            </w:tcBorders>
          </w:tcPr>
          <w:p w14:paraId="6A572B2B" w14:textId="77777777" w:rsidR="00342747" w:rsidRPr="00273393" w:rsidRDefault="00584388">
            <w:pPr>
              <w:spacing w:line="276" w:lineRule="auto"/>
              <w:jc w:val="center"/>
            </w:pPr>
            <w:r w:rsidRPr="00273393">
              <w:t>Марија Бранковић</w:t>
            </w:r>
          </w:p>
          <w:p w14:paraId="2D20097B"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1188D00" w14:textId="77777777" w:rsidR="00342747" w:rsidRPr="00273393" w:rsidRDefault="00584388">
            <w:pPr>
              <w:spacing w:line="276" w:lineRule="auto"/>
              <w:jc w:val="center"/>
              <w:rPr>
                <w:sz w:val="22"/>
                <w:szCs w:val="22"/>
              </w:rPr>
            </w:pPr>
            <w:r w:rsidRPr="00273393">
              <w:rPr>
                <w:sz w:val="22"/>
                <w:szCs w:val="22"/>
              </w:rPr>
              <w:t>Наставница</w:t>
            </w:r>
          </w:p>
          <w:p w14:paraId="65E60041" w14:textId="77777777" w:rsidR="00342747" w:rsidRPr="00273393" w:rsidRDefault="00584388">
            <w:pPr>
              <w:spacing w:line="276" w:lineRule="auto"/>
              <w:jc w:val="center"/>
            </w:pPr>
            <w:r w:rsidRPr="00273393">
              <w:t>српског језика</w:t>
            </w:r>
          </w:p>
        </w:tc>
        <w:tc>
          <w:tcPr>
            <w:tcW w:w="2268" w:type="dxa"/>
            <w:tcBorders>
              <w:top w:val="single" w:sz="4" w:space="0" w:color="000000"/>
              <w:left w:val="single" w:sz="4" w:space="0" w:color="000000"/>
              <w:bottom w:val="single" w:sz="4" w:space="0" w:color="000000"/>
              <w:right w:val="single" w:sz="4" w:space="0" w:color="000000"/>
            </w:tcBorders>
          </w:tcPr>
          <w:p w14:paraId="43A4B3DA" w14:textId="77777777" w:rsidR="00342747" w:rsidRPr="00273393" w:rsidRDefault="00584388">
            <w:pPr>
              <w:spacing w:line="276" w:lineRule="auto"/>
              <w:rPr>
                <w:sz w:val="22"/>
                <w:szCs w:val="22"/>
              </w:rPr>
            </w:pPr>
            <w:r w:rsidRPr="00273393">
              <w:rPr>
                <w:sz w:val="22"/>
                <w:szCs w:val="22"/>
              </w:rPr>
              <w:t xml:space="preserve">5/3  5/4  </w:t>
            </w:r>
          </w:p>
          <w:p w14:paraId="20947DCD" w14:textId="77777777" w:rsidR="00342747" w:rsidRPr="00273393" w:rsidRDefault="00584388">
            <w:pPr>
              <w:spacing w:line="276" w:lineRule="auto"/>
              <w:rPr>
                <w:sz w:val="22"/>
                <w:szCs w:val="22"/>
              </w:rPr>
            </w:pPr>
            <w:r w:rsidRPr="00273393">
              <w:rPr>
                <w:sz w:val="22"/>
                <w:szCs w:val="22"/>
              </w:rPr>
              <w:t>8 -1, 8-3</w:t>
            </w:r>
          </w:p>
          <w:p w14:paraId="7BAADF83" w14:textId="77777777" w:rsidR="00342747" w:rsidRPr="00273393" w:rsidRDefault="00584388">
            <w:pPr>
              <w:rPr>
                <w:sz w:val="20"/>
                <w:szCs w:val="20"/>
              </w:rPr>
            </w:pPr>
            <w:r w:rsidRPr="00273393">
              <w:rPr>
                <w:b/>
                <w:sz w:val="20"/>
                <w:szCs w:val="20"/>
                <w:u w:val="single"/>
              </w:rPr>
              <w:t>8/3-старешинство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654D8DB6"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6B427953" w14:textId="77777777" w:rsidR="00342747" w:rsidRPr="00273393" w:rsidRDefault="00584388">
            <w:pPr>
              <w:jc w:val="center"/>
            </w:pPr>
            <w:r w:rsidRPr="00273393">
              <w:t>/</w:t>
            </w:r>
          </w:p>
        </w:tc>
      </w:tr>
      <w:tr w:rsidR="00273393" w:rsidRPr="00273393" w14:paraId="6384B074" w14:textId="77777777">
        <w:tc>
          <w:tcPr>
            <w:tcW w:w="710" w:type="dxa"/>
            <w:tcBorders>
              <w:top w:val="single" w:sz="4" w:space="0" w:color="000000"/>
              <w:left w:val="single" w:sz="4" w:space="0" w:color="000000"/>
              <w:bottom w:val="single" w:sz="4" w:space="0" w:color="000000"/>
              <w:right w:val="single" w:sz="4" w:space="0" w:color="000000"/>
            </w:tcBorders>
          </w:tcPr>
          <w:p w14:paraId="4736F727" w14:textId="77777777" w:rsidR="00342747" w:rsidRPr="00273393" w:rsidRDefault="00584388">
            <w:pPr>
              <w:spacing w:line="276" w:lineRule="auto"/>
              <w:jc w:val="center"/>
            </w:pPr>
            <w:r w:rsidRPr="00273393">
              <w:t>26.</w:t>
            </w:r>
          </w:p>
        </w:tc>
        <w:tc>
          <w:tcPr>
            <w:tcW w:w="1843" w:type="dxa"/>
            <w:tcBorders>
              <w:top w:val="single" w:sz="4" w:space="0" w:color="000000"/>
              <w:left w:val="single" w:sz="4" w:space="0" w:color="000000"/>
              <w:bottom w:val="single" w:sz="4" w:space="0" w:color="000000"/>
              <w:right w:val="single" w:sz="4" w:space="0" w:color="000000"/>
            </w:tcBorders>
          </w:tcPr>
          <w:p w14:paraId="22B477CC" w14:textId="77777777" w:rsidR="00342747" w:rsidRPr="00273393" w:rsidRDefault="00584388">
            <w:pPr>
              <w:spacing w:line="276" w:lineRule="auto"/>
              <w:jc w:val="center"/>
            </w:pPr>
            <w:r w:rsidRPr="00273393">
              <w:t>Слађана Славковић</w:t>
            </w:r>
          </w:p>
          <w:p w14:paraId="0064A4C8"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30122DB3" w14:textId="77777777" w:rsidR="00342747" w:rsidRPr="00273393" w:rsidRDefault="00584388">
            <w:pPr>
              <w:spacing w:line="276" w:lineRule="auto"/>
              <w:jc w:val="center"/>
              <w:rPr>
                <w:sz w:val="22"/>
                <w:szCs w:val="22"/>
              </w:rPr>
            </w:pPr>
            <w:r w:rsidRPr="00273393">
              <w:rPr>
                <w:sz w:val="22"/>
                <w:szCs w:val="22"/>
              </w:rPr>
              <w:t>Наставница</w:t>
            </w:r>
          </w:p>
          <w:p w14:paraId="447009D7" w14:textId="77777777" w:rsidR="00342747" w:rsidRPr="00273393" w:rsidRDefault="00584388">
            <w:pPr>
              <w:spacing w:line="276" w:lineRule="auto"/>
              <w:jc w:val="center"/>
            </w:pPr>
            <w:r w:rsidRPr="00273393">
              <w:t>српског језика</w:t>
            </w:r>
          </w:p>
        </w:tc>
        <w:tc>
          <w:tcPr>
            <w:tcW w:w="2268" w:type="dxa"/>
            <w:tcBorders>
              <w:top w:val="single" w:sz="4" w:space="0" w:color="000000"/>
              <w:left w:val="single" w:sz="4" w:space="0" w:color="000000"/>
              <w:bottom w:val="single" w:sz="4" w:space="0" w:color="000000"/>
              <w:right w:val="single" w:sz="4" w:space="0" w:color="000000"/>
            </w:tcBorders>
          </w:tcPr>
          <w:p w14:paraId="19364EDB" w14:textId="77777777" w:rsidR="00342747" w:rsidRPr="00273393" w:rsidRDefault="00584388">
            <w:pPr>
              <w:spacing w:line="276" w:lineRule="auto"/>
              <w:rPr>
                <w:sz w:val="20"/>
                <w:szCs w:val="20"/>
              </w:rPr>
            </w:pPr>
            <w:r w:rsidRPr="00273393">
              <w:rPr>
                <w:sz w:val="20"/>
                <w:szCs w:val="20"/>
              </w:rPr>
              <w:t xml:space="preserve">5/1  5/2  </w:t>
            </w:r>
          </w:p>
          <w:p w14:paraId="537BE18D" w14:textId="77777777" w:rsidR="00342747" w:rsidRPr="00273393" w:rsidRDefault="00584388">
            <w:pPr>
              <w:rPr>
                <w:sz w:val="20"/>
                <w:szCs w:val="20"/>
              </w:rPr>
            </w:pPr>
            <w:r w:rsidRPr="00273393">
              <w:rPr>
                <w:sz w:val="20"/>
                <w:szCs w:val="20"/>
              </w:rPr>
              <w:t>7-1, 7-2</w:t>
            </w:r>
          </w:p>
          <w:p w14:paraId="5288CEB0" w14:textId="77777777" w:rsidR="00342747" w:rsidRPr="00273393" w:rsidRDefault="00584388">
            <w:pPr>
              <w:spacing w:line="276" w:lineRule="auto"/>
              <w:rPr>
                <w:sz w:val="20"/>
                <w:szCs w:val="20"/>
              </w:rPr>
            </w:pPr>
            <w:r w:rsidRPr="00273393">
              <w:rPr>
                <w:sz w:val="20"/>
                <w:szCs w:val="20"/>
              </w:rPr>
              <w:t xml:space="preserve"> </w:t>
            </w:r>
          </w:p>
          <w:p w14:paraId="656E286D" w14:textId="77777777" w:rsidR="00342747" w:rsidRPr="00273393" w:rsidRDefault="00584388">
            <w:r w:rsidRPr="00273393">
              <w:t xml:space="preserve"> </w:t>
            </w:r>
          </w:p>
          <w:p w14:paraId="4E11CC6B" w14:textId="77777777" w:rsidR="00342747" w:rsidRPr="00273393" w:rsidRDefault="00584388">
            <w:pPr>
              <w:spacing w:line="276" w:lineRule="auto"/>
              <w:rPr>
                <w:b/>
                <w:sz w:val="20"/>
                <w:szCs w:val="20"/>
              </w:rPr>
            </w:pPr>
            <w:r w:rsidRPr="00273393">
              <w:rPr>
                <w:b/>
                <w:sz w:val="20"/>
                <w:szCs w:val="20"/>
                <w:u w:val="single"/>
              </w:rPr>
              <w:t>7/2</w:t>
            </w:r>
            <w:r w:rsidRPr="00273393">
              <w:rPr>
                <w:b/>
                <w:sz w:val="20"/>
                <w:szCs w:val="20"/>
              </w:rPr>
              <w:t xml:space="preserve"> –старешинство</w:t>
            </w:r>
          </w:p>
          <w:p w14:paraId="1BDBF127"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FBF1532"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409D0990" w14:textId="77777777" w:rsidR="00342747" w:rsidRPr="00273393" w:rsidRDefault="00584388">
            <w:pPr>
              <w:jc w:val="center"/>
            </w:pPr>
            <w:r w:rsidRPr="00273393">
              <w:t>/</w:t>
            </w:r>
          </w:p>
        </w:tc>
      </w:tr>
      <w:tr w:rsidR="00273393" w:rsidRPr="00273393" w14:paraId="5C7AE645" w14:textId="77777777">
        <w:tc>
          <w:tcPr>
            <w:tcW w:w="710" w:type="dxa"/>
            <w:tcBorders>
              <w:top w:val="single" w:sz="4" w:space="0" w:color="000000"/>
              <w:left w:val="single" w:sz="4" w:space="0" w:color="000000"/>
              <w:bottom w:val="single" w:sz="4" w:space="0" w:color="000000"/>
              <w:right w:val="single" w:sz="4" w:space="0" w:color="000000"/>
            </w:tcBorders>
          </w:tcPr>
          <w:p w14:paraId="7472357E" w14:textId="77777777" w:rsidR="00342747" w:rsidRPr="00273393" w:rsidRDefault="00584388">
            <w:pPr>
              <w:spacing w:line="276" w:lineRule="auto"/>
              <w:jc w:val="center"/>
            </w:pPr>
            <w:r w:rsidRPr="00273393">
              <w:t xml:space="preserve">27. </w:t>
            </w:r>
          </w:p>
        </w:tc>
        <w:tc>
          <w:tcPr>
            <w:tcW w:w="1843" w:type="dxa"/>
            <w:tcBorders>
              <w:top w:val="single" w:sz="4" w:space="0" w:color="000000"/>
              <w:left w:val="single" w:sz="4" w:space="0" w:color="000000"/>
              <w:bottom w:val="single" w:sz="4" w:space="0" w:color="000000"/>
              <w:right w:val="single" w:sz="4" w:space="0" w:color="000000"/>
            </w:tcBorders>
          </w:tcPr>
          <w:p w14:paraId="5C7B1D6E" w14:textId="77777777" w:rsidR="00342747" w:rsidRPr="00273393" w:rsidRDefault="00584388">
            <w:pPr>
              <w:spacing w:line="276" w:lineRule="auto"/>
              <w:jc w:val="center"/>
            </w:pPr>
            <w:r w:rsidRPr="00273393">
              <w:t>Александра Ранчић</w:t>
            </w:r>
          </w:p>
          <w:p w14:paraId="7A24EC22"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7583D91F" w14:textId="77777777" w:rsidR="00342747" w:rsidRPr="00273393" w:rsidRDefault="00584388">
            <w:pPr>
              <w:spacing w:line="276" w:lineRule="auto"/>
              <w:jc w:val="center"/>
            </w:pPr>
            <w:r w:rsidRPr="00273393">
              <w:t>Проф.српског језика</w:t>
            </w:r>
          </w:p>
        </w:tc>
        <w:tc>
          <w:tcPr>
            <w:tcW w:w="2268" w:type="dxa"/>
            <w:tcBorders>
              <w:top w:val="single" w:sz="4" w:space="0" w:color="000000"/>
              <w:left w:val="single" w:sz="4" w:space="0" w:color="000000"/>
              <w:bottom w:val="single" w:sz="4" w:space="0" w:color="000000"/>
              <w:right w:val="single" w:sz="4" w:space="0" w:color="000000"/>
            </w:tcBorders>
          </w:tcPr>
          <w:p w14:paraId="5E2D755E" w14:textId="77777777" w:rsidR="00342747" w:rsidRPr="00273393" w:rsidRDefault="00584388">
            <w:pPr>
              <w:spacing w:line="276" w:lineRule="auto"/>
              <w:rPr>
                <w:sz w:val="20"/>
                <w:szCs w:val="20"/>
              </w:rPr>
            </w:pPr>
            <w:r w:rsidRPr="00273393">
              <w:rPr>
                <w:sz w:val="20"/>
                <w:szCs w:val="20"/>
              </w:rPr>
              <w:t xml:space="preserve">  6/2  6/3 6/4</w:t>
            </w:r>
          </w:p>
          <w:p w14:paraId="10FC81C6" w14:textId="77777777" w:rsidR="00342747" w:rsidRPr="00273393" w:rsidRDefault="00584388">
            <w:pPr>
              <w:rPr>
                <w:sz w:val="20"/>
                <w:szCs w:val="20"/>
              </w:rPr>
            </w:pPr>
            <w:r w:rsidRPr="00273393">
              <w:rPr>
                <w:sz w:val="20"/>
                <w:szCs w:val="20"/>
              </w:rPr>
              <w:t xml:space="preserve"> 7-3, 7-4</w:t>
            </w:r>
          </w:p>
          <w:p w14:paraId="420B4E9D" w14:textId="77777777" w:rsidR="00342747" w:rsidRPr="00273393" w:rsidRDefault="00342747">
            <w:pPr>
              <w:spacing w:line="276" w:lineRule="auto"/>
              <w:rPr>
                <w:sz w:val="20"/>
                <w:szCs w:val="20"/>
              </w:rPr>
            </w:pPr>
          </w:p>
          <w:p w14:paraId="46D3B407" w14:textId="77777777" w:rsidR="00342747" w:rsidRPr="00273393" w:rsidRDefault="00584388">
            <w:pPr>
              <w:spacing w:line="276" w:lineRule="auto"/>
              <w:rPr>
                <w:sz w:val="20"/>
                <w:szCs w:val="20"/>
              </w:rPr>
            </w:pPr>
            <w:r w:rsidRPr="00273393">
              <w:rPr>
                <w:b/>
                <w:sz w:val="20"/>
                <w:szCs w:val="20"/>
                <w:u w:val="single"/>
              </w:rPr>
              <w:t xml:space="preserve"> 7/3-старешинство</w:t>
            </w:r>
            <w:r w:rsidRPr="00273393">
              <w:rPr>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2AE45F6" w14:textId="77777777" w:rsidR="00342747" w:rsidRPr="00273393" w:rsidRDefault="00584388">
            <w:pPr>
              <w:spacing w:line="276" w:lineRule="auto"/>
              <w:jc w:val="center"/>
              <w:rPr>
                <w:sz w:val="20"/>
                <w:szCs w:val="20"/>
              </w:rPr>
            </w:pPr>
            <w:r w:rsidRPr="00273393">
              <w:rPr>
                <w:sz w:val="20"/>
                <w:szCs w:val="20"/>
              </w:rPr>
              <w:t>111,11%</w:t>
            </w:r>
          </w:p>
        </w:tc>
        <w:tc>
          <w:tcPr>
            <w:tcW w:w="2126" w:type="dxa"/>
            <w:tcBorders>
              <w:top w:val="single" w:sz="4" w:space="0" w:color="000000"/>
              <w:left w:val="single" w:sz="4" w:space="0" w:color="000000"/>
              <w:bottom w:val="single" w:sz="4" w:space="0" w:color="000000"/>
              <w:right w:val="single" w:sz="4" w:space="0" w:color="000000"/>
            </w:tcBorders>
          </w:tcPr>
          <w:p w14:paraId="32BECAE8" w14:textId="77777777" w:rsidR="00342747" w:rsidRPr="00273393" w:rsidRDefault="00584388">
            <w:pPr>
              <w:jc w:val="center"/>
            </w:pPr>
            <w:r w:rsidRPr="00273393">
              <w:t>/</w:t>
            </w:r>
          </w:p>
        </w:tc>
      </w:tr>
      <w:tr w:rsidR="00273393" w:rsidRPr="00273393" w14:paraId="1D3A9A04" w14:textId="77777777">
        <w:tc>
          <w:tcPr>
            <w:tcW w:w="710" w:type="dxa"/>
            <w:tcBorders>
              <w:top w:val="single" w:sz="4" w:space="0" w:color="000000"/>
              <w:left w:val="single" w:sz="4" w:space="0" w:color="000000"/>
              <w:bottom w:val="single" w:sz="4" w:space="0" w:color="000000"/>
              <w:right w:val="single" w:sz="4" w:space="0" w:color="000000"/>
            </w:tcBorders>
          </w:tcPr>
          <w:p w14:paraId="71E0C38C" w14:textId="77777777" w:rsidR="00342747" w:rsidRPr="00273393" w:rsidRDefault="00584388">
            <w:pPr>
              <w:spacing w:line="276" w:lineRule="auto"/>
              <w:jc w:val="center"/>
            </w:pPr>
            <w:r w:rsidRPr="00273393">
              <w:t>28.</w:t>
            </w:r>
          </w:p>
        </w:tc>
        <w:tc>
          <w:tcPr>
            <w:tcW w:w="1843" w:type="dxa"/>
            <w:tcBorders>
              <w:top w:val="single" w:sz="4" w:space="0" w:color="000000"/>
              <w:left w:val="single" w:sz="4" w:space="0" w:color="000000"/>
              <w:bottom w:val="single" w:sz="4" w:space="0" w:color="000000"/>
              <w:right w:val="single" w:sz="4" w:space="0" w:color="000000"/>
            </w:tcBorders>
          </w:tcPr>
          <w:p w14:paraId="56BAD3EF" w14:textId="77777777" w:rsidR="00342747" w:rsidRPr="00273393" w:rsidRDefault="00584388">
            <w:pPr>
              <w:spacing w:line="276" w:lineRule="auto"/>
              <w:jc w:val="center"/>
            </w:pPr>
            <w:r w:rsidRPr="00273393">
              <w:t>Тијана Чоланић</w:t>
            </w:r>
          </w:p>
        </w:tc>
        <w:tc>
          <w:tcPr>
            <w:tcW w:w="1842" w:type="dxa"/>
            <w:tcBorders>
              <w:top w:val="single" w:sz="4" w:space="0" w:color="000000"/>
              <w:left w:val="single" w:sz="4" w:space="0" w:color="000000"/>
              <w:bottom w:val="single" w:sz="4" w:space="0" w:color="000000"/>
              <w:right w:val="single" w:sz="4" w:space="0" w:color="000000"/>
            </w:tcBorders>
          </w:tcPr>
          <w:p w14:paraId="58615E40" w14:textId="77777777" w:rsidR="00342747" w:rsidRPr="00273393" w:rsidRDefault="00584388">
            <w:pPr>
              <w:spacing w:line="276" w:lineRule="auto"/>
              <w:jc w:val="center"/>
              <w:rPr>
                <w:sz w:val="22"/>
                <w:szCs w:val="22"/>
              </w:rPr>
            </w:pPr>
            <w:r w:rsidRPr="00273393">
              <w:rPr>
                <w:sz w:val="22"/>
                <w:szCs w:val="22"/>
              </w:rPr>
              <w:t>Наставница</w:t>
            </w:r>
          </w:p>
          <w:p w14:paraId="2A69A2B4" w14:textId="77777777" w:rsidR="00342747" w:rsidRPr="00273393" w:rsidRDefault="00584388">
            <w:pPr>
              <w:spacing w:line="276" w:lineRule="auto"/>
              <w:jc w:val="center"/>
            </w:pPr>
            <w:r w:rsidRPr="00273393">
              <w:t>српског језика</w:t>
            </w:r>
          </w:p>
        </w:tc>
        <w:tc>
          <w:tcPr>
            <w:tcW w:w="2268" w:type="dxa"/>
            <w:tcBorders>
              <w:top w:val="single" w:sz="4" w:space="0" w:color="000000"/>
              <w:left w:val="single" w:sz="4" w:space="0" w:color="000000"/>
              <w:bottom w:val="single" w:sz="4" w:space="0" w:color="000000"/>
              <w:right w:val="single" w:sz="4" w:space="0" w:color="000000"/>
            </w:tcBorders>
          </w:tcPr>
          <w:p w14:paraId="3193AAFC" w14:textId="77777777" w:rsidR="00342747" w:rsidRPr="00273393" w:rsidRDefault="00584388">
            <w:pPr>
              <w:spacing w:line="276" w:lineRule="auto"/>
              <w:rPr>
                <w:sz w:val="20"/>
                <w:szCs w:val="20"/>
              </w:rPr>
            </w:pPr>
            <w:r w:rsidRPr="00273393">
              <w:rPr>
                <w:sz w:val="20"/>
                <w:szCs w:val="20"/>
              </w:rPr>
              <w:t xml:space="preserve">6/1 </w:t>
            </w:r>
          </w:p>
          <w:p w14:paraId="091345FD" w14:textId="77777777" w:rsidR="00342747" w:rsidRPr="00273393" w:rsidRDefault="00584388">
            <w:pPr>
              <w:spacing w:line="276" w:lineRule="auto"/>
              <w:rPr>
                <w:sz w:val="22"/>
                <w:szCs w:val="22"/>
              </w:rPr>
            </w:pPr>
            <w:r w:rsidRPr="00273393">
              <w:rPr>
                <w:sz w:val="22"/>
                <w:szCs w:val="22"/>
              </w:rPr>
              <w:t xml:space="preserve"> 8/2  8/4</w:t>
            </w:r>
          </w:p>
          <w:p w14:paraId="4370B67A" w14:textId="77777777" w:rsidR="00342747" w:rsidRPr="00273393" w:rsidRDefault="00342747">
            <w:pPr>
              <w:spacing w:line="276" w:lineRule="auto"/>
              <w:rPr>
                <w:sz w:val="20"/>
                <w:szCs w:val="20"/>
              </w:rPr>
            </w:pPr>
          </w:p>
          <w:p w14:paraId="56154FAB" w14:textId="77777777" w:rsidR="00342747" w:rsidRPr="00273393" w:rsidRDefault="00342747"/>
          <w:p w14:paraId="0A9E3BCD" w14:textId="77777777" w:rsidR="00342747" w:rsidRPr="00273393" w:rsidRDefault="00584388">
            <w:r w:rsidRPr="00273393">
              <w:t>4 групе за медијску писменост</w:t>
            </w:r>
          </w:p>
          <w:p w14:paraId="7368D16E"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7375E60" w14:textId="77777777" w:rsidR="00342747" w:rsidRPr="00273393" w:rsidRDefault="00584388">
            <w:pPr>
              <w:spacing w:line="276" w:lineRule="auto"/>
              <w:jc w:val="center"/>
              <w:rPr>
                <w:sz w:val="20"/>
                <w:szCs w:val="20"/>
              </w:rPr>
            </w:pPr>
            <w:r w:rsidRPr="00273393">
              <w:rPr>
                <w:sz w:val="20"/>
                <w:szCs w:val="20"/>
              </w:rPr>
              <w:lastRenderedPageBreak/>
              <w:t>66,67%</w:t>
            </w:r>
          </w:p>
          <w:p w14:paraId="422C54A1" w14:textId="77777777" w:rsidR="00342747" w:rsidRPr="00273393" w:rsidRDefault="00584388">
            <w:pPr>
              <w:spacing w:line="276" w:lineRule="auto"/>
              <w:jc w:val="center"/>
              <w:rPr>
                <w:sz w:val="20"/>
                <w:szCs w:val="20"/>
              </w:rPr>
            </w:pPr>
            <w:r w:rsidRPr="00273393">
              <w:rPr>
                <w:sz w:val="20"/>
                <w:szCs w:val="20"/>
              </w:rPr>
              <w:t>+</w:t>
            </w:r>
          </w:p>
          <w:p w14:paraId="39B77077" w14:textId="77777777" w:rsidR="00342747" w:rsidRPr="00273393" w:rsidRDefault="00342747">
            <w:pPr>
              <w:spacing w:line="276" w:lineRule="auto"/>
              <w:jc w:val="center"/>
              <w:rPr>
                <w:sz w:val="20"/>
                <w:szCs w:val="20"/>
              </w:rPr>
            </w:pPr>
          </w:p>
          <w:p w14:paraId="4D62661D" w14:textId="77777777" w:rsidR="00342747" w:rsidRPr="00273393" w:rsidRDefault="00342747">
            <w:pPr>
              <w:spacing w:line="276" w:lineRule="auto"/>
              <w:jc w:val="center"/>
              <w:rPr>
                <w:sz w:val="20"/>
                <w:szCs w:val="20"/>
              </w:rPr>
            </w:pPr>
          </w:p>
          <w:p w14:paraId="52F43B0E" w14:textId="77777777" w:rsidR="00342747" w:rsidRPr="00273393" w:rsidRDefault="00584388">
            <w:pPr>
              <w:spacing w:line="276" w:lineRule="auto"/>
              <w:jc w:val="center"/>
              <w:rPr>
                <w:sz w:val="20"/>
                <w:szCs w:val="20"/>
              </w:rPr>
            </w:pPr>
            <w:r w:rsidRPr="00273393">
              <w:rPr>
                <w:sz w:val="20"/>
                <w:szCs w:val="20"/>
              </w:rPr>
              <w:t>20%</w:t>
            </w:r>
          </w:p>
        </w:tc>
        <w:tc>
          <w:tcPr>
            <w:tcW w:w="2126" w:type="dxa"/>
            <w:tcBorders>
              <w:top w:val="single" w:sz="4" w:space="0" w:color="000000"/>
              <w:left w:val="single" w:sz="4" w:space="0" w:color="000000"/>
              <w:bottom w:val="single" w:sz="4" w:space="0" w:color="000000"/>
              <w:right w:val="single" w:sz="4" w:space="0" w:color="000000"/>
            </w:tcBorders>
          </w:tcPr>
          <w:p w14:paraId="7E8A5DBA" w14:textId="77777777" w:rsidR="00342747" w:rsidRPr="00273393" w:rsidRDefault="00584388">
            <w:pPr>
              <w:spacing w:line="276" w:lineRule="auto"/>
              <w:jc w:val="center"/>
              <w:rPr>
                <w:sz w:val="20"/>
                <w:szCs w:val="20"/>
              </w:rPr>
            </w:pPr>
            <w:r w:rsidRPr="00273393">
              <w:t>/</w:t>
            </w:r>
          </w:p>
        </w:tc>
      </w:tr>
      <w:tr w:rsidR="00273393" w:rsidRPr="00273393" w14:paraId="2368EDD1" w14:textId="77777777">
        <w:tc>
          <w:tcPr>
            <w:tcW w:w="710" w:type="dxa"/>
            <w:tcBorders>
              <w:top w:val="single" w:sz="4" w:space="0" w:color="000000"/>
              <w:left w:val="single" w:sz="4" w:space="0" w:color="000000"/>
              <w:bottom w:val="single" w:sz="4" w:space="0" w:color="000000"/>
              <w:right w:val="single" w:sz="4" w:space="0" w:color="000000"/>
            </w:tcBorders>
          </w:tcPr>
          <w:p w14:paraId="6C333F3A" w14:textId="77777777" w:rsidR="00342747" w:rsidRPr="00273393" w:rsidRDefault="00584388">
            <w:pPr>
              <w:spacing w:line="276" w:lineRule="auto"/>
              <w:jc w:val="center"/>
            </w:pPr>
            <w:r w:rsidRPr="00273393">
              <w:lastRenderedPageBreak/>
              <w:t>29.</w:t>
            </w:r>
          </w:p>
        </w:tc>
        <w:tc>
          <w:tcPr>
            <w:tcW w:w="1843" w:type="dxa"/>
            <w:tcBorders>
              <w:top w:val="single" w:sz="4" w:space="0" w:color="000000"/>
              <w:left w:val="single" w:sz="4" w:space="0" w:color="000000"/>
              <w:bottom w:val="single" w:sz="4" w:space="0" w:color="000000"/>
              <w:right w:val="single" w:sz="4" w:space="0" w:color="000000"/>
            </w:tcBorders>
          </w:tcPr>
          <w:p w14:paraId="050D819F" w14:textId="77777777" w:rsidR="00342747" w:rsidRPr="00273393" w:rsidRDefault="00584388">
            <w:pPr>
              <w:spacing w:line="276" w:lineRule="auto"/>
              <w:jc w:val="center"/>
            </w:pPr>
            <w:r w:rsidRPr="00273393">
              <w:t>Марија Мрав</w:t>
            </w:r>
          </w:p>
          <w:p w14:paraId="72325373"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0FB866CE" w14:textId="77777777" w:rsidR="00342747" w:rsidRPr="00273393" w:rsidRDefault="00584388">
            <w:pPr>
              <w:spacing w:line="276" w:lineRule="auto"/>
              <w:jc w:val="center"/>
              <w:rPr>
                <w:sz w:val="22"/>
                <w:szCs w:val="22"/>
              </w:rPr>
            </w:pPr>
            <w:r w:rsidRPr="00273393">
              <w:rPr>
                <w:sz w:val="22"/>
                <w:szCs w:val="22"/>
              </w:rPr>
              <w:t>Наставница</w:t>
            </w:r>
          </w:p>
          <w:p w14:paraId="304CA269" w14:textId="77777777" w:rsidR="00342747" w:rsidRPr="00273393" w:rsidRDefault="00584388">
            <w:pPr>
              <w:spacing w:line="276" w:lineRule="auto"/>
              <w:jc w:val="center"/>
            </w:pPr>
            <w:r w:rsidRPr="00273393">
              <w:t>немачког језика</w:t>
            </w:r>
          </w:p>
        </w:tc>
        <w:tc>
          <w:tcPr>
            <w:tcW w:w="2268" w:type="dxa"/>
            <w:tcBorders>
              <w:top w:val="single" w:sz="4" w:space="0" w:color="000000"/>
              <w:left w:val="single" w:sz="4" w:space="0" w:color="000000"/>
              <w:bottom w:val="single" w:sz="4" w:space="0" w:color="000000"/>
              <w:right w:val="single" w:sz="4" w:space="0" w:color="000000"/>
            </w:tcBorders>
          </w:tcPr>
          <w:p w14:paraId="06FF6B1E" w14:textId="77777777" w:rsidR="00342747" w:rsidRPr="00273393" w:rsidRDefault="00584388">
            <w:pPr>
              <w:spacing w:line="276" w:lineRule="auto"/>
            </w:pPr>
            <w:r w:rsidRPr="00273393">
              <w:t>5-1, 5-2, 5-3</w:t>
            </w:r>
          </w:p>
          <w:p w14:paraId="0FBD10A1" w14:textId="77777777" w:rsidR="00342747" w:rsidRPr="00273393" w:rsidRDefault="00584388">
            <w:pPr>
              <w:spacing w:line="276" w:lineRule="auto"/>
              <w:rPr>
                <w:sz w:val="20"/>
                <w:szCs w:val="20"/>
              </w:rPr>
            </w:pPr>
            <w:r w:rsidRPr="00273393">
              <w:rPr>
                <w:sz w:val="20"/>
                <w:szCs w:val="20"/>
              </w:rPr>
              <w:t xml:space="preserve">6/1  6/2  6/3 </w:t>
            </w:r>
          </w:p>
          <w:p w14:paraId="6333A2D7" w14:textId="77777777" w:rsidR="00342747" w:rsidRPr="00273393" w:rsidRDefault="00584388">
            <w:pPr>
              <w:spacing w:line="276" w:lineRule="auto"/>
            </w:pPr>
            <w:r w:rsidRPr="00273393">
              <w:t xml:space="preserve"> 8/4</w:t>
            </w:r>
          </w:p>
          <w:p w14:paraId="4EFAEE57"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B967073" w14:textId="77777777" w:rsidR="00342747" w:rsidRPr="00273393" w:rsidRDefault="00584388">
            <w:pPr>
              <w:spacing w:line="276" w:lineRule="auto"/>
              <w:jc w:val="center"/>
              <w:rPr>
                <w:sz w:val="20"/>
                <w:szCs w:val="20"/>
              </w:rPr>
            </w:pPr>
            <w:r w:rsidRPr="00273393">
              <w:rPr>
                <w:sz w:val="20"/>
                <w:szCs w:val="20"/>
              </w:rPr>
              <w:t>77,78%</w:t>
            </w:r>
          </w:p>
        </w:tc>
        <w:tc>
          <w:tcPr>
            <w:tcW w:w="2126" w:type="dxa"/>
            <w:tcBorders>
              <w:top w:val="single" w:sz="4" w:space="0" w:color="000000"/>
              <w:left w:val="single" w:sz="4" w:space="0" w:color="000000"/>
              <w:bottom w:val="single" w:sz="4" w:space="0" w:color="000000"/>
              <w:right w:val="single" w:sz="4" w:space="0" w:color="000000"/>
            </w:tcBorders>
          </w:tcPr>
          <w:p w14:paraId="2564B463" w14:textId="77777777" w:rsidR="00342747" w:rsidRPr="00273393" w:rsidRDefault="00584388">
            <w:pPr>
              <w:spacing w:line="276" w:lineRule="auto"/>
              <w:jc w:val="center"/>
              <w:rPr>
                <w:sz w:val="20"/>
                <w:szCs w:val="20"/>
              </w:rPr>
            </w:pPr>
            <w:r w:rsidRPr="00273393">
              <w:rPr>
                <w:sz w:val="20"/>
                <w:szCs w:val="20"/>
              </w:rPr>
              <w:t>ОШ ,, Грабовац“</w:t>
            </w:r>
          </w:p>
        </w:tc>
      </w:tr>
      <w:tr w:rsidR="00273393" w:rsidRPr="00273393" w14:paraId="698D0195" w14:textId="77777777">
        <w:tc>
          <w:tcPr>
            <w:tcW w:w="710" w:type="dxa"/>
            <w:tcBorders>
              <w:top w:val="single" w:sz="4" w:space="0" w:color="000000"/>
              <w:left w:val="single" w:sz="4" w:space="0" w:color="000000"/>
              <w:bottom w:val="single" w:sz="4" w:space="0" w:color="000000"/>
              <w:right w:val="single" w:sz="4" w:space="0" w:color="000000"/>
            </w:tcBorders>
          </w:tcPr>
          <w:p w14:paraId="0B783914" w14:textId="77777777" w:rsidR="00342747" w:rsidRPr="00273393" w:rsidRDefault="00584388">
            <w:pPr>
              <w:spacing w:line="276" w:lineRule="auto"/>
              <w:jc w:val="center"/>
            </w:pPr>
            <w:r w:rsidRPr="00273393">
              <w:t>30.</w:t>
            </w:r>
          </w:p>
        </w:tc>
        <w:tc>
          <w:tcPr>
            <w:tcW w:w="1843" w:type="dxa"/>
            <w:tcBorders>
              <w:top w:val="single" w:sz="4" w:space="0" w:color="000000"/>
              <w:left w:val="single" w:sz="4" w:space="0" w:color="000000"/>
              <w:bottom w:val="single" w:sz="4" w:space="0" w:color="000000"/>
              <w:right w:val="single" w:sz="4" w:space="0" w:color="000000"/>
            </w:tcBorders>
          </w:tcPr>
          <w:p w14:paraId="1E32790D" w14:textId="77777777" w:rsidR="00342747" w:rsidRPr="00273393" w:rsidRDefault="00584388">
            <w:pPr>
              <w:spacing w:line="276" w:lineRule="auto"/>
              <w:jc w:val="center"/>
            </w:pPr>
            <w:r w:rsidRPr="00273393">
              <w:t>Весна Јеремић</w:t>
            </w:r>
          </w:p>
          <w:p w14:paraId="115AB7D3"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604AD3CC" w14:textId="77777777" w:rsidR="00342747" w:rsidRPr="00273393" w:rsidRDefault="00584388">
            <w:pPr>
              <w:spacing w:line="276" w:lineRule="auto"/>
              <w:jc w:val="center"/>
              <w:rPr>
                <w:sz w:val="22"/>
                <w:szCs w:val="22"/>
              </w:rPr>
            </w:pPr>
            <w:r w:rsidRPr="00273393">
              <w:rPr>
                <w:sz w:val="22"/>
                <w:szCs w:val="22"/>
              </w:rPr>
              <w:t>Наставница</w:t>
            </w:r>
          </w:p>
          <w:p w14:paraId="31AC1127" w14:textId="77777777" w:rsidR="00342747" w:rsidRPr="00273393" w:rsidRDefault="00584388">
            <w:pPr>
              <w:spacing w:line="276" w:lineRule="auto"/>
              <w:jc w:val="center"/>
            </w:pPr>
            <w:r w:rsidRPr="00273393">
              <w:t>немачког језика</w:t>
            </w:r>
          </w:p>
        </w:tc>
        <w:tc>
          <w:tcPr>
            <w:tcW w:w="2268" w:type="dxa"/>
            <w:tcBorders>
              <w:top w:val="single" w:sz="4" w:space="0" w:color="000000"/>
              <w:left w:val="single" w:sz="4" w:space="0" w:color="000000"/>
              <w:bottom w:val="single" w:sz="4" w:space="0" w:color="000000"/>
              <w:right w:val="single" w:sz="4" w:space="0" w:color="000000"/>
            </w:tcBorders>
          </w:tcPr>
          <w:p w14:paraId="311AC90E" w14:textId="77777777" w:rsidR="00342747" w:rsidRPr="00273393" w:rsidRDefault="00584388">
            <w:pPr>
              <w:jc w:val="both"/>
              <w:rPr>
                <w:sz w:val="22"/>
                <w:szCs w:val="22"/>
              </w:rPr>
            </w:pPr>
            <w:r w:rsidRPr="00273393">
              <w:rPr>
                <w:sz w:val="22"/>
                <w:szCs w:val="22"/>
              </w:rPr>
              <w:t xml:space="preserve"> 5/4 </w:t>
            </w:r>
          </w:p>
          <w:p w14:paraId="6B9FE74A" w14:textId="77777777" w:rsidR="00342747" w:rsidRPr="00273393" w:rsidRDefault="00584388">
            <w:pPr>
              <w:jc w:val="both"/>
              <w:rPr>
                <w:sz w:val="22"/>
                <w:szCs w:val="22"/>
              </w:rPr>
            </w:pPr>
            <w:r w:rsidRPr="00273393">
              <w:rPr>
                <w:sz w:val="22"/>
                <w:szCs w:val="22"/>
              </w:rPr>
              <w:t xml:space="preserve"> 6/4</w:t>
            </w:r>
          </w:p>
          <w:p w14:paraId="7078ED7A" w14:textId="77777777" w:rsidR="00342747" w:rsidRPr="00273393" w:rsidRDefault="00584388">
            <w:pPr>
              <w:jc w:val="both"/>
              <w:rPr>
                <w:sz w:val="22"/>
                <w:szCs w:val="22"/>
              </w:rPr>
            </w:pPr>
            <w:r w:rsidRPr="00273393">
              <w:rPr>
                <w:sz w:val="22"/>
                <w:szCs w:val="22"/>
              </w:rPr>
              <w:t xml:space="preserve"> 7-1, 7-2, 7-3, 7-4</w:t>
            </w:r>
          </w:p>
          <w:p w14:paraId="6A3B5B3A" w14:textId="77777777" w:rsidR="00342747" w:rsidRPr="00273393" w:rsidRDefault="00584388">
            <w:pPr>
              <w:spacing w:line="276" w:lineRule="auto"/>
              <w:jc w:val="both"/>
              <w:rPr>
                <w:sz w:val="22"/>
                <w:szCs w:val="22"/>
              </w:rPr>
            </w:pPr>
            <w:r w:rsidRPr="00273393">
              <w:rPr>
                <w:sz w:val="22"/>
                <w:szCs w:val="22"/>
              </w:rPr>
              <w:t xml:space="preserve">8/1  8/2 8/3 </w:t>
            </w:r>
          </w:p>
          <w:p w14:paraId="0227AE4B" w14:textId="77777777" w:rsidR="00342747" w:rsidRPr="00273393" w:rsidRDefault="00342747"/>
          <w:p w14:paraId="47562E24" w14:textId="77777777" w:rsidR="00342747" w:rsidRPr="00273393" w:rsidRDefault="00584388">
            <w:pPr>
              <w:spacing w:line="276" w:lineRule="auto"/>
              <w:rPr>
                <w:sz w:val="20"/>
                <w:szCs w:val="20"/>
                <w:u w:val="single"/>
              </w:rPr>
            </w:pPr>
            <w:r w:rsidRPr="00273393">
              <w:rPr>
                <w:b/>
                <w:sz w:val="20"/>
                <w:szCs w:val="20"/>
                <w:u w:val="single"/>
              </w:rPr>
              <w:t>5/4-старешинство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5034EC14"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1951934F" w14:textId="77777777" w:rsidR="00342747" w:rsidRPr="00273393" w:rsidRDefault="00584388">
            <w:pPr>
              <w:jc w:val="center"/>
            </w:pPr>
            <w:r w:rsidRPr="00273393">
              <w:t>/</w:t>
            </w:r>
          </w:p>
        </w:tc>
      </w:tr>
      <w:tr w:rsidR="00273393" w:rsidRPr="00273393" w14:paraId="5AC55500" w14:textId="77777777">
        <w:tc>
          <w:tcPr>
            <w:tcW w:w="710" w:type="dxa"/>
            <w:tcBorders>
              <w:top w:val="single" w:sz="4" w:space="0" w:color="000000"/>
              <w:left w:val="single" w:sz="4" w:space="0" w:color="000000"/>
              <w:bottom w:val="single" w:sz="4" w:space="0" w:color="000000"/>
              <w:right w:val="single" w:sz="4" w:space="0" w:color="000000"/>
            </w:tcBorders>
          </w:tcPr>
          <w:p w14:paraId="6182A0B2" w14:textId="77777777" w:rsidR="00342747" w:rsidRPr="00273393" w:rsidRDefault="00584388">
            <w:pPr>
              <w:spacing w:line="276" w:lineRule="auto"/>
              <w:jc w:val="center"/>
            </w:pPr>
            <w:r w:rsidRPr="00273393">
              <w:t>31.</w:t>
            </w:r>
          </w:p>
        </w:tc>
        <w:tc>
          <w:tcPr>
            <w:tcW w:w="1843" w:type="dxa"/>
            <w:tcBorders>
              <w:top w:val="single" w:sz="4" w:space="0" w:color="000000"/>
              <w:left w:val="single" w:sz="4" w:space="0" w:color="000000"/>
              <w:bottom w:val="single" w:sz="4" w:space="0" w:color="000000"/>
              <w:right w:val="single" w:sz="4" w:space="0" w:color="000000"/>
            </w:tcBorders>
          </w:tcPr>
          <w:p w14:paraId="6B5BB842" w14:textId="77777777" w:rsidR="00342747" w:rsidRPr="00273393" w:rsidRDefault="00584388">
            <w:pPr>
              <w:spacing w:line="276" w:lineRule="auto"/>
              <w:jc w:val="center"/>
            </w:pPr>
            <w:r w:rsidRPr="00273393">
              <w:t>Мирјана Станимировић</w:t>
            </w:r>
          </w:p>
          <w:p w14:paraId="38B8B5E3"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21268D53" w14:textId="77777777" w:rsidR="00342747" w:rsidRPr="00273393" w:rsidRDefault="00584388">
            <w:pPr>
              <w:spacing w:line="276" w:lineRule="auto"/>
              <w:jc w:val="center"/>
              <w:rPr>
                <w:sz w:val="22"/>
                <w:szCs w:val="22"/>
              </w:rPr>
            </w:pPr>
            <w:r w:rsidRPr="00273393">
              <w:rPr>
                <w:sz w:val="22"/>
                <w:szCs w:val="22"/>
              </w:rPr>
              <w:t>Наставница</w:t>
            </w:r>
          </w:p>
          <w:p w14:paraId="5F08640B" w14:textId="77777777" w:rsidR="00342747" w:rsidRPr="00273393" w:rsidRDefault="00584388">
            <w:pPr>
              <w:spacing w:line="276" w:lineRule="auto"/>
              <w:jc w:val="center"/>
            </w:pPr>
            <w:r w:rsidRPr="00273393">
              <w:t>енглеског језика</w:t>
            </w:r>
          </w:p>
        </w:tc>
        <w:tc>
          <w:tcPr>
            <w:tcW w:w="2268" w:type="dxa"/>
            <w:tcBorders>
              <w:top w:val="single" w:sz="4" w:space="0" w:color="000000"/>
              <w:left w:val="single" w:sz="4" w:space="0" w:color="000000"/>
              <w:bottom w:val="single" w:sz="4" w:space="0" w:color="000000"/>
              <w:right w:val="single" w:sz="4" w:space="0" w:color="000000"/>
            </w:tcBorders>
          </w:tcPr>
          <w:p w14:paraId="5FF2F15B" w14:textId="77777777" w:rsidR="00342747" w:rsidRPr="00273393" w:rsidRDefault="00584388">
            <w:r w:rsidRPr="00273393">
              <w:t>1-1, 1-2, 1-3</w:t>
            </w:r>
          </w:p>
          <w:p w14:paraId="06221777" w14:textId="77777777" w:rsidR="00342747" w:rsidRPr="00273393" w:rsidRDefault="00584388">
            <w:r w:rsidRPr="00273393">
              <w:t xml:space="preserve">2-1,2-3, </w:t>
            </w:r>
          </w:p>
          <w:p w14:paraId="64EAD6D1" w14:textId="77777777" w:rsidR="00342747" w:rsidRPr="00273393" w:rsidRDefault="00584388">
            <w:r w:rsidRPr="00273393">
              <w:t xml:space="preserve">3-1, 3-3, </w:t>
            </w:r>
          </w:p>
          <w:p w14:paraId="203FFEAC" w14:textId="77777777" w:rsidR="00342747" w:rsidRPr="00273393" w:rsidRDefault="00584388">
            <w:pPr>
              <w:rPr>
                <w:sz w:val="20"/>
                <w:szCs w:val="20"/>
              </w:rPr>
            </w:pPr>
            <w:r w:rsidRPr="00273393">
              <w:t xml:space="preserve">4-1, 4-2, 4-3 </w:t>
            </w:r>
          </w:p>
        </w:tc>
        <w:tc>
          <w:tcPr>
            <w:tcW w:w="1276" w:type="dxa"/>
            <w:tcBorders>
              <w:top w:val="single" w:sz="4" w:space="0" w:color="000000"/>
              <w:left w:val="single" w:sz="4" w:space="0" w:color="000000"/>
              <w:bottom w:val="single" w:sz="4" w:space="0" w:color="000000"/>
              <w:right w:val="single" w:sz="4" w:space="0" w:color="000000"/>
            </w:tcBorders>
          </w:tcPr>
          <w:p w14:paraId="5219D1CB"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43923342" w14:textId="77777777" w:rsidR="00342747" w:rsidRPr="00273393" w:rsidRDefault="00584388">
            <w:pPr>
              <w:jc w:val="center"/>
            </w:pPr>
            <w:r w:rsidRPr="00273393">
              <w:t>/</w:t>
            </w:r>
          </w:p>
        </w:tc>
      </w:tr>
      <w:tr w:rsidR="00273393" w:rsidRPr="00273393" w14:paraId="77A48B5B" w14:textId="77777777">
        <w:tc>
          <w:tcPr>
            <w:tcW w:w="710" w:type="dxa"/>
            <w:tcBorders>
              <w:top w:val="single" w:sz="4" w:space="0" w:color="000000"/>
              <w:left w:val="single" w:sz="4" w:space="0" w:color="000000"/>
              <w:bottom w:val="single" w:sz="4" w:space="0" w:color="000000"/>
              <w:right w:val="single" w:sz="4" w:space="0" w:color="000000"/>
            </w:tcBorders>
          </w:tcPr>
          <w:p w14:paraId="5F5ABBA9" w14:textId="77777777" w:rsidR="00342747" w:rsidRPr="00273393" w:rsidRDefault="00584388">
            <w:pPr>
              <w:spacing w:line="276" w:lineRule="auto"/>
              <w:jc w:val="center"/>
            </w:pPr>
            <w:r w:rsidRPr="00273393">
              <w:t>32.</w:t>
            </w:r>
          </w:p>
        </w:tc>
        <w:tc>
          <w:tcPr>
            <w:tcW w:w="1843" w:type="dxa"/>
            <w:tcBorders>
              <w:top w:val="single" w:sz="4" w:space="0" w:color="000000"/>
              <w:left w:val="single" w:sz="4" w:space="0" w:color="000000"/>
              <w:bottom w:val="single" w:sz="4" w:space="0" w:color="000000"/>
              <w:right w:val="single" w:sz="4" w:space="0" w:color="000000"/>
            </w:tcBorders>
          </w:tcPr>
          <w:p w14:paraId="36DE3A5B" w14:textId="77777777" w:rsidR="00342747" w:rsidRPr="00273393" w:rsidRDefault="00584388">
            <w:pPr>
              <w:spacing w:line="276" w:lineRule="auto"/>
              <w:jc w:val="center"/>
            </w:pPr>
            <w:r w:rsidRPr="00273393">
              <w:t>Зорица Драгичевић</w:t>
            </w:r>
          </w:p>
        </w:tc>
        <w:tc>
          <w:tcPr>
            <w:tcW w:w="1842" w:type="dxa"/>
            <w:tcBorders>
              <w:top w:val="single" w:sz="4" w:space="0" w:color="000000"/>
              <w:left w:val="single" w:sz="4" w:space="0" w:color="000000"/>
              <w:bottom w:val="single" w:sz="4" w:space="0" w:color="000000"/>
              <w:right w:val="single" w:sz="4" w:space="0" w:color="000000"/>
            </w:tcBorders>
          </w:tcPr>
          <w:p w14:paraId="0671877C" w14:textId="77777777" w:rsidR="00342747" w:rsidRPr="00273393" w:rsidRDefault="00584388">
            <w:pPr>
              <w:spacing w:line="276" w:lineRule="auto"/>
              <w:jc w:val="center"/>
              <w:rPr>
                <w:sz w:val="22"/>
                <w:szCs w:val="22"/>
              </w:rPr>
            </w:pPr>
            <w:r w:rsidRPr="00273393">
              <w:rPr>
                <w:sz w:val="22"/>
                <w:szCs w:val="22"/>
              </w:rPr>
              <w:t>Наставница</w:t>
            </w:r>
          </w:p>
          <w:p w14:paraId="4C674C08" w14:textId="77777777" w:rsidR="00342747" w:rsidRPr="00273393" w:rsidRDefault="00584388">
            <w:pPr>
              <w:spacing w:line="276" w:lineRule="auto"/>
              <w:jc w:val="center"/>
            </w:pPr>
            <w:r w:rsidRPr="00273393">
              <w:t>енглеског језика</w:t>
            </w:r>
          </w:p>
        </w:tc>
        <w:tc>
          <w:tcPr>
            <w:tcW w:w="2268" w:type="dxa"/>
            <w:tcBorders>
              <w:top w:val="single" w:sz="4" w:space="0" w:color="000000"/>
              <w:left w:val="single" w:sz="4" w:space="0" w:color="000000"/>
              <w:bottom w:val="single" w:sz="4" w:space="0" w:color="000000"/>
              <w:right w:val="single" w:sz="4" w:space="0" w:color="000000"/>
            </w:tcBorders>
          </w:tcPr>
          <w:p w14:paraId="31DC9A49" w14:textId="77777777" w:rsidR="00342747" w:rsidRPr="00273393" w:rsidRDefault="00584388">
            <w:pPr>
              <w:spacing w:line="276" w:lineRule="auto"/>
            </w:pPr>
            <w:r w:rsidRPr="00273393">
              <w:rPr>
                <w:sz w:val="22"/>
                <w:szCs w:val="22"/>
              </w:rPr>
              <w:t>3-2, 3-4</w:t>
            </w:r>
            <w:r w:rsidRPr="00273393">
              <w:t xml:space="preserve">, </w:t>
            </w:r>
          </w:p>
          <w:p w14:paraId="7717B204" w14:textId="77777777" w:rsidR="00342747" w:rsidRPr="00273393" w:rsidRDefault="00584388">
            <w:pPr>
              <w:spacing w:line="276" w:lineRule="auto"/>
              <w:rPr>
                <w:sz w:val="20"/>
                <w:szCs w:val="20"/>
              </w:rPr>
            </w:pPr>
            <w:r w:rsidRPr="00273393">
              <w:rPr>
                <w:sz w:val="20"/>
                <w:szCs w:val="20"/>
              </w:rPr>
              <w:t xml:space="preserve">5/1  5/2  5/3  5/4  </w:t>
            </w:r>
          </w:p>
          <w:p w14:paraId="631538F0" w14:textId="77777777" w:rsidR="00342747" w:rsidRPr="00273393" w:rsidRDefault="00584388">
            <w:pPr>
              <w:spacing w:line="276" w:lineRule="auto"/>
              <w:rPr>
                <w:sz w:val="20"/>
                <w:szCs w:val="20"/>
              </w:rPr>
            </w:pPr>
            <w:r w:rsidRPr="00273393">
              <w:rPr>
                <w:sz w:val="20"/>
                <w:szCs w:val="20"/>
              </w:rPr>
              <w:t xml:space="preserve">6/1  6/2  </w:t>
            </w:r>
          </w:p>
          <w:p w14:paraId="40364832" w14:textId="77777777" w:rsidR="00342747" w:rsidRPr="00273393" w:rsidRDefault="00584388">
            <w:pPr>
              <w:spacing w:line="276" w:lineRule="auto"/>
              <w:rPr>
                <w:sz w:val="22"/>
                <w:szCs w:val="22"/>
              </w:rPr>
            </w:pPr>
            <w:r w:rsidRPr="00273393">
              <w:rPr>
                <w:sz w:val="22"/>
                <w:szCs w:val="22"/>
              </w:rPr>
              <w:t>8/4</w:t>
            </w:r>
          </w:p>
          <w:p w14:paraId="7D7C8D69" w14:textId="77777777" w:rsidR="00342747" w:rsidRPr="00273393" w:rsidRDefault="00342747">
            <w:pPr>
              <w:spacing w:line="276" w:lineRule="auto"/>
              <w:rPr>
                <w:sz w:val="20"/>
                <w:szCs w:val="20"/>
              </w:rPr>
            </w:pPr>
          </w:p>
          <w:p w14:paraId="2E4A00E3" w14:textId="77777777" w:rsidR="00342747" w:rsidRPr="00273393" w:rsidRDefault="00584388">
            <w:pPr>
              <w:spacing w:line="276" w:lineRule="auto"/>
            </w:pPr>
            <w:r w:rsidRPr="00273393">
              <w:rPr>
                <w:b/>
                <w:sz w:val="20"/>
                <w:szCs w:val="20"/>
                <w:u w:val="single"/>
              </w:rPr>
              <w:t>6/1-старешинство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6810D529" w14:textId="77777777" w:rsidR="00342747" w:rsidRPr="00273393" w:rsidRDefault="00342747">
            <w:pPr>
              <w:spacing w:line="276" w:lineRule="auto"/>
              <w:jc w:val="center"/>
              <w:rPr>
                <w:sz w:val="20"/>
                <w:szCs w:val="20"/>
              </w:rPr>
            </w:pPr>
          </w:p>
          <w:p w14:paraId="68CE77C9" w14:textId="77777777" w:rsidR="00342747" w:rsidRPr="00273393" w:rsidRDefault="00342747">
            <w:pPr>
              <w:spacing w:line="276" w:lineRule="auto"/>
              <w:jc w:val="center"/>
              <w:rPr>
                <w:sz w:val="20"/>
                <w:szCs w:val="20"/>
              </w:rPr>
            </w:pPr>
          </w:p>
          <w:p w14:paraId="53D63774" w14:textId="77777777" w:rsidR="00342747" w:rsidRPr="00273393" w:rsidRDefault="00584388">
            <w:pPr>
              <w:spacing w:line="276" w:lineRule="auto"/>
              <w:jc w:val="center"/>
              <w:rPr>
                <w:sz w:val="20"/>
                <w:szCs w:val="20"/>
              </w:rPr>
            </w:pPr>
            <w:r w:rsidRPr="00273393">
              <w:rPr>
                <w:sz w:val="20"/>
                <w:szCs w:val="20"/>
              </w:rPr>
              <w:t>97,78%</w:t>
            </w:r>
          </w:p>
        </w:tc>
        <w:tc>
          <w:tcPr>
            <w:tcW w:w="2126" w:type="dxa"/>
            <w:tcBorders>
              <w:top w:val="single" w:sz="4" w:space="0" w:color="000000"/>
              <w:left w:val="single" w:sz="4" w:space="0" w:color="000000"/>
              <w:bottom w:val="single" w:sz="4" w:space="0" w:color="000000"/>
              <w:right w:val="single" w:sz="4" w:space="0" w:color="000000"/>
            </w:tcBorders>
          </w:tcPr>
          <w:p w14:paraId="5C1A4A62" w14:textId="77777777" w:rsidR="00342747" w:rsidRPr="00273393" w:rsidRDefault="00584388">
            <w:pPr>
              <w:jc w:val="center"/>
            </w:pPr>
            <w:r w:rsidRPr="00273393">
              <w:t>/</w:t>
            </w:r>
          </w:p>
        </w:tc>
      </w:tr>
      <w:tr w:rsidR="00273393" w:rsidRPr="00273393" w14:paraId="6ADB2334" w14:textId="77777777">
        <w:tc>
          <w:tcPr>
            <w:tcW w:w="710" w:type="dxa"/>
            <w:tcBorders>
              <w:top w:val="single" w:sz="4" w:space="0" w:color="000000"/>
              <w:left w:val="single" w:sz="4" w:space="0" w:color="000000"/>
              <w:bottom w:val="single" w:sz="4" w:space="0" w:color="000000"/>
              <w:right w:val="single" w:sz="4" w:space="0" w:color="000000"/>
            </w:tcBorders>
          </w:tcPr>
          <w:p w14:paraId="7E8328A0" w14:textId="77777777" w:rsidR="00342747" w:rsidRPr="00273393" w:rsidRDefault="00584388">
            <w:pPr>
              <w:spacing w:line="276" w:lineRule="auto"/>
              <w:jc w:val="center"/>
            </w:pPr>
            <w:r w:rsidRPr="00273393">
              <w:t>33.</w:t>
            </w:r>
          </w:p>
        </w:tc>
        <w:tc>
          <w:tcPr>
            <w:tcW w:w="1843" w:type="dxa"/>
            <w:tcBorders>
              <w:top w:val="single" w:sz="4" w:space="0" w:color="000000"/>
              <w:left w:val="single" w:sz="4" w:space="0" w:color="000000"/>
              <w:bottom w:val="single" w:sz="4" w:space="0" w:color="000000"/>
              <w:right w:val="single" w:sz="4" w:space="0" w:color="000000"/>
            </w:tcBorders>
          </w:tcPr>
          <w:p w14:paraId="08BA8B06" w14:textId="77777777" w:rsidR="00342747" w:rsidRPr="00273393" w:rsidRDefault="00584388">
            <w:pPr>
              <w:spacing w:line="276" w:lineRule="auto"/>
              <w:jc w:val="center"/>
            </w:pPr>
            <w:r w:rsidRPr="00273393">
              <w:t>Тијана Кекић</w:t>
            </w:r>
          </w:p>
          <w:p w14:paraId="77741342"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3B13C004" w14:textId="77777777" w:rsidR="00342747" w:rsidRPr="00273393" w:rsidRDefault="00584388">
            <w:pPr>
              <w:spacing w:line="276" w:lineRule="auto"/>
              <w:jc w:val="center"/>
              <w:rPr>
                <w:sz w:val="22"/>
                <w:szCs w:val="22"/>
              </w:rPr>
            </w:pPr>
            <w:r w:rsidRPr="00273393">
              <w:rPr>
                <w:sz w:val="22"/>
                <w:szCs w:val="22"/>
              </w:rPr>
              <w:t>Наставница</w:t>
            </w:r>
          </w:p>
          <w:p w14:paraId="7FBA28CC" w14:textId="77777777" w:rsidR="00342747" w:rsidRPr="00273393" w:rsidRDefault="00584388">
            <w:pPr>
              <w:spacing w:line="276" w:lineRule="auto"/>
              <w:jc w:val="center"/>
            </w:pPr>
            <w:r w:rsidRPr="00273393">
              <w:t>енглеског језика</w:t>
            </w:r>
          </w:p>
        </w:tc>
        <w:tc>
          <w:tcPr>
            <w:tcW w:w="2268" w:type="dxa"/>
            <w:tcBorders>
              <w:top w:val="single" w:sz="4" w:space="0" w:color="000000"/>
              <w:left w:val="single" w:sz="4" w:space="0" w:color="000000"/>
              <w:bottom w:val="single" w:sz="4" w:space="0" w:color="000000"/>
              <w:right w:val="single" w:sz="4" w:space="0" w:color="000000"/>
            </w:tcBorders>
          </w:tcPr>
          <w:p w14:paraId="23BC2807" w14:textId="77777777" w:rsidR="00342747" w:rsidRPr="00273393" w:rsidRDefault="00584388">
            <w:pPr>
              <w:spacing w:line="276" w:lineRule="auto"/>
            </w:pPr>
            <w:r w:rsidRPr="00273393">
              <w:t xml:space="preserve"> 6/3 6/4</w:t>
            </w:r>
          </w:p>
          <w:p w14:paraId="04584939" w14:textId="77777777" w:rsidR="00342747" w:rsidRPr="00273393" w:rsidRDefault="00584388">
            <w:r w:rsidRPr="00273393">
              <w:t>7-1, 7-2, 7-3, 7-4</w:t>
            </w:r>
          </w:p>
          <w:p w14:paraId="49FDB76B" w14:textId="77777777" w:rsidR="00342747" w:rsidRPr="00273393" w:rsidRDefault="00584388">
            <w:pPr>
              <w:spacing w:line="276" w:lineRule="auto"/>
            </w:pPr>
            <w:r w:rsidRPr="00273393">
              <w:t xml:space="preserve">8/1  8/2 8/3 </w:t>
            </w:r>
          </w:p>
          <w:p w14:paraId="2572680D" w14:textId="77777777" w:rsidR="00342747" w:rsidRPr="00273393" w:rsidRDefault="00342747"/>
          <w:p w14:paraId="310E8EF1" w14:textId="77777777" w:rsidR="00342747" w:rsidRPr="00273393" w:rsidRDefault="00584388">
            <w:pPr>
              <w:spacing w:line="276" w:lineRule="auto"/>
            </w:pPr>
            <w:r w:rsidRPr="00273393">
              <w:rPr>
                <w:b/>
                <w:u w:val="single"/>
              </w:rPr>
              <w:t xml:space="preserve"> 8/2-старешинство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168E93B0"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76C47C22" w14:textId="77777777" w:rsidR="00342747" w:rsidRPr="00273393" w:rsidRDefault="00584388">
            <w:pPr>
              <w:jc w:val="center"/>
            </w:pPr>
            <w:r w:rsidRPr="00273393">
              <w:t>/</w:t>
            </w:r>
          </w:p>
        </w:tc>
      </w:tr>
      <w:tr w:rsidR="00273393" w:rsidRPr="00273393" w14:paraId="74D64D37" w14:textId="77777777">
        <w:tc>
          <w:tcPr>
            <w:tcW w:w="710" w:type="dxa"/>
            <w:tcBorders>
              <w:top w:val="single" w:sz="4" w:space="0" w:color="000000"/>
              <w:left w:val="single" w:sz="4" w:space="0" w:color="000000"/>
              <w:bottom w:val="single" w:sz="4" w:space="0" w:color="000000"/>
              <w:right w:val="single" w:sz="4" w:space="0" w:color="000000"/>
            </w:tcBorders>
          </w:tcPr>
          <w:p w14:paraId="73E26FA8" w14:textId="77777777" w:rsidR="00342747" w:rsidRPr="00273393" w:rsidRDefault="00584388">
            <w:pPr>
              <w:spacing w:line="276" w:lineRule="auto"/>
              <w:jc w:val="center"/>
            </w:pPr>
            <w:r w:rsidRPr="00273393">
              <w:t>34.</w:t>
            </w:r>
          </w:p>
        </w:tc>
        <w:tc>
          <w:tcPr>
            <w:tcW w:w="1843" w:type="dxa"/>
            <w:tcBorders>
              <w:top w:val="single" w:sz="4" w:space="0" w:color="000000"/>
              <w:left w:val="single" w:sz="4" w:space="0" w:color="000000"/>
              <w:bottom w:val="single" w:sz="4" w:space="0" w:color="000000"/>
              <w:right w:val="single" w:sz="4" w:space="0" w:color="000000"/>
            </w:tcBorders>
          </w:tcPr>
          <w:p w14:paraId="50E28447" w14:textId="77777777" w:rsidR="00342747" w:rsidRPr="00273393" w:rsidRDefault="00584388">
            <w:pPr>
              <w:spacing w:line="276" w:lineRule="auto"/>
              <w:jc w:val="center"/>
            </w:pPr>
            <w:r w:rsidRPr="00273393">
              <w:t>Ивана Вучај</w:t>
            </w:r>
          </w:p>
        </w:tc>
        <w:tc>
          <w:tcPr>
            <w:tcW w:w="1842" w:type="dxa"/>
            <w:tcBorders>
              <w:top w:val="single" w:sz="4" w:space="0" w:color="000000"/>
              <w:left w:val="single" w:sz="4" w:space="0" w:color="000000"/>
              <w:bottom w:val="single" w:sz="4" w:space="0" w:color="000000"/>
              <w:right w:val="single" w:sz="4" w:space="0" w:color="000000"/>
            </w:tcBorders>
          </w:tcPr>
          <w:p w14:paraId="1CF98890" w14:textId="77777777" w:rsidR="00342747" w:rsidRPr="00273393" w:rsidRDefault="00584388">
            <w:pPr>
              <w:spacing w:line="276" w:lineRule="auto"/>
              <w:jc w:val="center"/>
              <w:rPr>
                <w:sz w:val="22"/>
                <w:szCs w:val="22"/>
              </w:rPr>
            </w:pPr>
            <w:r w:rsidRPr="00273393">
              <w:rPr>
                <w:sz w:val="22"/>
                <w:szCs w:val="22"/>
              </w:rPr>
              <w:t>Наставница</w:t>
            </w:r>
          </w:p>
          <w:p w14:paraId="2BF8BDF4" w14:textId="77777777" w:rsidR="00342747" w:rsidRPr="00273393" w:rsidRDefault="00584388">
            <w:pPr>
              <w:spacing w:line="276" w:lineRule="auto"/>
              <w:jc w:val="center"/>
            </w:pPr>
            <w:r w:rsidRPr="00273393">
              <w:t>енглеског  језика</w:t>
            </w:r>
          </w:p>
        </w:tc>
        <w:tc>
          <w:tcPr>
            <w:tcW w:w="2268" w:type="dxa"/>
            <w:tcBorders>
              <w:top w:val="single" w:sz="4" w:space="0" w:color="000000"/>
              <w:left w:val="single" w:sz="4" w:space="0" w:color="000000"/>
              <w:bottom w:val="single" w:sz="4" w:space="0" w:color="000000"/>
              <w:right w:val="single" w:sz="4" w:space="0" w:color="000000"/>
            </w:tcBorders>
          </w:tcPr>
          <w:p w14:paraId="009BF19E" w14:textId="77777777" w:rsidR="00342747" w:rsidRPr="00273393" w:rsidRDefault="00584388">
            <w:r w:rsidRPr="00273393">
              <w:t>1/4 - 3/5</w:t>
            </w:r>
          </w:p>
          <w:p w14:paraId="7990E1CF" w14:textId="77777777" w:rsidR="00342747" w:rsidRPr="00273393" w:rsidRDefault="00584388">
            <w:r w:rsidRPr="00273393">
              <w:t>2/4 - 4/4</w:t>
            </w:r>
          </w:p>
          <w:p w14:paraId="4633B0DF" w14:textId="77777777" w:rsidR="00342747" w:rsidRPr="00273393" w:rsidRDefault="00584388">
            <w:pPr>
              <w:rPr>
                <w:sz w:val="20"/>
                <w:szCs w:val="20"/>
              </w:rPr>
            </w:pPr>
            <w:r w:rsidRPr="00273393">
              <w:t xml:space="preserve"> 2/2</w:t>
            </w:r>
          </w:p>
        </w:tc>
        <w:tc>
          <w:tcPr>
            <w:tcW w:w="1276" w:type="dxa"/>
            <w:tcBorders>
              <w:top w:val="single" w:sz="4" w:space="0" w:color="000000"/>
              <w:left w:val="single" w:sz="4" w:space="0" w:color="000000"/>
              <w:bottom w:val="single" w:sz="4" w:space="0" w:color="000000"/>
              <w:right w:val="single" w:sz="4" w:space="0" w:color="000000"/>
            </w:tcBorders>
          </w:tcPr>
          <w:p w14:paraId="481524F7" w14:textId="77777777" w:rsidR="00342747" w:rsidRPr="00273393" w:rsidRDefault="00584388">
            <w:pPr>
              <w:spacing w:line="276" w:lineRule="auto"/>
              <w:jc w:val="center"/>
              <w:rPr>
                <w:sz w:val="20"/>
                <w:szCs w:val="20"/>
              </w:rPr>
            </w:pPr>
            <w:r w:rsidRPr="00273393">
              <w:rPr>
                <w:sz w:val="20"/>
                <w:szCs w:val="20"/>
              </w:rPr>
              <w:t>30%</w:t>
            </w:r>
          </w:p>
        </w:tc>
        <w:tc>
          <w:tcPr>
            <w:tcW w:w="2126" w:type="dxa"/>
            <w:tcBorders>
              <w:top w:val="single" w:sz="4" w:space="0" w:color="000000"/>
              <w:left w:val="single" w:sz="4" w:space="0" w:color="000000"/>
              <w:bottom w:val="single" w:sz="4" w:space="0" w:color="000000"/>
              <w:right w:val="single" w:sz="4" w:space="0" w:color="000000"/>
            </w:tcBorders>
          </w:tcPr>
          <w:p w14:paraId="6E37FC48" w14:textId="77777777" w:rsidR="00342747" w:rsidRPr="00273393" w:rsidRDefault="00584388">
            <w:pPr>
              <w:spacing w:line="276" w:lineRule="auto"/>
              <w:jc w:val="center"/>
              <w:rPr>
                <w:sz w:val="20"/>
                <w:szCs w:val="20"/>
              </w:rPr>
            </w:pPr>
            <w:r w:rsidRPr="00273393">
              <w:rPr>
                <w:sz w:val="20"/>
                <w:szCs w:val="20"/>
              </w:rPr>
              <w:t>ОШ ,,Љубомир Аћимовић</w:t>
            </w:r>
          </w:p>
        </w:tc>
      </w:tr>
      <w:tr w:rsidR="00273393" w:rsidRPr="00273393" w14:paraId="13F85C46" w14:textId="77777777">
        <w:tc>
          <w:tcPr>
            <w:tcW w:w="710" w:type="dxa"/>
            <w:tcBorders>
              <w:top w:val="single" w:sz="4" w:space="0" w:color="000000"/>
              <w:left w:val="single" w:sz="4" w:space="0" w:color="000000"/>
              <w:bottom w:val="single" w:sz="4" w:space="0" w:color="000000"/>
              <w:right w:val="single" w:sz="4" w:space="0" w:color="000000"/>
            </w:tcBorders>
          </w:tcPr>
          <w:p w14:paraId="5C5D28F2" w14:textId="77777777" w:rsidR="00342747" w:rsidRPr="00273393" w:rsidRDefault="00584388">
            <w:pPr>
              <w:spacing w:line="276" w:lineRule="auto"/>
              <w:jc w:val="center"/>
            </w:pPr>
            <w:r w:rsidRPr="00273393">
              <w:t>35.</w:t>
            </w:r>
          </w:p>
        </w:tc>
        <w:tc>
          <w:tcPr>
            <w:tcW w:w="1843" w:type="dxa"/>
            <w:tcBorders>
              <w:top w:val="single" w:sz="4" w:space="0" w:color="000000"/>
              <w:left w:val="single" w:sz="4" w:space="0" w:color="000000"/>
              <w:bottom w:val="single" w:sz="4" w:space="0" w:color="000000"/>
              <w:right w:val="single" w:sz="4" w:space="0" w:color="000000"/>
            </w:tcBorders>
          </w:tcPr>
          <w:p w14:paraId="7CF8B064" w14:textId="77777777" w:rsidR="00342747" w:rsidRPr="00273393" w:rsidRDefault="00584388">
            <w:pPr>
              <w:spacing w:line="276" w:lineRule="auto"/>
              <w:jc w:val="center"/>
            </w:pPr>
            <w:r w:rsidRPr="00273393">
              <w:t>Драган Обрадовић</w:t>
            </w:r>
          </w:p>
          <w:p w14:paraId="6B93DC6B"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227BEAE3" w14:textId="77777777" w:rsidR="00342747" w:rsidRPr="00273393" w:rsidRDefault="00584388">
            <w:pPr>
              <w:spacing w:line="276" w:lineRule="auto"/>
              <w:jc w:val="center"/>
              <w:rPr>
                <w:sz w:val="22"/>
                <w:szCs w:val="22"/>
              </w:rPr>
            </w:pPr>
            <w:r w:rsidRPr="00273393">
              <w:rPr>
                <w:sz w:val="22"/>
                <w:szCs w:val="22"/>
              </w:rPr>
              <w:t>Наставница</w:t>
            </w:r>
          </w:p>
          <w:p w14:paraId="06EEBD3E" w14:textId="77777777" w:rsidR="00342747" w:rsidRPr="00273393" w:rsidRDefault="00584388">
            <w:pPr>
              <w:spacing w:line="276" w:lineRule="auto"/>
              <w:jc w:val="center"/>
            </w:pPr>
            <w:r w:rsidRPr="00273393">
              <w:t>историје</w:t>
            </w:r>
          </w:p>
        </w:tc>
        <w:tc>
          <w:tcPr>
            <w:tcW w:w="2268" w:type="dxa"/>
            <w:tcBorders>
              <w:top w:val="single" w:sz="4" w:space="0" w:color="000000"/>
              <w:left w:val="single" w:sz="4" w:space="0" w:color="000000"/>
              <w:bottom w:val="single" w:sz="4" w:space="0" w:color="000000"/>
              <w:right w:val="single" w:sz="4" w:space="0" w:color="000000"/>
            </w:tcBorders>
          </w:tcPr>
          <w:p w14:paraId="0FDE9E89" w14:textId="77777777" w:rsidR="00342747" w:rsidRPr="00273393" w:rsidRDefault="00584388">
            <w:pPr>
              <w:spacing w:line="276" w:lineRule="auto"/>
              <w:rPr>
                <w:sz w:val="22"/>
                <w:szCs w:val="22"/>
              </w:rPr>
            </w:pPr>
            <w:r w:rsidRPr="00273393">
              <w:rPr>
                <w:sz w:val="22"/>
                <w:szCs w:val="22"/>
              </w:rPr>
              <w:t xml:space="preserve">5/1 5/2  5/3  5/4 </w:t>
            </w:r>
          </w:p>
          <w:p w14:paraId="6A74AB49" w14:textId="77777777" w:rsidR="00342747" w:rsidRPr="00273393" w:rsidRDefault="00584388">
            <w:pPr>
              <w:spacing w:line="276" w:lineRule="auto"/>
              <w:rPr>
                <w:sz w:val="20"/>
                <w:szCs w:val="20"/>
              </w:rPr>
            </w:pPr>
            <w:r w:rsidRPr="00273393">
              <w:rPr>
                <w:sz w:val="20"/>
                <w:szCs w:val="20"/>
              </w:rPr>
              <w:t>6/1  6/2  6/3 6/4</w:t>
            </w:r>
          </w:p>
          <w:p w14:paraId="18DBEE3B" w14:textId="77777777" w:rsidR="00342747" w:rsidRPr="00273393" w:rsidRDefault="00584388">
            <w:pPr>
              <w:spacing w:line="276" w:lineRule="auto"/>
              <w:rPr>
                <w:sz w:val="22"/>
                <w:szCs w:val="22"/>
              </w:rPr>
            </w:pPr>
            <w:r w:rsidRPr="00273393">
              <w:rPr>
                <w:sz w:val="22"/>
                <w:szCs w:val="22"/>
              </w:rPr>
              <w:t>8-1, 8-2, 8-3, 8-4</w:t>
            </w:r>
          </w:p>
          <w:p w14:paraId="484F17B0" w14:textId="77777777" w:rsidR="00342747" w:rsidRPr="00273393" w:rsidRDefault="00342747">
            <w:pPr>
              <w:spacing w:line="276" w:lineRule="auto"/>
              <w:rPr>
                <w:sz w:val="20"/>
                <w:szCs w:val="20"/>
              </w:rPr>
            </w:pPr>
          </w:p>
          <w:p w14:paraId="1D4C9501" w14:textId="77777777" w:rsidR="00342747" w:rsidRPr="00273393" w:rsidRDefault="00584388">
            <w:pPr>
              <w:spacing w:line="276" w:lineRule="auto"/>
              <w:rPr>
                <w:sz w:val="20"/>
                <w:szCs w:val="20"/>
              </w:rPr>
            </w:pPr>
            <w:r w:rsidRPr="00273393">
              <w:rPr>
                <w:b/>
                <w:sz w:val="20"/>
                <w:szCs w:val="20"/>
                <w:u w:val="single"/>
              </w:rPr>
              <w:t>5/3-старешинство</w:t>
            </w:r>
            <w:r w:rsidRPr="00273393">
              <w:rPr>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DFD0794" w14:textId="77777777" w:rsidR="00342747" w:rsidRPr="00273393" w:rsidRDefault="00342747">
            <w:pPr>
              <w:spacing w:line="276" w:lineRule="auto"/>
              <w:jc w:val="center"/>
              <w:rPr>
                <w:sz w:val="20"/>
                <w:szCs w:val="20"/>
              </w:rPr>
            </w:pPr>
          </w:p>
          <w:p w14:paraId="0F1885CC"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3AD18C19" w14:textId="77777777" w:rsidR="00342747" w:rsidRPr="00273393" w:rsidRDefault="00584388">
            <w:pPr>
              <w:spacing w:line="276" w:lineRule="auto"/>
              <w:jc w:val="center"/>
              <w:rPr>
                <w:sz w:val="20"/>
                <w:szCs w:val="20"/>
              </w:rPr>
            </w:pPr>
            <w:r w:rsidRPr="00273393">
              <w:t>/</w:t>
            </w:r>
          </w:p>
        </w:tc>
      </w:tr>
      <w:tr w:rsidR="00273393" w:rsidRPr="00273393" w14:paraId="56BA78E3" w14:textId="77777777">
        <w:tc>
          <w:tcPr>
            <w:tcW w:w="710" w:type="dxa"/>
            <w:tcBorders>
              <w:top w:val="single" w:sz="4" w:space="0" w:color="000000"/>
              <w:left w:val="single" w:sz="4" w:space="0" w:color="000000"/>
              <w:bottom w:val="single" w:sz="4" w:space="0" w:color="000000"/>
              <w:right w:val="single" w:sz="4" w:space="0" w:color="000000"/>
            </w:tcBorders>
          </w:tcPr>
          <w:p w14:paraId="39F89DF5" w14:textId="77777777" w:rsidR="00342747" w:rsidRPr="00273393" w:rsidRDefault="00584388">
            <w:pPr>
              <w:spacing w:line="276" w:lineRule="auto"/>
              <w:jc w:val="center"/>
            </w:pPr>
            <w:r w:rsidRPr="00273393">
              <w:t>36.</w:t>
            </w:r>
          </w:p>
        </w:tc>
        <w:tc>
          <w:tcPr>
            <w:tcW w:w="1843" w:type="dxa"/>
            <w:tcBorders>
              <w:top w:val="single" w:sz="4" w:space="0" w:color="000000"/>
              <w:left w:val="single" w:sz="4" w:space="0" w:color="000000"/>
              <w:bottom w:val="single" w:sz="4" w:space="0" w:color="000000"/>
              <w:right w:val="single" w:sz="4" w:space="0" w:color="000000"/>
            </w:tcBorders>
          </w:tcPr>
          <w:p w14:paraId="11D08025" w14:textId="77777777" w:rsidR="00342747" w:rsidRPr="00273393" w:rsidRDefault="00584388">
            <w:pPr>
              <w:spacing w:line="276" w:lineRule="auto"/>
              <w:jc w:val="center"/>
            </w:pPr>
            <w:r w:rsidRPr="00273393">
              <w:t>Николина Врељански</w:t>
            </w:r>
          </w:p>
          <w:p w14:paraId="06D0D181"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1401EEF9" w14:textId="77777777" w:rsidR="00342747" w:rsidRPr="00273393" w:rsidRDefault="00584388">
            <w:pPr>
              <w:spacing w:line="276" w:lineRule="auto"/>
              <w:jc w:val="center"/>
              <w:rPr>
                <w:sz w:val="22"/>
                <w:szCs w:val="22"/>
              </w:rPr>
            </w:pPr>
            <w:r w:rsidRPr="00273393">
              <w:rPr>
                <w:sz w:val="22"/>
                <w:szCs w:val="22"/>
              </w:rPr>
              <w:t>Наставница</w:t>
            </w:r>
          </w:p>
          <w:p w14:paraId="29398746" w14:textId="77777777" w:rsidR="00342747" w:rsidRPr="00273393" w:rsidRDefault="00584388">
            <w:pPr>
              <w:spacing w:line="276" w:lineRule="auto"/>
              <w:jc w:val="center"/>
            </w:pPr>
            <w:r w:rsidRPr="00273393">
              <w:t xml:space="preserve">историје  </w:t>
            </w:r>
          </w:p>
        </w:tc>
        <w:tc>
          <w:tcPr>
            <w:tcW w:w="2268" w:type="dxa"/>
            <w:tcBorders>
              <w:top w:val="single" w:sz="4" w:space="0" w:color="000000"/>
              <w:left w:val="single" w:sz="4" w:space="0" w:color="000000"/>
              <w:bottom w:val="single" w:sz="4" w:space="0" w:color="000000"/>
              <w:right w:val="single" w:sz="4" w:space="0" w:color="000000"/>
            </w:tcBorders>
          </w:tcPr>
          <w:p w14:paraId="1F07407A" w14:textId="77777777" w:rsidR="00342747" w:rsidRPr="00273393" w:rsidRDefault="00584388">
            <w:pPr>
              <w:rPr>
                <w:sz w:val="20"/>
                <w:szCs w:val="20"/>
              </w:rPr>
            </w:pPr>
            <w:r w:rsidRPr="00273393">
              <w:rPr>
                <w:sz w:val="20"/>
                <w:szCs w:val="20"/>
              </w:rPr>
              <w:t>7-1, 7-2, 7-3, 7-4</w:t>
            </w:r>
          </w:p>
          <w:p w14:paraId="74415D10" w14:textId="77777777" w:rsidR="00342747" w:rsidRPr="00273393" w:rsidRDefault="00342747">
            <w:pPr>
              <w:spacing w:line="276" w:lineRule="auto"/>
              <w:rPr>
                <w:sz w:val="22"/>
                <w:szCs w:val="22"/>
              </w:rPr>
            </w:pPr>
          </w:p>
          <w:p w14:paraId="0A9C195D" w14:textId="77777777" w:rsidR="00342747" w:rsidRPr="00273393" w:rsidRDefault="00584388">
            <w:pPr>
              <w:spacing w:line="276" w:lineRule="auto"/>
              <w:rPr>
                <w:sz w:val="22"/>
                <w:szCs w:val="22"/>
              </w:rPr>
            </w:pPr>
            <w:r w:rsidRPr="00273393">
              <w:rPr>
                <w:sz w:val="22"/>
                <w:szCs w:val="22"/>
              </w:rPr>
              <w:t>4 групе свакодневни живот у прошлости</w:t>
            </w:r>
          </w:p>
          <w:p w14:paraId="2185C3A7" w14:textId="77777777" w:rsidR="00342747" w:rsidRPr="00273393" w:rsidRDefault="00584388">
            <w:pPr>
              <w:spacing w:line="276" w:lineRule="auto"/>
              <w:rPr>
                <w:sz w:val="22"/>
                <w:szCs w:val="22"/>
              </w:rPr>
            </w:pPr>
            <w:r w:rsidRPr="00273393">
              <w:rPr>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3AFA05B" w14:textId="77777777" w:rsidR="00342747" w:rsidRPr="00273393" w:rsidRDefault="00342747">
            <w:pPr>
              <w:spacing w:line="276" w:lineRule="auto"/>
              <w:jc w:val="center"/>
              <w:rPr>
                <w:sz w:val="20"/>
                <w:szCs w:val="20"/>
              </w:rPr>
            </w:pPr>
          </w:p>
          <w:p w14:paraId="23A78FDD" w14:textId="77777777" w:rsidR="00342747" w:rsidRPr="00273393" w:rsidRDefault="00584388">
            <w:pPr>
              <w:spacing w:line="276" w:lineRule="auto"/>
              <w:jc w:val="center"/>
              <w:rPr>
                <w:sz w:val="20"/>
                <w:szCs w:val="20"/>
              </w:rPr>
            </w:pPr>
            <w:r w:rsidRPr="00273393">
              <w:rPr>
                <w:sz w:val="20"/>
                <w:szCs w:val="20"/>
              </w:rPr>
              <w:t>40%</w:t>
            </w:r>
          </w:p>
          <w:p w14:paraId="6E46CBBA" w14:textId="77777777" w:rsidR="00342747" w:rsidRPr="00273393" w:rsidRDefault="00584388">
            <w:pPr>
              <w:spacing w:line="276" w:lineRule="auto"/>
              <w:jc w:val="center"/>
              <w:rPr>
                <w:sz w:val="20"/>
                <w:szCs w:val="20"/>
              </w:rPr>
            </w:pPr>
            <w:r w:rsidRPr="00273393">
              <w:rPr>
                <w:sz w:val="20"/>
                <w:szCs w:val="20"/>
              </w:rPr>
              <w:t>+20%</w:t>
            </w:r>
          </w:p>
        </w:tc>
        <w:tc>
          <w:tcPr>
            <w:tcW w:w="2126" w:type="dxa"/>
            <w:tcBorders>
              <w:top w:val="single" w:sz="4" w:space="0" w:color="000000"/>
              <w:left w:val="single" w:sz="4" w:space="0" w:color="000000"/>
              <w:bottom w:val="single" w:sz="4" w:space="0" w:color="000000"/>
              <w:right w:val="single" w:sz="4" w:space="0" w:color="000000"/>
            </w:tcBorders>
          </w:tcPr>
          <w:p w14:paraId="2D02927C" w14:textId="77777777" w:rsidR="00342747" w:rsidRPr="00273393" w:rsidRDefault="00584388">
            <w:pPr>
              <w:spacing w:line="276" w:lineRule="auto"/>
              <w:jc w:val="center"/>
              <w:rPr>
                <w:sz w:val="20"/>
                <w:szCs w:val="20"/>
              </w:rPr>
            </w:pPr>
            <w:r w:rsidRPr="00273393">
              <w:rPr>
                <w:sz w:val="20"/>
                <w:szCs w:val="20"/>
              </w:rPr>
              <w:t>ОШ ,,Јефимија“</w:t>
            </w:r>
          </w:p>
        </w:tc>
      </w:tr>
      <w:tr w:rsidR="00273393" w:rsidRPr="00273393" w14:paraId="081215C6" w14:textId="77777777">
        <w:tc>
          <w:tcPr>
            <w:tcW w:w="710" w:type="dxa"/>
            <w:tcBorders>
              <w:top w:val="single" w:sz="4" w:space="0" w:color="000000"/>
              <w:left w:val="single" w:sz="4" w:space="0" w:color="000000"/>
              <w:bottom w:val="single" w:sz="4" w:space="0" w:color="000000"/>
              <w:right w:val="single" w:sz="4" w:space="0" w:color="000000"/>
            </w:tcBorders>
          </w:tcPr>
          <w:p w14:paraId="4ABC6E23" w14:textId="77777777" w:rsidR="00342747" w:rsidRPr="00273393" w:rsidRDefault="00584388">
            <w:pPr>
              <w:spacing w:line="276" w:lineRule="auto"/>
              <w:jc w:val="center"/>
            </w:pPr>
            <w:r w:rsidRPr="00273393">
              <w:t>37.</w:t>
            </w:r>
          </w:p>
        </w:tc>
        <w:tc>
          <w:tcPr>
            <w:tcW w:w="1843" w:type="dxa"/>
            <w:tcBorders>
              <w:top w:val="single" w:sz="4" w:space="0" w:color="000000"/>
              <w:left w:val="single" w:sz="4" w:space="0" w:color="000000"/>
              <w:bottom w:val="single" w:sz="4" w:space="0" w:color="000000"/>
              <w:right w:val="single" w:sz="4" w:space="0" w:color="000000"/>
            </w:tcBorders>
          </w:tcPr>
          <w:p w14:paraId="39DA0E1B" w14:textId="77777777" w:rsidR="00342747" w:rsidRPr="00273393" w:rsidRDefault="00584388">
            <w:pPr>
              <w:spacing w:line="276" w:lineRule="auto"/>
              <w:jc w:val="center"/>
            </w:pPr>
            <w:r w:rsidRPr="00273393">
              <w:t>Драгана Манић</w:t>
            </w:r>
          </w:p>
          <w:p w14:paraId="7D5BF008"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B145506" w14:textId="77777777" w:rsidR="00342747" w:rsidRPr="00273393" w:rsidRDefault="00584388">
            <w:pPr>
              <w:spacing w:line="276" w:lineRule="auto"/>
              <w:jc w:val="center"/>
              <w:rPr>
                <w:sz w:val="22"/>
                <w:szCs w:val="22"/>
              </w:rPr>
            </w:pPr>
            <w:r w:rsidRPr="00273393">
              <w:rPr>
                <w:sz w:val="22"/>
                <w:szCs w:val="22"/>
              </w:rPr>
              <w:t>Наставница</w:t>
            </w:r>
          </w:p>
          <w:p w14:paraId="660E933B" w14:textId="77777777" w:rsidR="00342747" w:rsidRPr="00273393" w:rsidRDefault="00584388">
            <w:pPr>
              <w:spacing w:line="276" w:lineRule="auto"/>
              <w:jc w:val="center"/>
            </w:pPr>
            <w:r w:rsidRPr="00273393">
              <w:t>географије</w:t>
            </w:r>
          </w:p>
        </w:tc>
        <w:tc>
          <w:tcPr>
            <w:tcW w:w="2268" w:type="dxa"/>
            <w:tcBorders>
              <w:top w:val="single" w:sz="4" w:space="0" w:color="000000"/>
              <w:left w:val="single" w:sz="4" w:space="0" w:color="000000"/>
              <w:bottom w:val="single" w:sz="4" w:space="0" w:color="000000"/>
              <w:right w:val="single" w:sz="4" w:space="0" w:color="000000"/>
            </w:tcBorders>
          </w:tcPr>
          <w:p w14:paraId="58332648" w14:textId="77777777" w:rsidR="00342747" w:rsidRPr="00273393" w:rsidRDefault="00584388">
            <w:pPr>
              <w:spacing w:line="276" w:lineRule="auto"/>
              <w:rPr>
                <w:sz w:val="20"/>
                <w:szCs w:val="20"/>
              </w:rPr>
            </w:pPr>
            <w:r w:rsidRPr="00273393">
              <w:rPr>
                <w:sz w:val="20"/>
                <w:szCs w:val="20"/>
              </w:rPr>
              <w:t>6/1  6/2  6/3 6/4</w:t>
            </w:r>
          </w:p>
          <w:p w14:paraId="3D508EEB" w14:textId="77777777" w:rsidR="00342747" w:rsidRPr="00273393" w:rsidRDefault="00584388">
            <w:pPr>
              <w:rPr>
                <w:sz w:val="20"/>
                <w:szCs w:val="20"/>
              </w:rPr>
            </w:pPr>
            <w:r w:rsidRPr="00273393">
              <w:rPr>
                <w:sz w:val="20"/>
                <w:szCs w:val="20"/>
              </w:rPr>
              <w:t>7-1,7-3</w:t>
            </w:r>
          </w:p>
          <w:p w14:paraId="5687A363" w14:textId="77777777" w:rsidR="00342747" w:rsidRPr="00273393" w:rsidRDefault="00584388">
            <w:pPr>
              <w:spacing w:line="276" w:lineRule="auto"/>
              <w:rPr>
                <w:sz w:val="22"/>
                <w:szCs w:val="22"/>
              </w:rPr>
            </w:pPr>
            <w:r w:rsidRPr="00273393">
              <w:rPr>
                <w:sz w:val="22"/>
                <w:szCs w:val="22"/>
              </w:rPr>
              <w:t>8/1  8/2 8/3 8/4</w:t>
            </w:r>
            <w:r w:rsidRPr="00273393">
              <w:rPr>
                <w:sz w:val="20"/>
                <w:szCs w:val="20"/>
              </w:rPr>
              <w:t xml:space="preserve"> </w:t>
            </w:r>
          </w:p>
          <w:p w14:paraId="2C93FAE3" w14:textId="77777777" w:rsidR="00342747" w:rsidRPr="00273393" w:rsidRDefault="00584388">
            <w:pPr>
              <w:spacing w:line="276" w:lineRule="auto"/>
              <w:rPr>
                <w:sz w:val="20"/>
                <w:szCs w:val="20"/>
              </w:rPr>
            </w:pPr>
            <w:r w:rsidRPr="00273393">
              <w:rPr>
                <w:b/>
                <w:sz w:val="22"/>
                <w:szCs w:val="22"/>
              </w:rPr>
              <w:t>7/1-старешинство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440C9BD9" w14:textId="77777777" w:rsidR="00342747" w:rsidRPr="00273393" w:rsidRDefault="00342747">
            <w:pPr>
              <w:spacing w:line="276" w:lineRule="auto"/>
              <w:jc w:val="center"/>
              <w:rPr>
                <w:sz w:val="20"/>
                <w:szCs w:val="20"/>
              </w:rPr>
            </w:pPr>
          </w:p>
          <w:p w14:paraId="32C3B551"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190FA3F8" w14:textId="77777777" w:rsidR="00342747" w:rsidRPr="00273393" w:rsidRDefault="00584388">
            <w:pPr>
              <w:spacing w:line="276" w:lineRule="auto"/>
              <w:jc w:val="center"/>
              <w:rPr>
                <w:sz w:val="20"/>
                <w:szCs w:val="20"/>
              </w:rPr>
            </w:pPr>
            <w:r w:rsidRPr="00273393">
              <w:t>/</w:t>
            </w:r>
          </w:p>
        </w:tc>
      </w:tr>
      <w:tr w:rsidR="00273393" w:rsidRPr="00273393" w14:paraId="6ABE6F80" w14:textId="77777777">
        <w:tc>
          <w:tcPr>
            <w:tcW w:w="710" w:type="dxa"/>
            <w:tcBorders>
              <w:top w:val="single" w:sz="4" w:space="0" w:color="000000"/>
              <w:left w:val="single" w:sz="4" w:space="0" w:color="000000"/>
              <w:bottom w:val="single" w:sz="4" w:space="0" w:color="000000"/>
              <w:right w:val="single" w:sz="4" w:space="0" w:color="000000"/>
            </w:tcBorders>
          </w:tcPr>
          <w:p w14:paraId="38D9F4A4" w14:textId="77777777" w:rsidR="00342747" w:rsidRPr="00273393" w:rsidRDefault="00584388">
            <w:pPr>
              <w:spacing w:line="276" w:lineRule="auto"/>
              <w:jc w:val="center"/>
            </w:pPr>
            <w:r w:rsidRPr="00273393">
              <w:t>38.</w:t>
            </w:r>
          </w:p>
        </w:tc>
        <w:tc>
          <w:tcPr>
            <w:tcW w:w="1843" w:type="dxa"/>
            <w:tcBorders>
              <w:top w:val="single" w:sz="4" w:space="0" w:color="000000"/>
              <w:left w:val="single" w:sz="4" w:space="0" w:color="000000"/>
              <w:bottom w:val="single" w:sz="4" w:space="0" w:color="000000"/>
              <w:right w:val="single" w:sz="4" w:space="0" w:color="000000"/>
            </w:tcBorders>
          </w:tcPr>
          <w:p w14:paraId="1C8B1BC2" w14:textId="77777777" w:rsidR="00342747" w:rsidRPr="00273393" w:rsidRDefault="00584388">
            <w:pPr>
              <w:spacing w:line="276" w:lineRule="auto"/>
              <w:jc w:val="center"/>
            </w:pPr>
            <w:r w:rsidRPr="00273393">
              <w:t>Александра Петковић</w:t>
            </w:r>
          </w:p>
        </w:tc>
        <w:tc>
          <w:tcPr>
            <w:tcW w:w="1842" w:type="dxa"/>
            <w:tcBorders>
              <w:top w:val="single" w:sz="4" w:space="0" w:color="000000"/>
              <w:left w:val="single" w:sz="4" w:space="0" w:color="000000"/>
              <w:bottom w:val="single" w:sz="4" w:space="0" w:color="000000"/>
              <w:right w:val="single" w:sz="4" w:space="0" w:color="000000"/>
            </w:tcBorders>
          </w:tcPr>
          <w:p w14:paraId="1FB4B5B3" w14:textId="77777777" w:rsidR="00342747" w:rsidRPr="00273393" w:rsidRDefault="00584388">
            <w:pPr>
              <w:spacing w:line="276" w:lineRule="auto"/>
              <w:jc w:val="center"/>
              <w:rPr>
                <w:sz w:val="22"/>
                <w:szCs w:val="22"/>
              </w:rPr>
            </w:pPr>
            <w:r w:rsidRPr="00273393">
              <w:rPr>
                <w:sz w:val="22"/>
                <w:szCs w:val="22"/>
              </w:rPr>
              <w:t>Наставница</w:t>
            </w:r>
          </w:p>
          <w:p w14:paraId="72AB4DCB" w14:textId="77777777" w:rsidR="00342747" w:rsidRPr="00273393" w:rsidRDefault="00584388">
            <w:pPr>
              <w:spacing w:line="276" w:lineRule="auto"/>
              <w:jc w:val="center"/>
            </w:pPr>
            <w:r w:rsidRPr="00273393">
              <w:t>географије</w:t>
            </w:r>
          </w:p>
        </w:tc>
        <w:tc>
          <w:tcPr>
            <w:tcW w:w="2268" w:type="dxa"/>
            <w:tcBorders>
              <w:top w:val="single" w:sz="4" w:space="0" w:color="000000"/>
              <w:left w:val="single" w:sz="4" w:space="0" w:color="000000"/>
              <w:bottom w:val="single" w:sz="4" w:space="0" w:color="000000"/>
              <w:right w:val="single" w:sz="4" w:space="0" w:color="000000"/>
            </w:tcBorders>
          </w:tcPr>
          <w:p w14:paraId="30D466AC" w14:textId="77777777" w:rsidR="00342747" w:rsidRPr="00273393" w:rsidRDefault="00584388">
            <w:pPr>
              <w:spacing w:line="276" w:lineRule="auto"/>
              <w:rPr>
                <w:sz w:val="20"/>
                <w:szCs w:val="20"/>
              </w:rPr>
            </w:pPr>
            <w:r w:rsidRPr="00273393">
              <w:rPr>
                <w:sz w:val="20"/>
                <w:szCs w:val="20"/>
              </w:rPr>
              <w:t xml:space="preserve">5/1  5/2  5/3  5/4  </w:t>
            </w:r>
          </w:p>
          <w:p w14:paraId="5F73AD1F" w14:textId="77777777" w:rsidR="00342747" w:rsidRPr="00273393" w:rsidRDefault="00584388">
            <w:pPr>
              <w:rPr>
                <w:sz w:val="20"/>
                <w:szCs w:val="20"/>
              </w:rPr>
            </w:pPr>
            <w:r w:rsidRPr="00273393">
              <w:rPr>
                <w:sz w:val="20"/>
                <w:szCs w:val="20"/>
              </w:rPr>
              <w:t>7-2, 7-4</w:t>
            </w:r>
          </w:p>
          <w:p w14:paraId="73C579E4" w14:textId="77777777" w:rsidR="00342747" w:rsidRPr="00273393" w:rsidRDefault="00342747">
            <w:pPr>
              <w:spacing w:line="276" w:lineRule="auto"/>
            </w:pPr>
          </w:p>
        </w:tc>
        <w:tc>
          <w:tcPr>
            <w:tcW w:w="1276" w:type="dxa"/>
            <w:tcBorders>
              <w:top w:val="single" w:sz="4" w:space="0" w:color="000000"/>
              <w:left w:val="single" w:sz="4" w:space="0" w:color="000000"/>
              <w:bottom w:val="single" w:sz="4" w:space="0" w:color="000000"/>
              <w:right w:val="single" w:sz="4" w:space="0" w:color="000000"/>
            </w:tcBorders>
          </w:tcPr>
          <w:p w14:paraId="79E214CA" w14:textId="77777777" w:rsidR="00342747" w:rsidRPr="00273393" w:rsidRDefault="00584388">
            <w:pPr>
              <w:spacing w:line="276" w:lineRule="auto"/>
              <w:jc w:val="center"/>
              <w:rPr>
                <w:sz w:val="20"/>
                <w:szCs w:val="20"/>
              </w:rPr>
            </w:pPr>
            <w:r w:rsidRPr="00273393">
              <w:rPr>
                <w:sz w:val="20"/>
                <w:szCs w:val="20"/>
              </w:rPr>
              <w:t>40%</w:t>
            </w:r>
          </w:p>
        </w:tc>
        <w:tc>
          <w:tcPr>
            <w:tcW w:w="2126" w:type="dxa"/>
            <w:tcBorders>
              <w:top w:val="single" w:sz="4" w:space="0" w:color="000000"/>
              <w:left w:val="single" w:sz="4" w:space="0" w:color="000000"/>
              <w:bottom w:val="single" w:sz="4" w:space="0" w:color="000000"/>
              <w:right w:val="single" w:sz="4" w:space="0" w:color="000000"/>
            </w:tcBorders>
          </w:tcPr>
          <w:p w14:paraId="7144780D" w14:textId="77777777" w:rsidR="00342747" w:rsidRPr="00273393" w:rsidRDefault="00584388">
            <w:pPr>
              <w:spacing w:line="276" w:lineRule="auto"/>
              <w:jc w:val="center"/>
              <w:rPr>
                <w:sz w:val="20"/>
                <w:szCs w:val="20"/>
              </w:rPr>
            </w:pPr>
            <w:r w:rsidRPr="00273393">
              <w:rPr>
                <w:sz w:val="20"/>
                <w:szCs w:val="20"/>
              </w:rPr>
              <w:t>ОШ ,,Јефимија“</w:t>
            </w:r>
          </w:p>
        </w:tc>
      </w:tr>
      <w:tr w:rsidR="00273393" w:rsidRPr="00273393" w14:paraId="331314FE" w14:textId="77777777">
        <w:tc>
          <w:tcPr>
            <w:tcW w:w="710" w:type="dxa"/>
            <w:tcBorders>
              <w:top w:val="single" w:sz="4" w:space="0" w:color="000000"/>
              <w:left w:val="single" w:sz="4" w:space="0" w:color="000000"/>
              <w:bottom w:val="single" w:sz="4" w:space="0" w:color="000000"/>
              <w:right w:val="single" w:sz="4" w:space="0" w:color="000000"/>
            </w:tcBorders>
          </w:tcPr>
          <w:p w14:paraId="26C8672E" w14:textId="77777777" w:rsidR="00342747" w:rsidRPr="00273393" w:rsidRDefault="00584388">
            <w:pPr>
              <w:spacing w:line="276" w:lineRule="auto"/>
              <w:jc w:val="center"/>
            </w:pPr>
            <w:r w:rsidRPr="00273393">
              <w:t>39.</w:t>
            </w:r>
          </w:p>
        </w:tc>
        <w:tc>
          <w:tcPr>
            <w:tcW w:w="1843" w:type="dxa"/>
            <w:tcBorders>
              <w:top w:val="single" w:sz="4" w:space="0" w:color="000000"/>
              <w:left w:val="single" w:sz="4" w:space="0" w:color="000000"/>
              <w:bottom w:val="single" w:sz="4" w:space="0" w:color="000000"/>
              <w:right w:val="single" w:sz="4" w:space="0" w:color="000000"/>
            </w:tcBorders>
          </w:tcPr>
          <w:p w14:paraId="712B15D7" w14:textId="77777777" w:rsidR="00342747" w:rsidRPr="00273393" w:rsidRDefault="00584388">
            <w:pPr>
              <w:spacing w:line="276" w:lineRule="auto"/>
              <w:jc w:val="center"/>
            </w:pPr>
            <w:r w:rsidRPr="00273393">
              <w:t xml:space="preserve">Предраг </w:t>
            </w:r>
            <w:r w:rsidRPr="00273393">
              <w:lastRenderedPageBreak/>
              <w:t>Вукосављевић</w:t>
            </w:r>
          </w:p>
          <w:p w14:paraId="1CF1D9E9"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05417C6A" w14:textId="77777777" w:rsidR="00342747" w:rsidRPr="00273393" w:rsidRDefault="00584388">
            <w:pPr>
              <w:spacing w:line="276" w:lineRule="auto"/>
              <w:jc w:val="center"/>
              <w:rPr>
                <w:sz w:val="22"/>
                <w:szCs w:val="22"/>
              </w:rPr>
            </w:pPr>
            <w:r w:rsidRPr="00273393">
              <w:rPr>
                <w:sz w:val="22"/>
                <w:szCs w:val="22"/>
              </w:rPr>
              <w:lastRenderedPageBreak/>
              <w:t xml:space="preserve">Наставник </w:t>
            </w:r>
            <w:r w:rsidRPr="00273393">
              <w:rPr>
                <w:sz w:val="22"/>
                <w:szCs w:val="22"/>
              </w:rPr>
              <w:lastRenderedPageBreak/>
              <w:t>информатике и рачунарства</w:t>
            </w:r>
          </w:p>
          <w:p w14:paraId="3C4EADE6" w14:textId="77777777" w:rsidR="00342747" w:rsidRPr="00273393" w:rsidRDefault="00342747">
            <w:pPr>
              <w:spacing w:line="276" w:lineRule="auto"/>
              <w:rPr>
                <w:sz w:val="22"/>
                <w:szCs w:val="22"/>
              </w:rPr>
            </w:pPr>
          </w:p>
          <w:p w14:paraId="31721DA8" w14:textId="77777777" w:rsidR="00342747" w:rsidRPr="00273393" w:rsidRDefault="00342747">
            <w:pPr>
              <w:spacing w:line="276" w:lineRule="auto"/>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01E88C5A" w14:textId="77777777" w:rsidR="00342747" w:rsidRPr="00273393" w:rsidRDefault="00584388">
            <w:pPr>
              <w:spacing w:line="276" w:lineRule="auto"/>
              <w:rPr>
                <w:sz w:val="22"/>
                <w:szCs w:val="22"/>
              </w:rPr>
            </w:pPr>
            <w:r w:rsidRPr="00273393">
              <w:rPr>
                <w:sz w:val="22"/>
                <w:szCs w:val="22"/>
              </w:rPr>
              <w:lastRenderedPageBreak/>
              <w:t>Цела одељења</w:t>
            </w:r>
          </w:p>
          <w:p w14:paraId="515D15C3" w14:textId="77777777" w:rsidR="00342747" w:rsidRPr="00273393" w:rsidRDefault="00584388">
            <w:pPr>
              <w:spacing w:line="276" w:lineRule="auto"/>
              <w:rPr>
                <w:sz w:val="22"/>
                <w:szCs w:val="22"/>
              </w:rPr>
            </w:pPr>
            <w:r w:rsidRPr="00273393">
              <w:rPr>
                <w:sz w:val="22"/>
                <w:szCs w:val="22"/>
              </w:rPr>
              <w:lastRenderedPageBreak/>
              <w:t xml:space="preserve">5/1 5/2 </w:t>
            </w:r>
          </w:p>
          <w:p w14:paraId="7B18B51A" w14:textId="77777777" w:rsidR="00342747" w:rsidRPr="00273393" w:rsidRDefault="00584388">
            <w:pPr>
              <w:spacing w:line="276" w:lineRule="auto"/>
              <w:rPr>
                <w:sz w:val="22"/>
                <w:szCs w:val="22"/>
              </w:rPr>
            </w:pPr>
            <w:r w:rsidRPr="00273393">
              <w:rPr>
                <w:sz w:val="22"/>
                <w:szCs w:val="22"/>
              </w:rPr>
              <w:t>8/1  8/2</w:t>
            </w:r>
          </w:p>
          <w:p w14:paraId="7DE8A06D" w14:textId="77777777" w:rsidR="00342747" w:rsidRPr="00273393" w:rsidRDefault="00584388">
            <w:pPr>
              <w:spacing w:line="276" w:lineRule="auto"/>
              <w:rPr>
                <w:sz w:val="22"/>
                <w:szCs w:val="22"/>
              </w:rPr>
            </w:pPr>
            <w:r w:rsidRPr="00273393">
              <w:rPr>
                <w:sz w:val="22"/>
                <w:szCs w:val="22"/>
              </w:rPr>
              <w:t xml:space="preserve">Групе  </w:t>
            </w:r>
          </w:p>
          <w:p w14:paraId="605F6AB5" w14:textId="77777777" w:rsidR="00342747" w:rsidRPr="00273393" w:rsidRDefault="00584388">
            <w:pPr>
              <w:spacing w:line="276" w:lineRule="auto"/>
              <w:rPr>
                <w:sz w:val="22"/>
                <w:szCs w:val="22"/>
              </w:rPr>
            </w:pPr>
            <w:r w:rsidRPr="00273393">
              <w:rPr>
                <w:sz w:val="22"/>
                <w:szCs w:val="22"/>
              </w:rPr>
              <w:t xml:space="preserve">5/3  5/4  </w:t>
            </w:r>
          </w:p>
          <w:p w14:paraId="478D9E5C" w14:textId="77777777" w:rsidR="00342747" w:rsidRPr="00273393" w:rsidRDefault="00584388">
            <w:pPr>
              <w:spacing w:line="276" w:lineRule="auto"/>
              <w:rPr>
                <w:sz w:val="22"/>
                <w:szCs w:val="22"/>
              </w:rPr>
            </w:pPr>
            <w:r w:rsidRPr="00273393">
              <w:rPr>
                <w:sz w:val="22"/>
                <w:szCs w:val="22"/>
              </w:rPr>
              <w:t>6/1  6/2  6/3 6/4</w:t>
            </w:r>
          </w:p>
          <w:p w14:paraId="1F010BE3" w14:textId="77777777" w:rsidR="00342747" w:rsidRPr="00273393" w:rsidRDefault="00584388">
            <w:pPr>
              <w:rPr>
                <w:sz w:val="20"/>
                <w:szCs w:val="20"/>
              </w:rPr>
            </w:pPr>
            <w:r w:rsidRPr="00273393">
              <w:rPr>
                <w:sz w:val="20"/>
                <w:szCs w:val="20"/>
              </w:rPr>
              <w:t>7-1, 7-2, 7-3, 7-4</w:t>
            </w:r>
          </w:p>
          <w:p w14:paraId="0631BC7D" w14:textId="77777777" w:rsidR="00342747" w:rsidRPr="00273393" w:rsidRDefault="00584388">
            <w:pPr>
              <w:spacing w:line="276" w:lineRule="auto"/>
              <w:rPr>
                <w:sz w:val="22"/>
                <w:szCs w:val="22"/>
              </w:rPr>
            </w:pPr>
            <w:r w:rsidRPr="00273393">
              <w:rPr>
                <w:sz w:val="22"/>
                <w:szCs w:val="22"/>
              </w:rPr>
              <w:t>8/3 8/4</w:t>
            </w:r>
          </w:p>
          <w:p w14:paraId="3D18C3A7" w14:textId="77777777" w:rsidR="00342747" w:rsidRPr="00273393" w:rsidRDefault="00342747">
            <w:pPr>
              <w:spacing w:line="276" w:lineRule="auto"/>
              <w:rPr>
                <w:sz w:val="22"/>
                <w:szCs w:val="22"/>
              </w:rPr>
            </w:pPr>
          </w:p>
          <w:p w14:paraId="7A16B901" w14:textId="77777777" w:rsidR="00342747" w:rsidRPr="00273393" w:rsidRDefault="00584388">
            <w:pPr>
              <w:spacing w:line="276" w:lineRule="auto"/>
              <w:rPr>
                <w:b/>
                <w:sz w:val="20"/>
                <w:szCs w:val="20"/>
              </w:rPr>
            </w:pPr>
            <w:r w:rsidRPr="00273393">
              <w:rPr>
                <w:b/>
                <w:sz w:val="20"/>
                <w:szCs w:val="20"/>
              </w:rPr>
              <w:t>8/1-старешинство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54C44550" w14:textId="77777777" w:rsidR="00342747" w:rsidRPr="00273393" w:rsidRDefault="00342747">
            <w:pPr>
              <w:spacing w:line="276" w:lineRule="auto"/>
              <w:jc w:val="center"/>
              <w:rPr>
                <w:sz w:val="20"/>
                <w:szCs w:val="20"/>
              </w:rPr>
            </w:pPr>
          </w:p>
          <w:p w14:paraId="08A3E1E9" w14:textId="77777777" w:rsidR="00342747" w:rsidRPr="00273393" w:rsidRDefault="00584388">
            <w:pPr>
              <w:spacing w:line="276" w:lineRule="auto"/>
              <w:jc w:val="center"/>
              <w:rPr>
                <w:sz w:val="20"/>
                <w:szCs w:val="20"/>
              </w:rPr>
            </w:pPr>
            <w:r w:rsidRPr="00273393">
              <w:rPr>
                <w:sz w:val="20"/>
                <w:szCs w:val="20"/>
              </w:rPr>
              <w:lastRenderedPageBreak/>
              <w:t>100%</w:t>
            </w:r>
          </w:p>
        </w:tc>
        <w:tc>
          <w:tcPr>
            <w:tcW w:w="2126" w:type="dxa"/>
            <w:tcBorders>
              <w:top w:val="single" w:sz="4" w:space="0" w:color="000000"/>
              <w:left w:val="single" w:sz="4" w:space="0" w:color="000000"/>
              <w:bottom w:val="single" w:sz="4" w:space="0" w:color="000000"/>
              <w:right w:val="single" w:sz="4" w:space="0" w:color="000000"/>
            </w:tcBorders>
          </w:tcPr>
          <w:p w14:paraId="121E64F0" w14:textId="77777777" w:rsidR="00342747" w:rsidRPr="00273393" w:rsidRDefault="00584388">
            <w:pPr>
              <w:spacing w:line="276" w:lineRule="auto"/>
              <w:jc w:val="center"/>
              <w:rPr>
                <w:sz w:val="20"/>
                <w:szCs w:val="20"/>
              </w:rPr>
            </w:pPr>
            <w:r w:rsidRPr="00273393">
              <w:lastRenderedPageBreak/>
              <w:t>/</w:t>
            </w:r>
          </w:p>
        </w:tc>
      </w:tr>
      <w:tr w:rsidR="00273393" w:rsidRPr="00273393" w14:paraId="2D773874" w14:textId="77777777">
        <w:tc>
          <w:tcPr>
            <w:tcW w:w="710" w:type="dxa"/>
            <w:tcBorders>
              <w:top w:val="single" w:sz="4" w:space="0" w:color="000000"/>
              <w:left w:val="single" w:sz="4" w:space="0" w:color="000000"/>
              <w:bottom w:val="single" w:sz="4" w:space="0" w:color="000000"/>
              <w:right w:val="single" w:sz="4" w:space="0" w:color="000000"/>
            </w:tcBorders>
          </w:tcPr>
          <w:p w14:paraId="7E192AE3" w14:textId="77777777" w:rsidR="00342747" w:rsidRPr="00273393" w:rsidRDefault="00584388">
            <w:pPr>
              <w:spacing w:line="276" w:lineRule="auto"/>
              <w:jc w:val="center"/>
            </w:pPr>
            <w:r w:rsidRPr="00273393">
              <w:lastRenderedPageBreak/>
              <w:t>40.</w:t>
            </w:r>
          </w:p>
        </w:tc>
        <w:tc>
          <w:tcPr>
            <w:tcW w:w="1843" w:type="dxa"/>
            <w:tcBorders>
              <w:top w:val="single" w:sz="4" w:space="0" w:color="000000"/>
              <w:left w:val="single" w:sz="4" w:space="0" w:color="000000"/>
              <w:bottom w:val="single" w:sz="4" w:space="0" w:color="000000"/>
              <w:right w:val="single" w:sz="4" w:space="0" w:color="000000"/>
            </w:tcBorders>
          </w:tcPr>
          <w:p w14:paraId="268F45C5" w14:textId="77777777" w:rsidR="00342747" w:rsidRPr="00273393" w:rsidRDefault="00584388">
            <w:pPr>
              <w:spacing w:line="276" w:lineRule="auto"/>
              <w:jc w:val="center"/>
            </w:pPr>
            <w:r w:rsidRPr="00273393">
              <w:t>Никола Миленковић/</w:t>
            </w:r>
          </w:p>
          <w:p w14:paraId="6174616B" w14:textId="77777777" w:rsidR="00342747" w:rsidRPr="00273393" w:rsidRDefault="00584388">
            <w:pPr>
              <w:spacing w:line="276" w:lineRule="auto"/>
              <w:jc w:val="center"/>
            </w:pPr>
            <w:r w:rsidRPr="00273393">
              <w:t>Мила Вуковић</w:t>
            </w:r>
          </w:p>
        </w:tc>
        <w:tc>
          <w:tcPr>
            <w:tcW w:w="1842" w:type="dxa"/>
            <w:tcBorders>
              <w:top w:val="single" w:sz="4" w:space="0" w:color="000000"/>
              <w:left w:val="single" w:sz="4" w:space="0" w:color="000000"/>
              <w:bottom w:val="single" w:sz="4" w:space="0" w:color="000000"/>
              <w:right w:val="single" w:sz="4" w:space="0" w:color="000000"/>
            </w:tcBorders>
          </w:tcPr>
          <w:p w14:paraId="48CA3151" w14:textId="77777777" w:rsidR="00342747" w:rsidRPr="00273393" w:rsidRDefault="00584388">
            <w:pPr>
              <w:spacing w:line="276" w:lineRule="auto"/>
              <w:jc w:val="center"/>
              <w:rPr>
                <w:sz w:val="22"/>
                <w:szCs w:val="22"/>
              </w:rPr>
            </w:pPr>
            <w:r w:rsidRPr="00273393">
              <w:rPr>
                <w:sz w:val="22"/>
                <w:szCs w:val="22"/>
              </w:rPr>
              <w:t>Наставник информатике и рачунарства</w:t>
            </w:r>
          </w:p>
          <w:p w14:paraId="0FD2DC67" w14:textId="77777777" w:rsidR="00342747" w:rsidRPr="00273393" w:rsidRDefault="00342747">
            <w:pPr>
              <w:spacing w:line="276" w:lineRule="auto"/>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75E0514" w14:textId="77777777" w:rsidR="00342747" w:rsidRPr="00273393" w:rsidRDefault="00584388">
            <w:pPr>
              <w:spacing w:line="276" w:lineRule="auto"/>
              <w:rPr>
                <w:sz w:val="22"/>
                <w:szCs w:val="22"/>
              </w:rPr>
            </w:pPr>
            <w:r w:rsidRPr="00273393">
              <w:rPr>
                <w:sz w:val="22"/>
                <w:szCs w:val="22"/>
              </w:rPr>
              <w:t>Групе</w:t>
            </w:r>
          </w:p>
          <w:p w14:paraId="5CF5A9CE" w14:textId="77777777" w:rsidR="00342747" w:rsidRPr="00273393" w:rsidRDefault="00584388">
            <w:pPr>
              <w:spacing w:line="276" w:lineRule="auto"/>
              <w:rPr>
                <w:sz w:val="22"/>
                <w:szCs w:val="22"/>
              </w:rPr>
            </w:pPr>
            <w:r w:rsidRPr="00273393">
              <w:rPr>
                <w:sz w:val="22"/>
                <w:szCs w:val="22"/>
              </w:rPr>
              <w:t xml:space="preserve">5/3  5/4  </w:t>
            </w:r>
          </w:p>
          <w:p w14:paraId="57801FFF" w14:textId="77777777" w:rsidR="00342747" w:rsidRPr="00273393" w:rsidRDefault="00584388">
            <w:pPr>
              <w:spacing w:line="276" w:lineRule="auto"/>
              <w:rPr>
                <w:sz w:val="22"/>
                <w:szCs w:val="22"/>
              </w:rPr>
            </w:pPr>
            <w:r w:rsidRPr="00273393">
              <w:rPr>
                <w:sz w:val="22"/>
                <w:szCs w:val="22"/>
              </w:rPr>
              <w:t>6/1  6/2  6/3 6/4</w:t>
            </w:r>
          </w:p>
          <w:p w14:paraId="69586382" w14:textId="77777777" w:rsidR="00342747" w:rsidRPr="00273393" w:rsidRDefault="00584388">
            <w:pPr>
              <w:rPr>
                <w:sz w:val="20"/>
                <w:szCs w:val="20"/>
              </w:rPr>
            </w:pPr>
            <w:r w:rsidRPr="00273393">
              <w:rPr>
                <w:sz w:val="20"/>
                <w:szCs w:val="20"/>
              </w:rPr>
              <w:t>7-1, 7-2, 7-3, 7-4</w:t>
            </w:r>
            <w:r w:rsidRPr="00273393">
              <w:rPr>
                <w:sz w:val="22"/>
                <w:szCs w:val="22"/>
              </w:rPr>
              <w:t xml:space="preserve"> 8/3 8/4</w:t>
            </w:r>
          </w:p>
        </w:tc>
        <w:tc>
          <w:tcPr>
            <w:tcW w:w="1276" w:type="dxa"/>
            <w:tcBorders>
              <w:top w:val="single" w:sz="4" w:space="0" w:color="000000"/>
              <w:left w:val="single" w:sz="4" w:space="0" w:color="000000"/>
              <w:bottom w:val="single" w:sz="4" w:space="0" w:color="000000"/>
              <w:right w:val="single" w:sz="4" w:space="0" w:color="000000"/>
            </w:tcBorders>
          </w:tcPr>
          <w:p w14:paraId="7EEE6550" w14:textId="77777777" w:rsidR="00342747" w:rsidRPr="00273393" w:rsidRDefault="00584388">
            <w:pPr>
              <w:spacing w:line="276" w:lineRule="auto"/>
              <w:jc w:val="center"/>
              <w:rPr>
                <w:sz w:val="20"/>
                <w:szCs w:val="20"/>
              </w:rPr>
            </w:pPr>
            <w:r w:rsidRPr="00273393">
              <w:rPr>
                <w:sz w:val="20"/>
                <w:szCs w:val="20"/>
              </w:rPr>
              <w:t>60%</w:t>
            </w:r>
          </w:p>
        </w:tc>
        <w:tc>
          <w:tcPr>
            <w:tcW w:w="2126" w:type="dxa"/>
            <w:tcBorders>
              <w:top w:val="single" w:sz="4" w:space="0" w:color="000000"/>
              <w:left w:val="single" w:sz="4" w:space="0" w:color="000000"/>
              <w:bottom w:val="single" w:sz="4" w:space="0" w:color="000000"/>
              <w:right w:val="single" w:sz="4" w:space="0" w:color="000000"/>
            </w:tcBorders>
          </w:tcPr>
          <w:p w14:paraId="1AB1AE44" w14:textId="77777777" w:rsidR="00342747" w:rsidRPr="00273393" w:rsidRDefault="00342747">
            <w:pPr>
              <w:spacing w:line="276" w:lineRule="auto"/>
              <w:jc w:val="center"/>
            </w:pPr>
          </w:p>
        </w:tc>
      </w:tr>
      <w:tr w:rsidR="00273393" w:rsidRPr="00273393" w14:paraId="0CA57A2E" w14:textId="77777777">
        <w:tc>
          <w:tcPr>
            <w:tcW w:w="710" w:type="dxa"/>
            <w:tcBorders>
              <w:top w:val="single" w:sz="4" w:space="0" w:color="000000"/>
              <w:left w:val="single" w:sz="4" w:space="0" w:color="000000"/>
              <w:bottom w:val="single" w:sz="4" w:space="0" w:color="000000"/>
              <w:right w:val="single" w:sz="4" w:space="0" w:color="000000"/>
            </w:tcBorders>
          </w:tcPr>
          <w:p w14:paraId="51BD7422" w14:textId="77777777" w:rsidR="00342747" w:rsidRPr="00273393" w:rsidRDefault="00584388">
            <w:pPr>
              <w:spacing w:line="276" w:lineRule="auto"/>
              <w:jc w:val="center"/>
            </w:pPr>
            <w:r w:rsidRPr="00273393">
              <w:t>41.</w:t>
            </w:r>
          </w:p>
        </w:tc>
        <w:tc>
          <w:tcPr>
            <w:tcW w:w="1843" w:type="dxa"/>
            <w:tcBorders>
              <w:top w:val="single" w:sz="4" w:space="0" w:color="000000"/>
              <w:left w:val="single" w:sz="4" w:space="0" w:color="000000"/>
              <w:bottom w:val="single" w:sz="4" w:space="0" w:color="000000"/>
              <w:right w:val="single" w:sz="4" w:space="0" w:color="000000"/>
            </w:tcBorders>
          </w:tcPr>
          <w:p w14:paraId="6C1D2CD1" w14:textId="77777777" w:rsidR="00342747" w:rsidRPr="00273393" w:rsidRDefault="00584388">
            <w:pPr>
              <w:spacing w:line="276" w:lineRule="auto"/>
              <w:jc w:val="center"/>
            </w:pPr>
            <w:r w:rsidRPr="00273393">
              <w:t>Тијана Маринковић/</w:t>
            </w:r>
          </w:p>
          <w:p w14:paraId="364D406B" w14:textId="77777777" w:rsidR="00342747" w:rsidRPr="00273393" w:rsidRDefault="00584388">
            <w:pPr>
              <w:spacing w:line="276" w:lineRule="auto"/>
              <w:jc w:val="center"/>
            </w:pPr>
            <w:r w:rsidRPr="00273393">
              <w:t>Катарина Слабињац</w:t>
            </w:r>
          </w:p>
          <w:p w14:paraId="4CAD1154"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267E8FCB" w14:textId="77777777" w:rsidR="00342747" w:rsidRPr="00273393" w:rsidRDefault="00584388">
            <w:pPr>
              <w:spacing w:line="276" w:lineRule="auto"/>
              <w:jc w:val="center"/>
              <w:rPr>
                <w:sz w:val="22"/>
                <w:szCs w:val="22"/>
              </w:rPr>
            </w:pPr>
            <w:r w:rsidRPr="00273393">
              <w:rPr>
                <w:sz w:val="22"/>
                <w:szCs w:val="22"/>
              </w:rPr>
              <w:t>Наставница</w:t>
            </w:r>
          </w:p>
          <w:p w14:paraId="605F3523" w14:textId="77777777" w:rsidR="00342747" w:rsidRPr="00273393" w:rsidRDefault="00584388">
            <w:pPr>
              <w:spacing w:line="276" w:lineRule="auto"/>
              <w:jc w:val="center"/>
              <w:rPr>
                <w:sz w:val="22"/>
                <w:szCs w:val="22"/>
              </w:rPr>
            </w:pPr>
            <w:r w:rsidRPr="00273393">
              <w:rPr>
                <w:sz w:val="22"/>
                <w:szCs w:val="22"/>
              </w:rPr>
              <w:t>математике</w:t>
            </w:r>
          </w:p>
        </w:tc>
        <w:tc>
          <w:tcPr>
            <w:tcW w:w="2268" w:type="dxa"/>
            <w:tcBorders>
              <w:top w:val="single" w:sz="4" w:space="0" w:color="000000"/>
              <w:left w:val="single" w:sz="4" w:space="0" w:color="000000"/>
              <w:bottom w:val="single" w:sz="4" w:space="0" w:color="000000"/>
              <w:right w:val="single" w:sz="4" w:space="0" w:color="000000"/>
            </w:tcBorders>
          </w:tcPr>
          <w:p w14:paraId="3F866A1D" w14:textId="77777777" w:rsidR="00342747" w:rsidRPr="00273393" w:rsidRDefault="00584388">
            <w:pPr>
              <w:spacing w:line="276" w:lineRule="auto"/>
              <w:rPr>
                <w:sz w:val="20"/>
                <w:szCs w:val="20"/>
              </w:rPr>
            </w:pPr>
            <w:r w:rsidRPr="00273393">
              <w:rPr>
                <w:sz w:val="20"/>
                <w:szCs w:val="20"/>
              </w:rPr>
              <w:t>6/1  6/2  6/3 6/4</w:t>
            </w:r>
          </w:p>
          <w:p w14:paraId="22A1B1AE" w14:textId="77777777" w:rsidR="00342747" w:rsidRPr="00273393" w:rsidRDefault="00342747">
            <w:pPr>
              <w:spacing w:line="276" w:lineRule="auto"/>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14:paraId="302A1D34" w14:textId="77777777" w:rsidR="00342747" w:rsidRPr="00273393" w:rsidRDefault="00584388">
            <w:pPr>
              <w:spacing w:line="276" w:lineRule="auto"/>
              <w:jc w:val="center"/>
              <w:rPr>
                <w:sz w:val="20"/>
                <w:szCs w:val="20"/>
              </w:rPr>
            </w:pPr>
            <w:r w:rsidRPr="00273393">
              <w:rPr>
                <w:sz w:val="20"/>
                <w:szCs w:val="20"/>
              </w:rPr>
              <w:t>88,89%</w:t>
            </w:r>
          </w:p>
        </w:tc>
        <w:tc>
          <w:tcPr>
            <w:tcW w:w="2126" w:type="dxa"/>
            <w:tcBorders>
              <w:top w:val="single" w:sz="4" w:space="0" w:color="000000"/>
              <w:left w:val="single" w:sz="4" w:space="0" w:color="000000"/>
              <w:bottom w:val="single" w:sz="4" w:space="0" w:color="000000"/>
              <w:right w:val="single" w:sz="4" w:space="0" w:color="000000"/>
            </w:tcBorders>
          </w:tcPr>
          <w:p w14:paraId="5AAF282F" w14:textId="77777777" w:rsidR="00342747" w:rsidRPr="00273393" w:rsidRDefault="00584388">
            <w:pPr>
              <w:jc w:val="center"/>
            </w:pPr>
            <w:r w:rsidRPr="00273393">
              <w:t>/</w:t>
            </w:r>
          </w:p>
        </w:tc>
      </w:tr>
      <w:tr w:rsidR="00273393" w:rsidRPr="00273393" w14:paraId="19645F0F" w14:textId="77777777">
        <w:trPr>
          <w:trHeight w:val="514"/>
        </w:trPr>
        <w:tc>
          <w:tcPr>
            <w:tcW w:w="710" w:type="dxa"/>
            <w:tcBorders>
              <w:top w:val="single" w:sz="4" w:space="0" w:color="000000"/>
              <w:left w:val="single" w:sz="4" w:space="0" w:color="000000"/>
              <w:bottom w:val="single" w:sz="4" w:space="0" w:color="000000"/>
              <w:right w:val="single" w:sz="4" w:space="0" w:color="000000"/>
            </w:tcBorders>
          </w:tcPr>
          <w:p w14:paraId="434CE7CA" w14:textId="77777777" w:rsidR="00342747" w:rsidRPr="00273393" w:rsidRDefault="00584388">
            <w:pPr>
              <w:spacing w:line="276" w:lineRule="auto"/>
              <w:jc w:val="center"/>
            </w:pPr>
            <w:r w:rsidRPr="00273393">
              <w:t>42.</w:t>
            </w:r>
          </w:p>
        </w:tc>
        <w:tc>
          <w:tcPr>
            <w:tcW w:w="1843" w:type="dxa"/>
            <w:tcBorders>
              <w:top w:val="single" w:sz="4" w:space="0" w:color="000000"/>
              <w:left w:val="single" w:sz="4" w:space="0" w:color="000000"/>
              <w:bottom w:val="single" w:sz="4" w:space="0" w:color="000000"/>
              <w:right w:val="single" w:sz="4" w:space="0" w:color="000000"/>
            </w:tcBorders>
          </w:tcPr>
          <w:p w14:paraId="7865093F" w14:textId="77777777" w:rsidR="00342747" w:rsidRPr="00273393" w:rsidRDefault="00584388">
            <w:pPr>
              <w:spacing w:line="276" w:lineRule="auto"/>
              <w:jc w:val="center"/>
            </w:pPr>
            <w:r w:rsidRPr="00273393">
              <w:t>Јасмина</w:t>
            </w:r>
          </w:p>
          <w:p w14:paraId="5720A00F" w14:textId="77777777" w:rsidR="00342747" w:rsidRPr="00273393" w:rsidRDefault="00584388">
            <w:pPr>
              <w:spacing w:line="276" w:lineRule="auto"/>
              <w:jc w:val="center"/>
            </w:pPr>
            <w:r w:rsidRPr="00273393">
              <w:t>Брдаревић</w:t>
            </w:r>
          </w:p>
        </w:tc>
        <w:tc>
          <w:tcPr>
            <w:tcW w:w="1842" w:type="dxa"/>
            <w:tcBorders>
              <w:top w:val="single" w:sz="4" w:space="0" w:color="000000"/>
              <w:left w:val="single" w:sz="4" w:space="0" w:color="000000"/>
              <w:bottom w:val="single" w:sz="4" w:space="0" w:color="000000"/>
              <w:right w:val="single" w:sz="4" w:space="0" w:color="000000"/>
            </w:tcBorders>
          </w:tcPr>
          <w:p w14:paraId="19A94820" w14:textId="77777777" w:rsidR="00342747" w:rsidRPr="00273393" w:rsidRDefault="00584388">
            <w:pPr>
              <w:spacing w:line="276" w:lineRule="auto"/>
              <w:jc w:val="center"/>
              <w:rPr>
                <w:sz w:val="22"/>
                <w:szCs w:val="22"/>
              </w:rPr>
            </w:pPr>
            <w:r w:rsidRPr="00273393">
              <w:rPr>
                <w:sz w:val="22"/>
                <w:szCs w:val="22"/>
              </w:rPr>
              <w:t>Наставница</w:t>
            </w:r>
          </w:p>
          <w:p w14:paraId="0E40C3F4" w14:textId="77777777" w:rsidR="00342747" w:rsidRPr="00273393" w:rsidRDefault="00584388">
            <w:pPr>
              <w:spacing w:line="276" w:lineRule="auto"/>
              <w:jc w:val="center"/>
            </w:pPr>
            <w:r w:rsidRPr="00273393">
              <w:t>математике</w:t>
            </w:r>
          </w:p>
        </w:tc>
        <w:tc>
          <w:tcPr>
            <w:tcW w:w="2268" w:type="dxa"/>
            <w:tcBorders>
              <w:top w:val="single" w:sz="4" w:space="0" w:color="000000"/>
              <w:left w:val="single" w:sz="4" w:space="0" w:color="000000"/>
              <w:bottom w:val="single" w:sz="4" w:space="0" w:color="000000"/>
              <w:right w:val="single" w:sz="4" w:space="0" w:color="000000"/>
            </w:tcBorders>
          </w:tcPr>
          <w:p w14:paraId="65AA1053" w14:textId="77777777" w:rsidR="00342747" w:rsidRPr="00273393" w:rsidRDefault="00584388">
            <w:pPr>
              <w:spacing w:line="276" w:lineRule="auto"/>
              <w:rPr>
                <w:sz w:val="22"/>
                <w:szCs w:val="22"/>
              </w:rPr>
            </w:pPr>
            <w:r w:rsidRPr="00273393">
              <w:rPr>
                <w:sz w:val="22"/>
                <w:szCs w:val="22"/>
              </w:rPr>
              <w:t>8/1  8/2 8/3 8/4</w:t>
            </w:r>
          </w:p>
          <w:p w14:paraId="48413231"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82F6D2D" w14:textId="77777777" w:rsidR="00342747" w:rsidRPr="00273393" w:rsidRDefault="00584388">
            <w:pPr>
              <w:spacing w:line="276" w:lineRule="auto"/>
              <w:jc w:val="center"/>
              <w:rPr>
                <w:sz w:val="20"/>
                <w:szCs w:val="20"/>
              </w:rPr>
            </w:pPr>
            <w:r w:rsidRPr="00273393">
              <w:rPr>
                <w:sz w:val="20"/>
                <w:szCs w:val="20"/>
              </w:rPr>
              <w:t>88,89%</w:t>
            </w:r>
          </w:p>
        </w:tc>
        <w:tc>
          <w:tcPr>
            <w:tcW w:w="2126" w:type="dxa"/>
            <w:tcBorders>
              <w:top w:val="single" w:sz="4" w:space="0" w:color="000000"/>
              <w:left w:val="single" w:sz="4" w:space="0" w:color="000000"/>
              <w:bottom w:val="single" w:sz="4" w:space="0" w:color="000000"/>
              <w:right w:val="single" w:sz="4" w:space="0" w:color="000000"/>
            </w:tcBorders>
          </w:tcPr>
          <w:p w14:paraId="1E7C15FD" w14:textId="77777777" w:rsidR="00342747" w:rsidRPr="00273393" w:rsidRDefault="00584388">
            <w:pPr>
              <w:jc w:val="center"/>
            </w:pPr>
            <w:r w:rsidRPr="00273393">
              <w:t>/</w:t>
            </w:r>
          </w:p>
        </w:tc>
      </w:tr>
      <w:tr w:rsidR="00273393" w:rsidRPr="00273393" w14:paraId="2EF4D24C" w14:textId="77777777">
        <w:tc>
          <w:tcPr>
            <w:tcW w:w="710" w:type="dxa"/>
            <w:tcBorders>
              <w:top w:val="single" w:sz="4" w:space="0" w:color="000000"/>
              <w:left w:val="single" w:sz="4" w:space="0" w:color="000000"/>
              <w:bottom w:val="single" w:sz="4" w:space="0" w:color="000000"/>
              <w:right w:val="single" w:sz="4" w:space="0" w:color="000000"/>
            </w:tcBorders>
          </w:tcPr>
          <w:p w14:paraId="3A9F7540" w14:textId="77777777" w:rsidR="00342747" w:rsidRPr="00273393" w:rsidRDefault="00584388">
            <w:pPr>
              <w:spacing w:line="276" w:lineRule="auto"/>
              <w:jc w:val="center"/>
            </w:pPr>
            <w:r w:rsidRPr="00273393">
              <w:t>43.</w:t>
            </w:r>
          </w:p>
        </w:tc>
        <w:tc>
          <w:tcPr>
            <w:tcW w:w="1843" w:type="dxa"/>
            <w:tcBorders>
              <w:top w:val="single" w:sz="4" w:space="0" w:color="000000"/>
              <w:left w:val="single" w:sz="4" w:space="0" w:color="000000"/>
              <w:bottom w:val="single" w:sz="4" w:space="0" w:color="000000"/>
              <w:right w:val="single" w:sz="4" w:space="0" w:color="000000"/>
            </w:tcBorders>
          </w:tcPr>
          <w:p w14:paraId="1261F7F0" w14:textId="77777777" w:rsidR="00342747" w:rsidRPr="00273393" w:rsidRDefault="00584388">
            <w:pPr>
              <w:spacing w:line="276" w:lineRule="auto"/>
              <w:jc w:val="center"/>
            </w:pPr>
            <w:r w:rsidRPr="00273393">
              <w:t>Милица Брдаревић</w:t>
            </w:r>
          </w:p>
        </w:tc>
        <w:tc>
          <w:tcPr>
            <w:tcW w:w="1842" w:type="dxa"/>
            <w:tcBorders>
              <w:top w:val="single" w:sz="4" w:space="0" w:color="000000"/>
              <w:left w:val="single" w:sz="4" w:space="0" w:color="000000"/>
              <w:bottom w:val="single" w:sz="4" w:space="0" w:color="000000"/>
              <w:right w:val="single" w:sz="4" w:space="0" w:color="000000"/>
            </w:tcBorders>
          </w:tcPr>
          <w:p w14:paraId="537163F0" w14:textId="77777777" w:rsidR="00342747" w:rsidRPr="00273393" w:rsidRDefault="00584388">
            <w:pPr>
              <w:spacing w:line="276" w:lineRule="auto"/>
              <w:jc w:val="center"/>
              <w:rPr>
                <w:sz w:val="22"/>
                <w:szCs w:val="22"/>
              </w:rPr>
            </w:pPr>
            <w:r w:rsidRPr="00273393">
              <w:rPr>
                <w:sz w:val="22"/>
                <w:szCs w:val="22"/>
              </w:rPr>
              <w:t>Наставница</w:t>
            </w:r>
          </w:p>
          <w:p w14:paraId="4013DF68" w14:textId="77777777" w:rsidR="00342747" w:rsidRPr="00273393" w:rsidRDefault="00584388">
            <w:pPr>
              <w:spacing w:line="276" w:lineRule="auto"/>
              <w:jc w:val="center"/>
            </w:pPr>
            <w:r w:rsidRPr="00273393">
              <w:t>математике</w:t>
            </w:r>
          </w:p>
        </w:tc>
        <w:tc>
          <w:tcPr>
            <w:tcW w:w="2268" w:type="dxa"/>
            <w:tcBorders>
              <w:top w:val="single" w:sz="4" w:space="0" w:color="000000"/>
              <w:left w:val="single" w:sz="4" w:space="0" w:color="000000"/>
              <w:bottom w:val="single" w:sz="4" w:space="0" w:color="000000"/>
              <w:right w:val="single" w:sz="4" w:space="0" w:color="000000"/>
            </w:tcBorders>
          </w:tcPr>
          <w:p w14:paraId="556E5DDD" w14:textId="77777777" w:rsidR="00342747" w:rsidRPr="00273393" w:rsidRDefault="00584388">
            <w:pPr>
              <w:rPr>
                <w:sz w:val="20"/>
                <w:szCs w:val="20"/>
              </w:rPr>
            </w:pPr>
            <w:r w:rsidRPr="00273393">
              <w:rPr>
                <w:sz w:val="20"/>
                <w:szCs w:val="20"/>
              </w:rPr>
              <w:t>7-1, 7-2, 7-3, 7-4</w:t>
            </w:r>
          </w:p>
          <w:p w14:paraId="0613D343"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419C5B00" w14:textId="77777777" w:rsidR="00342747" w:rsidRPr="00273393" w:rsidRDefault="00584388">
            <w:pPr>
              <w:spacing w:line="276" w:lineRule="auto"/>
              <w:jc w:val="center"/>
              <w:rPr>
                <w:sz w:val="20"/>
                <w:szCs w:val="20"/>
              </w:rPr>
            </w:pPr>
            <w:r w:rsidRPr="00273393">
              <w:rPr>
                <w:sz w:val="20"/>
                <w:szCs w:val="20"/>
              </w:rPr>
              <w:t>88,89%</w:t>
            </w:r>
          </w:p>
        </w:tc>
        <w:tc>
          <w:tcPr>
            <w:tcW w:w="2126" w:type="dxa"/>
            <w:tcBorders>
              <w:top w:val="single" w:sz="4" w:space="0" w:color="000000"/>
              <w:left w:val="single" w:sz="4" w:space="0" w:color="000000"/>
              <w:bottom w:val="single" w:sz="4" w:space="0" w:color="000000"/>
              <w:right w:val="single" w:sz="4" w:space="0" w:color="000000"/>
            </w:tcBorders>
          </w:tcPr>
          <w:p w14:paraId="265BE88B" w14:textId="77777777" w:rsidR="00342747" w:rsidRPr="00273393" w:rsidRDefault="00584388">
            <w:pPr>
              <w:jc w:val="center"/>
            </w:pPr>
            <w:r w:rsidRPr="00273393">
              <w:t>/</w:t>
            </w:r>
          </w:p>
        </w:tc>
      </w:tr>
      <w:tr w:rsidR="00273393" w:rsidRPr="00273393" w14:paraId="71C3EDA8" w14:textId="77777777">
        <w:tc>
          <w:tcPr>
            <w:tcW w:w="710" w:type="dxa"/>
            <w:tcBorders>
              <w:top w:val="single" w:sz="4" w:space="0" w:color="000000"/>
              <w:left w:val="single" w:sz="4" w:space="0" w:color="000000"/>
              <w:bottom w:val="single" w:sz="4" w:space="0" w:color="000000"/>
              <w:right w:val="single" w:sz="4" w:space="0" w:color="000000"/>
            </w:tcBorders>
          </w:tcPr>
          <w:p w14:paraId="01347120" w14:textId="77777777" w:rsidR="00342747" w:rsidRPr="00273393" w:rsidRDefault="00584388">
            <w:pPr>
              <w:spacing w:line="276" w:lineRule="auto"/>
              <w:jc w:val="center"/>
            </w:pPr>
            <w:r w:rsidRPr="00273393">
              <w:t>44.</w:t>
            </w:r>
          </w:p>
        </w:tc>
        <w:tc>
          <w:tcPr>
            <w:tcW w:w="1843" w:type="dxa"/>
            <w:tcBorders>
              <w:top w:val="single" w:sz="4" w:space="0" w:color="000000"/>
              <w:left w:val="single" w:sz="4" w:space="0" w:color="000000"/>
              <w:bottom w:val="single" w:sz="4" w:space="0" w:color="000000"/>
              <w:right w:val="single" w:sz="4" w:space="0" w:color="000000"/>
            </w:tcBorders>
          </w:tcPr>
          <w:p w14:paraId="53E47EFD" w14:textId="77777777" w:rsidR="00342747" w:rsidRPr="00273393" w:rsidRDefault="00584388">
            <w:pPr>
              <w:spacing w:line="276" w:lineRule="auto"/>
              <w:jc w:val="center"/>
            </w:pPr>
            <w:r w:rsidRPr="00273393">
              <w:t>Тијана Павловић</w:t>
            </w:r>
          </w:p>
          <w:p w14:paraId="7FE889BF"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16F967E4" w14:textId="77777777" w:rsidR="00342747" w:rsidRPr="00273393" w:rsidRDefault="00584388">
            <w:pPr>
              <w:spacing w:line="276" w:lineRule="auto"/>
              <w:jc w:val="center"/>
              <w:rPr>
                <w:sz w:val="22"/>
                <w:szCs w:val="22"/>
              </w:rPr>
            </w:pPr>
            <w:r w:rsidRPr="00273393">
              <w:rPr>
                <w:sz w:val="22"/>
                <w:szCs w:val="22"/>
              </w:rPr>
              <w:t xml:space="preserve">Наставник </w:t>
            </w:r>
          </w:p>
          <w:p w14:paraId="791340E9" w14:textId="77777777" w:rsidR="00342747" w:rsidRPr="00273393" w:rsidRDefault="00584388">
            <w:pPr>
              <w:spacing w:line="276" w:lineRule="auto"/>
              <w:jc w:val="center"/>
              <w:rPr>
                <w:sz w:val="22"/>
                <w:szCs w:val="22"/>
              </w:rPr>
            </w:pPr>
            <w:r w:rsidRPr="00273393">
              <w:t>технике и технологије</w:t>
            </w:r>
            <w:r w:rsidRPr="00273393">
              <w:rPr>
                <w:sz w:val="22"/>
                <w:szCs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2AE157D" w14:textId="77777777" w:rsidR="00342747" w:rsidRPr="00273393" w:rsidRDefault="00584388">
            <w:r w:rsidRPr="00273393">
              <w:t>Цела одељења</w:t>
            </w:r>
          </w:p>
          <w:p w14:paraId="1B7B5D84" w14:textId="77777777" w:rsidR="00342747" w:rsidRPr="00273393" w:rsidRDefault="00584388">
            <w:pPr>
              <w:spacing w:line="276" w:lineRule="auto"/>
              <w:rPr>
                <w:sz w:val="22"/>
                <w:szCs w:val="22"/>
              </w:rPr>
            </w:pPr>
            <w:r w:rsidRPr="00273393">
              <w:rPr>
                <w:sz w:val="22"/>
                <w:szCs w:val="22"/>
              </w:rPr>
              <w:t>5-1, 5-2, 5-3, 5-4</w:t>
            </w:r>
          </w:p>
          <w:p w14:paraId="66BF433A" w14:textId="77777777" w:rsidR="00342747" w:rsidRPr="00273393" w:rsidRDefault="00584388">
            <w:pPr>
              <w:spacing w:line="276" w:lineRule="auto"/>
              <w:rPr>
                <w:sz w:val="22"/>
                <w:szCs w:val="22"/>
              </w:rPr>
            </w:pPr>
            <w:r w:rsidRPr="00273393">
              <w:rPr>
                <w:sz w:val="20"/>
                <w:szCs w:val="20"/>
              </w:rPr>
              <w:t xml:space="preserve"> 6/2 , 6/4</w:t>
            </w:r>
          </w:p>
          <w:p w14:paraId="528303B4" w14:textId="77777777" w:rsidR="00342747" w:rsidRPr="00273393" w:rsidRDefault="00584388">
            <w:pPr>
              <w:rPr>
                <w:b/>
                <w:sz w:val="20"/>
                <w:szCs w:val="20"/>
                <w:u w:val="single"/>
              </w:rPr>
            </w:pPr>
            <w:r w:rsidRPr="00273393">
              <w:rPr>
                <w:b/>
                <w:sz w:val="20"/>
                <w:szCs w:val="20"/>
                <w:u w:val="single"/>
              </w:rPr>
              <w:t>6/4-старешинство</w:t>
            </w:r>
          </w:p>
          <w:p w14:paraId="0731DEFF" w14:textId="77777777" w:rsidR="00342747" w:rsidRPr="00273393" w:rsidRDefault="00584388">
            <w:r w:rsidRPr="00273393">
              <w:rPr>
                <w:sz w:val="20"/>
                <w:szCs w:val="20"/>
              </w:rPr>
              <w:t xml:space="preserve">По једна група </w:t>
            </w:r>
          </w:p>
          <w:p w14:paraId="1F447E82" w14:textId="77777777" w:rsidR="00342747" w:rsidRPr="00273393" w:rsidRDefault="00584388">
            <w:pPr>
              <w:rPr>
                <w:sz w:val="20"/>
                <w:szCs w:val="20"/>
              </w:rPr>
            </w:pPr>
            <w:r w:rsidRPr="00273393">
              <w:rPr>
                <w:sz w:val="20"/>
                <w:szCs w:val="20"/>
              </w:rPr>
              <w:t>7-1, 7-2, 7-3, 7-4</w:t>
            </w:r>
          </w:p>
          <w:p w14:paraId="21B5F89A"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D0EE856"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1FF41485" w14:textId="77777777" w:rsidR="00342747" w:rsidRPr="00273393" w:rsidRDefault="00584388">
            <w:pPr>
              <w:jc w:val="center"/>
            </w:pPr>
            <w:r w:rsidRPr="00273393">
              <w:t>/</w:t>
            </w:r>
          </w:p>
        </w:tc>
      </w:tr>
      <w:tr w:rsidR="00273393" w:rsidRPr="00273393" w14:paraId="406B52F9" w14:textId="77777777">
        <w:tc>
          <w:tcPr>
            <w:tcW w:w="710" w:type="dxa"/>
            <w:tcBorders>
              <w:top w:val="single" w:sz="4" w:space="0" w:color="000000"/>
              <w:left w:val="single" w:sz="4" w:space="0" w:color="000000"/>
              <w:bottom w:val="single" w:sz="4" w:space="0" w:color="000000"/>
              <w:right w:val="single" w:sz="4" w:space="0" w:color="000000"/>
            </w:tcBorders>
          </w:tcPr>
          <w:p w14:paraId="048140D8" w14:textId="77777777" w:rsidR="00342747" w:rsidRPr="00273393" w:rsidRDefault="00584388">
            <w:pPr>
              <w:spacing w:line="276" w:lineRule="auto"/>
              <w:jc w:val="center"/>
            </w:pPr>
            <w:r w:rsidRPr="00273393">
              <w:t>45.</w:t>
            </w:r>
          </w:p>
        </w:tc>
        <w:tc>
          <w:tcPr>
            <w:tcW w:w="1843" w:type="dxa"/>
            <w:tcBorders>
              <w:top w:val="single" w:sz="4" w:space="0" w:color="000000"/>
              <w:left w:val="single" w:sz="4" w:space="0" w:color="000000"/>
              <w:bottom w:val="single" w:sz="4" w:space="0" w:color="000000"/>
              <w:right w:val="single" w:sz="4" w:space="0" w:color="000000"/>
            </w:tcBorders>
          </w:tcPr>
          <w:p w14:paraId="6DA146DA" w14:textId="77777777" w:rsidR="00342747" w:rsidRPr="00273393" w:rsidRDefault="00584388">
            <w:pPr>
              <w:spacing w:line="276" w:lineRule="auto"/>
              <w:jc w:val="center"/>
            </w:pPr>
            <w:r w:rsidRPr="00273393">
              <w:t>Јелена Спалевић</w:t>
            </w:r>
          </w:p>
          <w:p w14:paraId="5F2815B9"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1FD65637" w14:textId="77777777" w:rsidR="00342747" w:rsidRPr="00273393" w:rsidRDefault="00584388">
            <w:pPr>
              <w:spacing w:line="276" w:lineRule="auto"/>
              <w:jc w:val="center"/>
              <w:rPr>
                <w:sz w:val="22"/>
                <w:szCs w:val="22"/>
              </w:rPr>
            </w:pPr>
            <w:r w:rsidRPr="00273393">
              <w:rPr>
                <w:sz w:val="22"/>
                <w:szCs w:val="22"/>
              </w:rPr>
              <w:t>Наставница</w:t>
            </w:r>
          </w:p>
          <w:p w14:paraId="7CB6470E" w14:textId="77777777" w:rsidR="00342747" w:rsidRPr="00273393" w:rsidRDefault="00584388">
            <w:pPr>
              <w:spacing w:line="276" w:lineRule="auto"/>
              <w:jc w:val="center"/>
            </w:pPr>
            <w:r w:rsidRPr="00273393">
              <w:t xml:space="preserve"> математике</w:t>
            </w:r>
          </w:p>
        </w:tc>
        <w:tc>
          <w:tcPr>
            <w:tcW w:w="2268" w:type="dxa"/>
            <w:tcBorders>
              <w:top w:val="single" w:sz="4" w:space="0" w:color="000000"/>
              <w:left w:val="single" w:sz="4" w:space="0" w:color="000000"/>
              <w:bottom w:val="single" w:sz="4" w:space="0" w:color="000000"/>
              <w:right w:val="single" w:sz="4" w:space="0" w:color="000000"/>
            </w:tcBorders>
          </w:tcPr>
          <w:p w14:paraId="77D0E46F" w14:textId="77777777" w:rsidR="00342747" w:rsidRPr="00273393" w:rsidRDefault="00584388">
            <w:pPr>
              <w:spacing w:line="276" w:lineRule="auto"/>
              <w:rPr>
                <w:sz w:val="20"/>
                <w:szCs w:val="20"/>
              </w:rPr>
            </w:pPr>
            <w:r w:rsidRPr="00273393">
              <w:rPr>
                <w:sz w:val="20"/>
                <w:szCs w:val="20"/>
              </w:rPr>
              <w:t xml:space="preserve">5/1  5/2  5/3  5/4  </w:t>
            </w:r>
          </w:p>
          <w:p w14:paraId="23D87C5F" w14:textId="77777777" w:rsidR="00342747" w:rsidRPr="00273393" w:rsidRDefault="00584388">
            <w:pPr>
              <w:spacing w:line="276" w:lineRule="auto"/>
            </w:pPr>
            <w:r w:rsidRPr="00273393">
              <w:rPr>
                <w:b/>
                <w:sz w:val="20"/>
                <w:szCs w:val="20"/>
                <w:u w:val="single"/>
              </w:rPr>
              <w:t>5/4-старешинство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432820B4" w14:textId="77777777" w:rsidR="00342747" w:rsidRPr="00273393" w:rsidRDefault="00584388">
            <w:pPr>
              <w:spacing w:line="276" w:lineRule="auto"/>
              <w:jc w:val="center"/>
              <w:rPr>
                <w:sz w:val="20"/>
                <w:szCs w:val="20"/>
              </w:rPr>
            </w:pPr>
            <w:r w:rsidRPr="00273393">
              <w:rPr>
                <w:sz w:val="20"/>
                <w:szCs w:val="20"/>
              </w:rPr>
              <w:t>88,89%</w:t>
            </w:r>
          </w:p>
          <w:p w14:paraId="757B6B36" w14:textId="77777777" w:rsidR="00342747" w:rsidRPr="00273393" w:rsidRDefault="00342747">
            <w:pPr>
              <w:spacing w:line="276" w:lineRule="auto"/>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1ACCDDF2" w14:textId="77777777" w:rsidR="00342747" w:rsidRPr="00273393" w:rsidRDefault="00584388">
            <w:pPr>
              <w:spacing w:line="276" w:lineRule="auto"/>
              <w:jc w:val="center"/>
              <w:rPr>
                <w:sz w:val="20"/>
                <w:szCs w:val="20"/>
              </w:rPr>
            </w:pPr>
            <w:r w:rsidRPr="00273393">
              <w:rPr>
                <w:sz w:val="20"/>
                <w:szCs w:val="20"/>
              </w:rPr>
              <w:t>ОШ ,,Јефимија“</w:t>
            </w:r>
          </w:p>
        </w:tc>
      </w:tr>
      <w:tr w:rsidR="00273393" w:rsidRPr="00273393" w14:paraId="2C28070E" w14:textId="77777777">
        <w:tc>
          <w:tcPr>
            <w:tcW w:w="710" w:type="dxa"/>
            <w:tcBorders>
              <w:top w:val="single" w:sz="4" w:space="0" w:color="000000"/>
              <w:left w:val="single" w:sz="4" w:space="0" w:color="000000"/>
              <w:bottom w:val="single" w:sz="4" w:space="0" w:color="000000"/>
              <w:right w:val="single" w:sz="4" w:space="0" w:color="000000"/>
            </w:tcBorders>
          </w:tcPr>
          <w:p w14:paraId="705AEDED" w14:textId="77777777" w:rsidR="00342747" w:rsidRPr="00273393" w:rsidRDefault="00584388">
            <w:pPr>
              <w:spacing w:line="276" w:lineRule="auto"/>
              <w:jc w:val="center"/>
            </w:pPr>
            <w:r w:rsidRPr="00273393">
              <w:t>46.</w:t>
            </w:r>
          </w:p>
        </w:tc>
        <w:tc>
          <w:tcPr>
            <w:tcW w:w="1843" w:type="dxa"/>
            <w:tcBorders>
              <w:top w:val="single" w:sz="4" w:space="0" w:color="000000"/>
              <w:left w:val="single" w:sz="4" w:space="0" w:color="000000"/>
              <w:bottom w:val="single" w:sz="4" w:space="0" w:color="000000"/>
              <w:right w:val="single" w:sz="4" w:space="0" w:color="000000"/>
            </w:tcBorders>
          </w:tcPr>
          <w:p w14:paraId="6B668446" w14:textId="77777777" w:rsidR="00342747" w:rsidRPr="00273393" w:rsidRDefault="00584388">
            <w:pPr>
              <w:spacing w:line="276" w:lineRule="auto"/>
              <w:jc w:val="center"/>
            </w:pPr>
            <w:r w:rsidRPr="00273393">
              <w:t>Маја Димковић</w:t>
            </w:r>
          </w:p>
          <w:p w14:paraId="56ED4FEA"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691F9FCB" w14:textId="77777777" w:rsidR="00342747" w:rsidRPr="00273393" w:rsidRDefault="00584388">
            <w:pPr>
              <w:spacing w:line="276" w:lineRule="auto"/>
              <w:jc w:val="center"/>
              <w:rPr>
                <w:sz w:val="22"/>
                <w:szCs w:val="22"/>
              </w:rPr>
            </w:pPr>
            <w:r w:rsidRPr="00273393">
              <w:rPr>
                <w:sz w:val="22"/>
                <w:szCs w:val="22"/>
              </w:rPr>
              <w:t>Наставница</w:t>
            </w:r>
          </w:p>
          <w:p w14:paraId="7D421C23" w14:textId="77777777" w:rsidR="00342747" w:rsidRPr="00273393" w:rsidRDefault="00584388">
            <w:pPr>
              <w:spacing w:line="276" w:lineRule="auto"/>
              <w:jc w:val="center"/>
            </w:pPr>
            <w:r w:rsidRPr="00273393">
              <w:t>физике</w:t>
            </w:r>
          </w:p>
        </w:tc>
        <w:tc>
          <w:tcPr>
            <w:tcW w:w="2268" w:type="dxa"/>
            <w:tcBorders>
              <w:top w:val="single" w:sz="4" w:space="0" w:color="000000"/>
              <w:left w:val="single" w:sz="4" w:space="0" w:color="000000"/>
              <w:bottom w:val="single" w:sz="4" w:space="0" w:color="000000"/>
              <w:right w:val="single" w:sz="4" w:space="0" w:color="000000"/>
            </w:tcBorders>
          </w:tcPr>
          <w:p w14:paraId="6C3E7268" w14:textId="77777777" w:rsidR="00342747" w:rsidRPr="00273393" w:rsidRDefault="00584388">
            <w:pPr>
              <w:spacing w:line="276" w:lineRule="auto"/>
              <w:rPr>
                <w:sz w:val="22"/>
                <w:szCs w:val="22"/>
              </w:rPr>
            </w:pPr>
            <w:r w:rsidRPr="00273393">
              <w:rPr>
                <w:sz w:val="22"/>
                <w:szCs w:val="22"/>
              </w:rPr>
              <w:t>6/1  6/2  6/3 6/4</w:t>
            </w:r>
          </w:p>
          <w:p w14:paraId="32B7FE30" w14:textId="77777777" w:rsidR="00342747" w:rsidRPr="00273393" w:rsidRDefault="00584388">
            <w:pPr>
              <w:spacing w:line="276" w:lineRule="auto"/>
              <w:rPr>
                <w:sz w:val="22"/>
                <w:szCs w:val="22"/>
              </w:rPr>
            </w:pPr>
            <w:r w:rsidRPr="00273393">
              <w:rPr>
                <w:sz w:val="22"/>
                <w:szCs w:val="22"/>
              </w:rPr>
              <w:t>7/1  7/2  7/3 7/4</w:t>
            </w:r>
          </w:p>
          <w:p w14:paraId="579F3B65" w14:textId="77777777" w:rsidR="00342747" w:rsidRPr="00273393" w:rsidRDefault="00584388">
            <w:pPr>
              <w:spacing w:line="276" w:lineRule="auto"/>
              <w:rPr>
                <w:sz w:val="22"/>
                <w:szCs w:val="22"/>
              </w:rPr>
            </w:pPr>
            <w:r w:rsidRPr="00273393">
              <w:rPr>
                <w:sz w:val="22"/>
                <w:szCs w:val="22"/>
              </w:rPr>
              <w:t>8/1  8/2 8/3 8/4</w:t>
            </w:r>
          </w:p>
          <w:p w14:paraId="12B6883B" w14:textId="77777777" w:rsidR="00342747" w:rsidRPr="00273393" w:rsidRDefault="00342747">
            <w:pPr>
              <w:spacing w:line="276" w:lineRule="auto"/>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14:paraId="7F95008B" w14:textId="77777777" w:rsidR="00342747" w:rsidRPr="00273393" w:rsidRDefault="00342747">
            <w:pPr>
              <w:spacing w:line="276" w:lineRule="auto"/>
              <w:rPr>
                <w:sz w:val="20"/>
                <w:szCs w:val="20"/>
              </w:rPr>
            </w:pPr>
          </w:p>
          <w:p w14:paraId="1242CEC8" w14:textId="77777777" w:rsidR="00342747" w:rsidRPr="00273393" w:rsidRDefault="00584388">
            <w:pPr>
              <w:spacing w:line="276" w:lineRule="auto"/>
              <w:jc w:val="center"/>
              <w:rPr>
                <w:sz w:val="20"/>
                <w:szCs w:val="20"/>
              </w:rPr>
            </w:pPr>
            <w:r w:rsidRPr="00273393">
              <w:rPr>
                <w:sz w:val="20"/>
                <w:szCs w:val="20"/>
              </w:rPr>
              <w:t>120%</w:t>
            </w:r>
          </w:p>
        </w:tc>
        <w:tc>
          <w:tcPr>
            <w:tcW w:w="2126" w:type="dxa"/>
            <w:tcBorders>
              <w:top w:val="single" w:sz="4" w:space="0" w:color="000000"/>
              <w:left w:val="single" w:sz="4" w:space="0" w:color="000000"/>
              <w:bottom w:val="single" w:sz="4" w:space="0" w:color="000000"/>
              <w:right w:val="single" w:sz="4" w:space="0" w:color="000000"/>
            </w:tcBorders>
          </w:tcPr>
          <w:p w14:paraId="280392EB" w14:textId="77777777" w:rsidR="00342747" w:rsidRPr="00273393" w:rsidRDefault="00584388">
            <w:pPr>
              <w:spacing w:line="276" w:lineRule="auto"/>
              <w:jc w:val="center"/>
              <w:rPr>
                <w:sz w:val="20"/>
                <w:szCs w:val="20"/>
              </w:rPr>
            </w:pPr>
            <w:r w:rsidRPr="00273393">
              <w:t>/</w:t>
            </w:r>
          </w:p>
        </w:tc>
      </w:tr>
      <w:tr w:rsidR="00273393" w:rsidRPr="00273393" w14:paraId="47F79C16" w14:textId="77777777">
        <w:tc>
          <w:tcPr>
            <w:tcW w:w="710" w:type="dxa"/>
            <w:tcBorders>
              <w:top w:val="single" w:sz="4" w:space="0" w:color="000000"/>
              <w:left w:val="single" w:sz="4" w:space="0" w:color="000000"/>
              <w:bottom w:val="single" w:sz="4" w:space="0" w:color="000000"/>
              <w:right w:val="single" w:sz="4" w:space="0" w:color="000000"/>
            </w:tcBorders>
          </w:tcPr>
          <w:p w14:paraId="16A37B15" w14:textId="77777777" w:rsidR="00342747" w:rsidRPr="00273393" w:rsidRDefault="00584388">
            <w:pPr>
              <w:spacing w:line="276" w:lineRule="auto"/>
              <w:jc w:val="center"/>
            </w:pPr>
            <w:r w:rsidRPr="00273393">
              <w:t>47.</w:t>
            </w:r>
          </w:p>
        </w:tc>
        <w:tc>
          <w:tcPr>
            <w:tcW w:w="1843" w:type="dxa"/>
            <w:tcBorders>
              <w:top w:val="single" w:sz="4" w:space="0" w:color="000000"/>
              <w:left w:val="single" w:sz="4" w:space="0" w:color="000000"/>
              <w:bottom w:val="single" w:sz="4" w:space="0" w:color="000000"/>
              <w:right w:val="single" w:sz="4" w:space="0" w:color="000000"/>
            </w:tcBorders>
          </w:tcPr>
          <w:p w14:paraId="18B583B0" w14:textId="77777777" w:rsidR="00342747" w:rsidRPr="00273393" w:rsidRDefault="00584388">
            <w:pPr>
              <w:spacing w:line="276" w:lineRule="auto"/>
              <w:jc w:val="center"/>
            </w:pPr>
            <w:r w:rsidRPr="00273393">
              <w:t>Биљана Јеремић Новаковић</w:t>
            </w:r>
          </w:p>
          <w:p w14:paraId="0689AD1D"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6AC2F186" w14:textId="77777777" w:rsidR="00342747" w:rsidRPr="00273393" w:rsidRDefault="00584388">
            <w:pPr>
              <w:spacing w:line="276" w:lineRule="auto"/>
              <w:jc w:val="center"/>
              <w:rPr>
                <w:sz w:val="22"/>
                <w:szCs w:val="22"/>
              </w:rPr>
            </w:pPr>
            <w:r w:rsidRPr="00273393">
              <w:rPr>
                <w:sz w:val="22"/>
                <w:szCs w:val="22"/>
              </w:rPr>
              <w:t>Наставница</w:t>
            </w:r>
          </w:p>
          <w:p w14:paraId="53B8802A" w14:textId="77777777" w:rsidR="00342747" w:rsidRPr="00273393" w:rsidRDefault="00584388">
            <w:pPr>
              <w:spacing w:line="276" w:lineRule="auto"/>
              <w:jc w:val="center"/>
            </w:pPr>
            <w:r w:rsidRPr="00273393">
              <w:t>биологије</w:t>
            </w:r>
          </w:p>
        </w:tc>
        <w:tc>
          <w:tcPr>
            <w:tcW w:w="2268" w:type="dxa"/>
            <w:tcBorders>
              <w:top w:val="single" w:sz="4" w:space="0" w:color="000000"/>
              <w:left w:val="single" w:sz="4" w:space="0" w:color="000000"/>
              <w:bottom w:val="single" w:sz="4" w:space="0" w:color="000000"/>
              <w:right w:val="single" w:sz="4" w:space="0" w:color="000000"/>
            </w:tcBorders>
          </w:tcPr>
          <w:p w14:paraId="6819A6F8" w14:textId="77777777" w:rsidR="00342747" w:rsidRPr="00273393" w:rsidRDefault="00584388">
            <w:pPr>
              <w:spacing w:line="276" w:lineRule="auto"/>
              <w:rPr>
                <w:sz w:val="20"/>
                <w:szCs w:val="20"/>
              </w:rPr>
            </w:pPr>
            <w:r w:rsidRPr="00273393">
              <w:rPr>
                <w:sz w:val="20"/>
                <w:szCs w:val="20"/>
              </w:rPr>
              <w:t>6/1  6/3 6/4</w:t>
            </w:r>
          </w:p>
          <w:p w14:paraId="3B275E85" w14:textId="77777777" w:rsidR="00342747" w:rsidRPr="00273393" w:rsidRDefault="00584388">
            <w:pPr>
              <w:rPr>
                <w:sz w:val="22"/>
                <w:szCs w:val="22"/>
              </w:rPr>
            </w:pPr>
            <w:r w:rsidRPr="00273393">
              <w:rPr>
                <w:sz w:val="22"/>
                <w:szCs w:val="22"/>
              </w:rPr>
              <w:t>7-1 7-2</w:t>
            </w:r>
          </w:p>
          <w:p w14:paraId="7061F9C4" w14:textId="77777777" w:rsidR="00342747" w:rsidRPr="00273393" w:rsidRDefault="00584388">
            <w:pPr>
              <w:spacing w:line="276" w:lineRule="auto"/>
              <w:rPr>
                <w:sz w:val="22"/>
                <w:szCs w:val="22"/>
              </w:rPr>
            </w:pPr>
            <w:r w:rsidRPr="00273393">
              <w:rPr>
                <w:sz w:val="22"/>
                <w:szCs w:val="22"/>
              </w:rPr>
              <w:t>8/1  8/2 8/3 8/4</w:t>
            </w:r>
          </w:p>
          <w:p w14:paraId="79B7D228" w14:textId="77777777" w:rsidR="00342747" w:rsidRPr="00273393" w:rsidRDefault="00584388">
            <w:pPr>
              <w:spacing w:line="276" w:lineRule="auto"/>
              <w:rPr>
                <w:b/>
                <w:sz w:val="20"/>
                <w:szCs w:val="20"/>
                <w:u w:val="single"/>
              </w:rPr>
            </w:pPr>
            <w:r w:rsidRPr="00273393">
              <w:rPr>
                <w:b/>
                <w:sz w:val="20"/>
                <w:szCs w:val="20"/>
                <w:u w:val="single"/>
              </w:rPr>
              <w:t>6/3-старешинство</w:t>
            </w:r>
          </w:p>
          <w:p w14:paraId="1C062F69" w14:textId="77777777" w:rsidR="00342747" w:rsidRPr="00273393" w:rsidRDefault="00342747">
            <w:pPr>
              <w:spacing w:line="276" w:lineRule="auto"/>
              <w:rPr>
                <w:b/>
                <w:sz w:val="20"/>
                <w:szCs w:val="20"/>
                <w:u w:val="single"/>
              </w:rPr>
            </w:pPr>
          </w:p>
          <w:p w14:paraId="345591C2" w14:textId="77777777" w:rsidR="00342747" w:rsidRPr="00273393" w:rsidRDefault="00584388">
            <w:pPr>
              <w:spacing w:line="276" w:lineRule="auto"/>
              <w:rPr>
                <w:sz w:val="20"/>
                <w:szCs w:val="20"/>
              </w:rPr>
            </w:pPr>
            <w:r w:rsidRPr="00273393">
              <w:rPr>
                <w:sz w:val="20"/>
                <w:szCs w:val="20"/>
              </w:rPr>
              <w:t xml:space="preserve"> 3 група чувара природе</w:t>
            </w:r>
          </w:p>
        </w:tc>
        <w:tc>
          <w:tcPr>
            <w:tcW w:w="1276" w:type="dxa"/>
            <w:tcBorders>
              <w:top w:val="single" w:sz="4" w:space="0" w:color="000000"/>
              <w:left w:val="single" w:sz="4" w:space="0" w:color="000000"/>
              <w:bottom w:val="single" w:sz="4" w:space="0" w:color="000000"/>
              <w:right w:val="single" w:sz="4" w:space="0" w:color="000000"/>
            </w:tcBorders>
          </w:tcPr>
          <w:p w14:paraId="51C5854F" w14:textId="77777777" w:rsidR="00342747" w:rsidRPr="00273393" w:rsidRDefault="00342747">
            <w:pPr>
              <w:spacing w:line="276" w:lineRule="auto"/>
              <w:jc w:val="center"/>
              <w:rPr>
                <w:sz w:val="20"/>
                <w:szCs w:val="20"/>
              </w:rPr>
            </w:pPr>
          </w:p>
          <w:p w14:paraId="21980CA1" w14:textId="77777777" w:rsidR="00342747" w:rsidRPr="00273393" w:rsidRDefault="00584388">
            <w:pPr>
              <w:spacing w:line="276" w:lineRule="auto"/>
              <w:jc w:val="center"/>
              <w:rPr>
                <w:sz w:val="20"/>
                <w:szCs w:val="20"/>
              </w:rPr>
            </w:pPr>
            <w:r w:rsidRPr="00273393">
              <w:rPr>
                <w:sz w:val="20"/>
                <w:szCs w:val="20"/>
              </w:rPr>
              <w:t>90%</w:t>
            </w:r>
          </w:p>
          <w:p w14:paraId="612949AA" w14:textId="77777777" w:rsidR="00342747" w:rsidRPr="00273393" w:rsidRDefault="00342747">
            <w:pPr>
              <w:spacing w:line="276" w:lineRule="auto"/>
              <w:jc w:val="center"/>
              <w:rPr>
                <w:sz w:val="20"/>
                <w:szCs w:val="20"/>
              </w:rPr>
            </w:pPr>
          </w:p>
          <w:p w14:paraId="07FBDC0C" w14:textId="77777777" w:rsidR="00342747" w:rsidRPr="00273393" w:rsidRDefault="00342747">
            <w:pPr>
              <w:spacing w:line="276" w:lineRule="auto"/>
              <w:jc w:val="center"/>
              <w:rPr>
                <w:sz w:val="20"/>
                <w:szCs w:val="20"/>
              </w:rPr>
            </w:pPr>
          </w:p>
          <w:p w14:paraId="6435714E" w14:textId="77777777" w:rsidR="00342747" w:rsidRPr="00273393" w:rsidRDefault="00342747">
            <w:pPr>
              <w:spacing w:line="276" w:lineRule="auto"/>
              <w:jc w:val="center"/>
              <w:rPr>
                <w:sz w:val="20"/>
                <w:szCs w:val="20"/>
              </w:rPr>
            </w:pPr>
          </w:p>
          <w:p w14:paraId="714898F8" w14:textId="77777777" w:rsidR="00342747" w:rsidRPr="00273393" w:rsidRDefault="00342747">
            <w:pPr>
              <w:spacing w:line="276" w:lineRule="auto"/>
              <w:jc w:val="center"/>
              <w:rPr>
                <w:sz w:val="20"/>
                <w:szCs w:val="20"/>
              </w:rPr>
            </w:pPr>
          </w:p>
          <w:p w14:paraId="092167EB" w14:textId="77777777" w:rsidR="00342747" w:rsidRPr="00273393" w:rsidRDefault="00584388">
            <w:pPr>
              <w:spacing w:line="276" w:lineRule="auto"/>
              <w:jc w:val="center"/>
              <w:rPr>
                <w:sz w:val="20"/>
                <w:szCs w:val="20"/>
              </w:rPr>
            </w:pPr>
            <w:r w:rsidRPr="00273393">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14:paraId="619C65BB" w14:textId="77777777" w:rsidR="00342747" w:rsidRPr="00273393" w:rsidRDefault="00584388">
            <w:pPr>
              <w:spacing w:line="276" w:lineRule="auto"/>
              <w:jc w:val="center"/>
              <w:rPr>
                <w:sz w:val="20"/>
                <w:szCs w:val="20"/>
              </w:rPr>
            </w:pPr>
            <w:r w:rsidRPr="00273393">
              <w:rPr>
                <w:sz w:val="20"/>
                <w:szCs w:val="20"/>
              </w:rPr>
              <w:t>/</w:t>
            </w:r>
          </w:p>
        </w:tc>
      </w:tr>
      <w:tr w:rsidR="00273393" w:rsidRPr="00273393" w14:paraId="46AB99F4" w14:textId="77777777">
        <w:tc>
          <w:tcPr>
            <w:tcW w:w="710" w:type="dxa"/>
            <w:tcBorders>
              <w:top w:val="single" w:sz="4" w:space="0" w:color="000000"/>
              <w:left w:val="single" w:sz="4" w:space="0" w:color="000000"/>
              <w:bottom w:val="single" w:sz="4" w:space="0" w:color="000000"/>
              <w:right w:val="single" w:sz="4" w:space="0" w:color="000000"/>
            </w:tcBorders>
          </w:tcPr>
          <w:p w14:paraId="012BDA14" w14:textId="77777777" w:rsidR="00342747" w:rsidRPr="00273393" w:rsidRDefault="00584388">
            <w:pPr>
              <w:spacing w:line="276" w:lineRule="auto"/>
              <w:jc w:val="center"/>
            </w:pPr>
            <w:r w:rsidRPr="00273393">
              <w:t>48.</w:t>
            </w:r>
          </w:p>
        </w:tc>
        <w:tc>
          <w:tcPr>
            <w:tcW w:w="1843" w:type="dxa"/>
            <w:tcBorders>
              <w:top w:val="single" w:sz="4" w:space="0" w:color="000000"/>
              <w:left w:val="single" w:sz="4" w:space="0" w:color="000000"/>
              <w:bottom w:val="single" w:sz="4" w:space="0" w:color="000000"/>
              <w:right w:val="single" w:sz="4" w:space="0" w:color="000000"/>
            </w:tcBorders>
          </w:tcPr>
          <w:p w14:paraId="0A59DBD4" w14:textId="77777777" w:rsidR="00342747" w:rsidRPr="00273393" w:rsidRDefault="00584388">
            <w:pPr>
              <w:spacing w:line="276" w:lineRule="auto"/>
              <w:jc w:val="center"/>
            </w:pPr>
            <w:r w:rsidRPr="00273393">
              <w:t>Снежана Станишић</w:t>
            </w:r>
          </w:p>
          <w:p w14:paraId="34530E16"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71503E90" w14:textId="77777777" w:rsidR="00342747" w:rsidRPr="00273393" w:rsidRDefault="00584388">
            <w:pPr>
              <w:spacing w:line="276" w:lineRule="auto"/>
              <w:jc w:val="center"/>
              <w:rPr>
                <w:sz w:val="22"/>
                <w:szCs w:val="22"/>
              </w:rPr>
            </w:pPr>
            <w:r w:rsidRPr="00273393">
              <w:rPr>
                <w:sz w:val="22"/>
                <w:szCs w:val="22"/>
              </w:rPr>
              <w:lastRenderedPageBreak/>
              <w:t>Наставница</w:t>
            </w:r>
          </w:p>
          <w:p w14:paraId="2E7D1755" w14:textId="77777777" w:rsidR="00342747" w:rsidRPr="00273393" w:rsidRDefault="00584388">
            <w:pPr>
              <w:spacing w:line="276" w:lineRule="auto"/>
              <w:jc w:val="center"/>
            </w:pPr>
            <w:r w:rsidRPr="00273393">
              <w:t xml:space="preserve"> биологије</w:t>
            </w:r>
          </w:p>
        </w:tc>
        <w:tc>
          <w:tcPr>
            <w:tcW w:w="2268" w:type="dxa"/>
            <w:tcBorders>
              <w:top w:val="single" w:sz="4" w:space="0" w:color="000000"/>
              <w:left w:val="single" w:sz="4" w:space="0" w:color="000000"/>
              <w:bottom w:val="single" w:sz="4" w:space="0" w:color="000000"/>
              <w:right w:val="single" w:sz="4" w:space="0" w:color="000000"/>
            </w:tcBorders>
          </w:tcPr>
          <w:p w14:paraId="0FF4E13D" w14:textId="77777777" w:rsidR="00342747" w:rsidRPr="00273393" w:rsidRDefault="00584388">
            <w:pPr>
              <w:spacing w:line="276" w:lineRule="auto"/>
              <w:rPr>
                <w:sz w:val="20"/>
                <w:szCs w:val="20"/>
              </w:rPr>
            </w:pPr>
            <w:r w:rsidRPr="00273393">
              <w:rPr>
                <w:sz w:val="20"/>
                <w:szCs w:val="20"/>
              </w:rPr>
              <w:t xml:space="preserve">5/1  5/2  5/3  5/4  </w:t>
            </w:r>
          </w:p>
          <w:p w14:paraId="40718DF8" w14:textId="77777777" w:rsidR="00342747" w:rsidRPr="00273393" w:rsidRDefault="00584388">
            <w:pPr>
              <w:spacing w:line="276" w:lineRule="auto"/>
              <w:rPr>
                <w:sz w:val="22"/>
                <w:szCs w:val="22"/>
              </w:rPr>
            </w:pPr>
            <w:r w:rsidRPr="00273393">
              <w:rPr>
                <w:sz w:val="22"/>
                <w:szCs w:val="22"/>
              </w:rPr>
              <w:t xml:space="preserve">6/2 </w:t>
            </w:r>
          </w:p>
          <w:p w14:paraId="5F602E65" w14:textId="77777777" w:rsidR="00342747" w:rsidRPr="00273393" w:rsidRDefault="00584388">
            <w:pPr>
              <w:rPr>
                <w:sz w:val="20"/>
                <w:szCs w:val="20"/>
              </w:rPr>
            </w:pPr>
            <w:r w:rsidRPr="00273393">
              <w:rPr>
                <w:sz w:val="20"/>
                <w:szCs w:val="20"/>
              </w:rPr>
              <w:lastRenderedPageBreak/>
              <w:t>7-3, 7-4</w:t>
            </w:r>
          </w:p>
          <w:p w14:paraId="07E0C797" w14:textId="77777777" w:rsidR="00342747" w:rsidRPr="00273393" w:rsidRDefault="00342747">
            <w:pPr>
              <w:spacing w:line="276" w:lineRule="auto"/>
              <w:rPr>
                <w:sz w:val="22"/>
                <w:szCs w:val="22"/>
              </w:rPr>
            </w:pPr>
          </w:p>
          <w:p w14:paraId="555598BD" w14:textId="77777777" w:rsidR="00342747" w:rsidRPr="00273393" w:rsidRDefault="00584388">
            <w:pPr>
              <w:spacing w:line="276" w:lineRule="auto"/>
              <w:rPr>
                <w:sz w:val="22"/>
                <w:szCs w:val="22"/>
              </w:rPr>
            </w:pPr>
            <w:r w:rsidRPr="00273393">
              <w:rPr>
                <w:sz w:val="20"/>
                <w:szCs w:val="20"/>
              </w:rPr>
              <w:t>1 групa чуварa природе</w:t>
            </w:r>
          </w:p>
          <w:p w14:paraId="4FD15CEE" w14:textId="77777777" w:rsidR="00342747" w:rsidRPr="00273393" w:rsidRDefault="00584388">
            <w:pPr>
              <w:spacing w:line="276" w:lineRule="auto"/>
              <w:rPr>
                <w:sz w:val="22"/>
                <w:szCs w:val="22"/>
              </w:rPr>
            </w:pPr>
            <w:r w:rsidRPr="00273393">
              <w:rPr>
                <w:b/>
                <w:sz w:val="22"/>
                <w:szCs w:val="22"/>
              </w:rPr>
              <w:t>7/4-старешинство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2DE7013C" w14:textId="77777777" w:rsidR="00342747" w:rsidRPr="00273393" w:rsidRDefault="00342747">
            <w:pPr>
              <w:spacing w:line="276" w:lineRule="auto"/>
              <w:jc w:val="center"/>
              <w:rPr>
                <w:sz w:val="20"/>
                <w:szCs w:val="20"/>
              </w:rPr>
            </w:pPr>
          </w:p>
          <w:p w14:paraId="12272E6C" w14:textId="77777777" w:rsidR="00342747" w:rsidRPr="00273393" w:rsidRDefault="00584388">
            <w:pPr>
              <w:spacing w:line="276" w:lineRule="auto"/>
              <w:jc w:val="center"/>
              <w:rPr>
                <w:sz w:val="20"/>
                <w:szCs w:val="20"/>
              </w:rPr>
            </w:pPr>
            <w:r w:rsidRPr="00273393">
              <w:rPr>
                <w:sz w:val="20"/>
                <w:szCs w:val="20"/>
              </w:rPr>
              <w:t>70%</w:t>
            </w:r>
          </w:p>
        </w:tc>
        <w:tc>
          <w:tcPr>
            <w:tcW w:w="2126" w:type="dxa"/>
            <w:tcBorders>
              <w:top w:val="single" w:sz="4" w:space="0" w:color="000000"/>
              <w:left w:val="single" w:sz="4" w:space="0" w:color="000000"/>
              <w:bottom w:val="single" w:sz="4" w:space="0" w:color="000000"/>
              <w:right w:val="single" w:sz="4" w:space="0" w:color="000000"/>
            </w:tcBorders>
          </w:tcPr>
          <w:p w14:paraId="042C8DA0" w14:textId="77777777" w:rsidR="00342747" w:rsidRPr="00273393" w:rsidRDefault="00342747">
            <w:pPr>
              <w:spacing w:line="276" w:lineRule="auto"/>
              <w:jc w:val="center"/>
              <w:rPr>
                <w:sz w:val="20"/>
                <w:szCs w:val="20"/>
              </w:rPr>
            </w:pPr>
          </w:p>
          <w:p w14:paraId="3C41E2EE" w14:textId="77777777" w:rsidR="00342747" w:rsidRPr="00273393" w:rsidRDefault="00584388">
            <w:pPr>
              <w:spacing w:line="276" w:lineRule="auto"/>
              <w:jc w:val="center"/>
              <w:rPr>
                <w:sz w:val="20"/>
                <w:szCs w:val="20"/>
              </w:rPr>
            </w:pPr>
            <w:r w:rsidRPr="00273393">
              <w:rPr>
                <w:sz w:val="20"/>
                <w:szCs w:val="20"/>
              </w:rPr>
              <w:t xml:space="preserve">ОШ ,,Живојин </w:t>
            </w:r>
            <w:r w:rsidRPr="00273393">
              <w:rPr>
                <w:sz w:val="20"/>
                <w:szCs w:val="20"/>
              </w:rPr>
              <w:lastRenderedPageBreak/>
              <w:t>Перић“ Стублине</w:t>
            </w:r>
          </w:p>
        </w:tc>
      </w:tr>
      <w:tr w:rsidR="00273393" w:rsidRPr="00273393" w14:paraId="739B6B0E" w14:textId="77777777">
        <w:trPr>
          <w:trHeight w:val="1456"/>
        </w:trPr>
        <w:tc>
          <w:tcPr>
            <w:tcW w:w="710" w:type="dxa"/>
            <w:tcBorders>
              <w:top w:val="single" w:sz="4" w:space="0" w:color="000000"/>
              <w:left w:val="single" w:sz="4" w:space="0" w:color="000000"/>
              <w:bottom w:val="single" w:sz="4" w:space="0" w:color="000000"/>
              <w:right w:val="single" w:sz="4" w:space="0" w:color="000000"/>
            </w:tcBorders>
          </w:tcPr>
          <w:p w14:paraId="403E0925" w14:textId="77777777" w:rsidR="00342747" w:rsidRPr="00273393" w:rsidRDefault="00584388">
            <w:pPr>
              <w:spacing w:line="276" w:lineRule="auto"/>
              <w:jc w:val="center"/>
            </w:pPr>
            <w:r w:rsidRPr="00273393">
              <w:lastRenderedPageBreak/>
              <w:t>49.</w:t>
            </w:r>
          </w:p>
        </w:tc>
        <w:tc>
          <w:tcPr>
            <w:tcW w:w="1843" w:type="dxa"/>
            <w:tcBorders>
              <w:top w:val="single" w:sz="4" w:space="0" w:color="000000"/>
              <w:left w:val="single" w:sz="4" w:space="0" w:color="000000"/>
              <w:bottom w:val="single" w:sz="4" w:space="0" w:color="000000"/>
              <w:right w:val="single" w:sz="4" w:space="0" w:color="000000"/>
            </w:tcBorders>
          </w:tcPr>
          <w:p w14:paraId="26F1B2AD" w14:textId="77777777" w:rsidR="00342747" w:rsidRPr="00273393" w:rsidRDefault="00584388">
            <w:pPr>
              <w:spacing w:line="276" w:lineRule="auto"/>
              <w:jc w:val="center"/>
            </w:pPr>
            <w:r w:rsidRPr="00273393">
              <w:t>Јасминка Кунић</w:t>
            </w:r>
          </w:p>
          <w:p w14:paraId="21604F59"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06D0BB2A" w14:textId="77777777" w:rsidR="00342747" w:rsidRPr="00273393" w:rsidRDefault="00584388">
            <w:pPr>
              <w:spacing w:line="276" w:lineRule="auto"/>
              <w:jc w:val="center"/>
              <w:rPr>
                <w:sz w:val="22"/>
                <w:szCs w:val="22"/>
              </w:rPr>
            </w:pPr>
            <w:r w:rsidRPr="00273393">
              <w:rPr>
                <w:sz w:val="22"/>
                <w:szCs w:val="22"/>
              </w:rPr>
              <w:t>Наставница</w:t>
            </w:r>
          </w:p>
          <w:p w14:paraId="10A8E5B8" w14:textId="77777777" w:rsidR="00342747" w:rsidRPr="00273393" w:rsidRDefault="00584388">
            <w:pPr>
              <w:spacing w:line="276" w:lineRule="auto"/>
              <w:jc w:val="center"/>
            </w:pPr>
            <w:r w:rsidRPr="00273393">
              <w:t>хемије</w:t>
            </w:r>
          </w:p>
        </w:tc>
        <w:tc>
          <w:tcPr>
            <w:tcW w:w="2268" w:type="dxa"/>
            <w:tcBorders>
              <w:top w:val="single" w:sz="4" w:space="0" w:color="000000"/>
              <w:left w:val="single" w:sz="4" w:space="0" w:color="000000"/>
              <w:bottom w:val="single" w:sz="4" w:space="0" w:color="000000"/>
              <w:right w:val="single" w:sz="4" w:space="0" w:color="000000"/>
            </w:tcBorders>
          </w:tcPr>
          <w:p w14:paraId="3A8184CF" w14:textId="77777777" w:rsidR="00342747" w:rsidRPr="00273393" w:rsidRDefault="00584388">
            <w:pPr>
              <w:spacing w:line="276" w:lineRule="auto"/>
              <w:rPr>
                <w:sz w:val="22"/>
                <w:szCs w:val="22"/>
              </w:rPr>
            </w:pPr>
            <w:r w:rsidRPr="00273393">
              <w:rPr>
                <w:sz w:val="22"/>
                <w:szCs w:val="22"/>
              </w:rPr>
              <w:t>7/1  7/2 7/3  7/4</w:t>
            </w:r>
          </w:p>
          <w:p w14:paraId="15D0BF2F" w14:textId="77777777" w:rsidR="00342747" w:rsidRPr="00273393" w:rsidRDefault="00584388">
            <w:pPr>
              <w:spacing w:line="276" w:lineRule="auto"/>
              <w:rPr>
                <w:sz w:val="22"/>
                <w:szCs w:val="22"/>
              </w:rPr>
            </w:pPr>
            <w:r w:rsidRPr="00273393">
              <w:rPr>
                <w:sz w:val="22"/>
                <w:szCs w:val="22"/>
              </w:rPr>
              <w:t>8-1, 8-2, 8-3, 8-4</w:t>
            </w:r>
          </w:p>
          <w:p w14:paraId="04433A94" w14:textId="77777777" w:rsidR="00342747" w:rsidRPr="00273393" w:rsidRDefault="00584388">
            <w:pPr>
              <w:spacing w:line="276" w:lineRule="auto"/>
              <w:rPr>
                <w:sz w:val="22"/>
                <w:szCs w:val="22"/>
              </w:rPr>
            </w:pPr>
            <w:r w:rsidRPr="00273393">
              <w:rPr>
                <w:sz w:val="22"/>
                <w:szCs w:val="22"/>
              </w:rPr>
              <w:t>1 група домаћинство</w:t>
            </w:r>
          </w:p>
        </w:tc>
        <w:tc>
          <w:tcPr>
            <w:tcW w:w="1276" w:type="dxa"/>
            <w:tcBorders>
              <w:top w:val="single" w:sz="4" w:space="0" w:color="000000"/>
              <w:left w:val="single" w:sz="4" w:space="0" w:color="000000"/>
              <w:bottom w:val="single" w:sz="4" w:space="0" w:color="000000"/>
              <w:right w:val="single" w:sz="4" w:space="0" w:color="000000"/>
            </w:tcBorders>
          </w:tcPr>
          <w:p w14:paraId="222B04B4" w14:textId="77777777" w:rsidR="00342747" w:rsidRPr="00273393" w:rsidRDefault="00342747">
            <w:pPr>
              <w:spacing w:line="276" w:lineRule="auto"/>
              <w:jc w:val="center"/>
              <w:rPr>
                <w:sz w:val="20"/>
                <w:szCs w:val="20"/>
              </w:rPr>
            </w:pPr>
          </w:p>
          <w:p w14:paraId="6760250F" w14:textId="77777777" w:rsidR="00342747" w:rsidRPr="00273393" w:rsidRDefault="00584388">
            <w:pPr>
              <w:spacing w:line="276" w:lineRule="auto"/>
              <w:jc w:val="center"/>
              <w:rPr>
                <w:sz w:val="20"/>
                <w:szCs w:val="20"/>
              </w:rPr>
            </w:pPr>
            <w:r w:rsidRPr="00273393">
              <w:rPr>
                <w:sz w:val="20"/>
                <w:szCs w:val="20"/>
              </w:rPr>
              <w:t>80%</w:t>
            </w:r>
          </w:p>
        </w:tc>
        <w:tc>
          <w:tcPr>
            <w:tcW w:w="2126" w:type="dxa"/>
            <w:tcBorders>
              <w:top w:val="single" w:sz="4" w:space="0" w:color="000000"/>
              <w:left w:val="single" w:sz="4" w:space="0" w:color="000000"/>
              <w:bottom w:val="single" w:sz="4" w:space="0" w:color="000000"/>
              <w:right w:val="single" w:sz="4" w:space="0" w:color="000000"/>
            </w:tcBorders>
          </w:tcPr>
          <w:p w14:paraId="6E7AAF13" w14:textId="77777777" w:rsidR="00342747" w:rsidRPr="00273393" w:rsidRDefault="00584388">
            <w:pPr>
              <w:spacing w:line="276" w:lineRule="auto"/>
              <w:jc w:val="center"/>
              <w:rPr>
                <w:sz w:val="20"/>
                <w:szCs w:val="20"/>
              </w:rPr>
            </w:pPr>
            <w:r w:rsidRPr="00273393">
              <w:rPr>
                <w:sz w:val="20"/>
                <w:szCs w:val="20"/>
              </w:rPr>
              <w:t>ОШ ,,14.октобар“ Барич</w:t>
            </w:r>
          </w:p>
        </w:tc>
      </w:tr>
      <w:tr w:rsidR="00273393" w:rsidRPr="00273393" w14:paraId="00686D0C" w14:textId="77777777">
        <w:tc>
          <w:tcPr>
            <w:tcW w:w="710" w:type="dxa"/>
            <w:tcBorders>
              <w:top w:val="single" w:sz="4" w:space="0" w:color="000000"/>
              <w:left w:val="single" w:sz="4" w:space="0" w:color="000000"/>
              <w:bottom w:val="single" w:sz="4" w:space="0" w:color="000000"/>
              <w:right w:val="single" w:sz="4" w:space="0" w:color="000000"/>
            </w:tcBorders>
          </w:tcPr>
          <w:p w14:paraId="2C66DB5E" w14:textId="77777777" w:rsidR="00342747" w:rsidRPr="00273393" w:rsidRDefault="00584388">
            <w:pPr>
              <w:spacing w:line="276" w:lineRule="auto"/>
              <w:jc w:val="center"/>
            </w:pPr>
            <w:r w:rsidRPr="00273393">
              <w:t>50.</w:t>
            </w:r>
          </w:p>
        </w:tc>
        <w:tc>
          <w:tcPr>
            <w:tcW w:w="1843" w:type="dxa"/>
            <w:tcBorders>
              <w:top w:val="single" w:sz="4" w:space="0" w:color="000000"/>
              <w:left w:val="single" w:sz="4" w:space="0" w:color="000000"/>
              <w:bottom w:val="single" w:sz="4" w:space="0" w:color="000000"/>
              <w:right w:val="single" w:sz="4" w:space="0" w:color="000000"/>
            </w:tcBorders>
          </w:tcPr>
          <w:p w14:paraId="00FA728E" w14:textId="77777777" w:rsidR="00342747" w:rsidRPr="00273393" w:rsidRDefault="00342747">
            <w:pPr>
              <w:spacing w:line="276" w:lineRule="auto"/>
              <w:jc w:val="center"/>
            </w:pPr>
          </w:p>
          <w:p w14:paraId="2309570D" w14:textId="77777777" w:rsidR="00342747" w:rsidRPr="00273393" w:rsidRDefault="00584388">
            <w:pPr>
              <w:spacing w:line="276" w:lineRule="auto"/>
              <w:jc w:val="center"/>
            </w:pPr>
            <w:r w:rsidRPr="00273393">
              <w:t>Павловић Биљана</w:t>
            </w:r>
          </w:p>
          <w:p w14:paraId="385D60AC"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71526862" w14:textId="77777777" w:rsidR="00342747" w:rsidRPr="00273393" w:rsidRDefault="00584388">
            <w:pPr>
              <w:spacing w:line="276" w:lineRule="auto"/>
              <w:jc w:val="center"/>
              <w:rPr>
                <w:sz w:val="22"/>
                <w:szCs w:val="22"/>
              </w:rPr>
            </w:pPr>
            <w:r w:rsidRPr="00273393">
              <w:rPr>
                <w:sz w:val="22"/>
                <w:szCs w:val="22"/>
              </w:rPr>
              <w:t>Наставница</w:t>
            </w:r>
          </w:p>
          <w:p w14:paraId="017B5B1C" w14:textId="77777777" w:rsidR="00342747" w:rsidRPr="00273393" w:rsidRDefault="00584388">
            <w:pPr>
              <w:spacing w:line="276" w:lineRule="auto"/>
              <w:jc w:val="center"/>
            </w:pPr>
            <w:r w:rsidRPr="00273393">
              <w:t>технике и технологије</w:t>
            </w:r>
          </w:p>
        </w:tc>
        <w:tc>
          <w:tcPr>
            <w:tcW w:w="2268" w:type="dxa"/>
            <w:tcBorders>
              <w:top w:val="single" w:sz="4" w:space="0" w:color="000000"/>
              <w:left w:val="single" w:sz="4" w:space="0" w:color="000000"/>
              <w:bottom w:val="single" w:sz="4" w:space="0" w:color="000000"/>
              <w:right w:val="single" w:sz="4" w:space="0" w:color="000000"/>
            </w:tcBorders>
          </w:tcPr>
          <w:p w14:paraId="7462FD09" w14:textId="77777777" w:rsidR="00342747" w:rsidRPr="00273393" w:rsidRDefault="00584388">
            <w:r w:rsidRPr="00273393">
              <w:t>Цела одељења</w:t>
            </w:r>
          </w:p>
          <w:p w14:paraId="1492477F" w14:textId="77777777" w:rsidR="00342747" w:rsidRPr="00273393" w:rsidRDefault="00584388">
            <w:pPr>
              <w:spacing w:line="276" w:lineRule="auto"/>
              <w:rPr>
                <w:sz w:val="20"/>
                <w:szCs w:val="20"/>
              </w:rPr>
            </w:pPr>
            <w:r w:rsidRPr="00273393">
              <w:rPr>
                <w:sz w:val="20"/>
                <w:szCs w:val="20"/>
              </w:rPr>
              <w:t>6/1  6/3</w:t>
            </w:r>
          </w:p>
          <w:p w14:paraId="4ACD9081" w14:textId="77777777" w:rsidR="00342747" w:rsidRPr="00273393" w:rsidRDefault="00584388">
            <w:pPr>
              <w:spacing w:line="276" w:lineRule="auto"/>
              <w:rPr>
                <w:sz w:val="22"/>
                <w:szCs w:val="22"/>
              </w:rPr>
            </w:pPr>
            <w:r w:rsidRPr="00273393">
              <w:rPr>
                <w:sz w:val="22"/>
                <w:szCs w:val="22"/>
              </w:rPr>
              <w:t>8/1  8/2 8/3 8/4</w:t>
            </w:r>
          </w:p>
          <w:p w14:paraId="4B2D75A3" w14:textId="77777777" w:rsidR="00342747" w:rsidRPr="00273393" w:rsidRDefault="00584388">
            <w:r w:rsidRPr="00273393">
              <w:rPr>
                <w:sz w:val="20"/>
                <w:szCs w:val="20"/>
              </w:rPr>
              <w:t xml:space="preserve">По једна група </w:t>
            </w:r>
          </w:p>
          <w:p w14:paraId="2A06C0B6" w14:textId="77777777" w:rsidR="00342747" w:rsidRPr="00273393" w:rsidRDefault="00584388">
            <w:pPr>
              <w:rPr>
                <w:sz w:val="20"/>
                <w:szCs w:val="20"/>
              </w:rPr>
            </w:pPr>
            <w:r w:rsidRPr="00273393">
              <w:rPr>
                <w:sz w:val="20"/>
                <w:szCs w:val="20"/>
              </w:rPr>
              <w:t>7-1, 7-2, 7-3, 7-4</w:t>
            </w:r>
          </w:p>
          <w:p w14:paraId="601BDF6E" w14:textId="77777777" w:rsidR="00342747" w:rsidRPr="00273393" w:rsidRDefault="00584388">
            <w:pPr>
              <w:spacing w:line="276" w:lineRule="auto"/>
              <w:rPr>
                <w:b/>
                <w:sz w:val="20"/>
                <w:szCs w:val="20"/>
              </w:rPr>
            </w:pPr>
            <w:r w:rsidRPr="00273393">
              <w:rPr>
                <w:b/>
                <w:sz w:val="20"/>
                <w:szCs w:val="20"/>
              </w:rPr>
              <w:t>8/4-старешинство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28576C95" w14:textId="77777777" w:rsidR="00342747" w:rsidRPr="00273393" w:rsidRDefault="00342747">
            <w:pPr>
              <w:spacing w:line="276" w:lineRule="auto"/>
              <w:jc w:val="center"/>
              <w:rPr>
                <w:sz w:val="20"/>
                <w:szCs w:val="20"/>
              </w:rPr>
            </w:pPr>
          </w:p>
          <w:p w14:paraId="3CED6001" w14:textId="77777777" w:rsidR="00342747" w:rsidRPr="00273393" w:rsidRDefault="00342747">
            <w:pPr>
              <w:spacing w:line="276" w:lineRule="auto"/>
              <w:jc w:val="center"/>
              <w:rPr>
                <w:sz w:val="20"/>
                <w:szCs w:val="20"/>
              </w:rPr>
            </w:pPr>
          </w:p>
          <w:p w14:paraId="7988D1F6"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10EBD523" w14:textId="77777777" w:rsidR="00342747" w:rsidRPr="00273393" w:rsidRDefault="00342747">
            <w:pPr>
              <w:jc w:val="center"/>
            </w:pPr>
          </w:p>
          <w:p w14:paraId="425C627A" w14:textId="77777777" w:rsidR="00342747" w:rsidRPr="00273393" w:rsidRDefault="00342747">
            <w:pPr>
              <w:jc w:val="center"/>
            </w:pPr>
          </w:p>
          <w:p w14:paraId="6D3AB616" w14:textId="77777777" w:rsidR="00342747" w:rsidRPr="00273393" w:rsidRDefault="00584388">
            <w:pPr>
              <w:jc w:val="center"/>
            </w:pPr>
            <w:r w:rsidRPr="00273393">
              <w:t>/</w:t>
            </w:r>
          </w:p>
        </w:tc>
      </w:tr>
      <w:tr w:rsidR="00273393" w:rsidRPr="00273393" w14:paraId="6EE44936" w14:textId="77777777">
        <w:tc>
          <w:tcPr>
            <w:tcW w:w="710" w:type="dxa"/>
            <w:tcBorders>
              <w:top w:val="single" w:sz="4" w:space="0" w:color="000000"/>
              <w:left w:val="single" w:sz="4" w:space="0" w:color="000000"/>
              <w:bottom w:val="single" w:sz="4" w:space="0" w:color="000000"/>
              <w:right w:val="single" w:sz="4" w:space="0" w:color="000000"/>
            </w:tcBorders>
          </w:tcPr>
          <w:p w14:paraId="412C0CFF" w14:textId="77777777" w:rsidR="00342747" w:rsidRPr="00273393" w:rsidRDefault="00584388">
            <w:pPr>
              <w:spacing w:line="276" w:lineRule="auto"/>
              <w:jc w:val="center"/>
            </w:pPr>
            <w:r w:rsidRPr="00273393">
              <w:t>51.</w:t>
            </w:r>
          </w:p>
        </w:tc>
        <w:tc>
          <w:tcPr>
            <w:tcW w:w="1843" w:type="dxa"/>
            <w:tcBorders>
              <w:top w:val="single" w:sz="4" w:space="0" w:color="000000"/>
              <w:left w:val="single" w:sz="4" w:space="0" w:color="000000"/>
              <w:bottom w:val="single" w:sz="4" w:space="0" w:color="000000"/>
              <w:right w:val="single" w:sz="4" w:space="0" w:color="000000"/>
            </w:tcBorders>
          </w:tcPr>
          <w:p w14:paraId="51FB6FD9" w14:textId="77777777" w:rsidR="00342747" w:rsidRPr="00273393" w:rsidRDefault="00342747">
            <w:pPr>
              <w:spacing w:line="276" w:lineRule="auto"/>
              <w:jc w:val="center"/>
            </w:pPr>
          </w:p>
          <w:p w14:paraId="35FEBE8F" w14:textId="77777777" w:rsidR="00342747" w:rsidRPr="00273393" w:rsidRDefault="00584388">
            <w:pPr>
              <w:spacing w:line="276" w:lineRule="auto"/>
              <w:jc w:val="center"/>
            </w:pPr>
            <w:r w:rsidRPr="00273393">
              <w:t>Весна Вулета</w:t>
            </w:r>
          </w:p>
          <w:p w14:paraId="08E14EEA"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69D2E1D" w14:textId="77777777" w:rsidR="00342747" w:rsidRPr="00273393" w:rsidRDefault="00342747">
            <w:pPr>
              <w:spacing w:line="276" w:lineRule="auto"/>
              <w:jc w:val="center"/>
            </w:pPr>
          </w:p>
          <w:p w14:paraId="16FEF6D7" w14:textId="77777777" w:rsidR="00342747" w:rsidRPr="00273393" w:rsidRDefault="00584388">
            <w:pPr>
              <w:spacing w:line="276" w:lineRule="auto"/>
              <w:jc w:val="center"/>
              <w:rPr>
                <w:sz w:val="22"/>
                <w:szCs w:val="22"/>
              </w:rPr>
            </w:pPr>
            <w:r w:rsidRPr="00273393">
              <w:rPr>
                <w:sz w:val="22"/>
                <w:szCs w:val="22"/>
              </w:rPr>
              <w:t>Наставница</w:t>
            </w:r>
          </w:p>
          <w:p w14:paraId="4E504396" w14:textId="77777777" w:rsidR="00342747" w:rsidRPr="00273393" w:rsidRDefault="00584388">
            <w:pPr>
              <w:spacing w:line="276" w:lineRule="auto"/>
              <w:jc w:val="center"/>
            </w:pPr>
            <w:r w:rsidRPr="00273393">
              <w:t>ликовне културе и цртања, сликања, вајања</w:t>
            </w:r>
          </w:p>
        </w:tc>
        <w:tc>
          <w:tcPr>
            <w:tcW w:w="2268" w:type="dxa"/>
            <w:tcBorders>
              <w:top w:val="single" w:sz="4" w:space="0" w:color="000000"/>
              <w:left w:val="single" w:sz="4" w:space="0" w:color="000000"/>
              <w:bottom w:val="single" w:sz="4" w:space="0" w:color="000000"/>
              <w:right w:val="single" w:sz="4" w:space="0" w:color="000000"/>
            </w:tcBorders>
          </w:tcPr>
          <w:p w14:paraId="783DB525" w14:textId="77777777" w:rsidR="00342747" w:rsidRPr="00273393" w:rsidRDefault="00584388">
            <w:pPr>
              <w:spacing w:line="276" w:lineRule="auto"/>
              <w:rPr>
                <w:sz w:val="22"/>
                <w:szCs w:val="22"/>
              </w:rPr>
            </w:pPr>
            <w:r w:rsidRPr="00273393">
              <w:rPr>
                <w:sz w:val="22"/>
                <w:szCs w:val="22"/>
              </w:rPr>
              <w:t xml:space="preserve">5/1  5/2  5/3   </w:t>
            </w:r>
          </w:p>
          <w:p w14:paraId="725B3C9B" w14:textId="77777777" w:rsidR="00342747" w:rsidRPr="00273393" w:rsidRDefault="00584388">
            <w:pPr>
              <w:spacing w:line="276" w:lineRule="auto"/>
              <w:rPr>
                <w:sz w:val="22"/>
                <w:szCs w:val="22"/>
              </w:rPr>
            </w:pPr>
            <w:r w:rsidRPr="00273393">
              <w:rPr>
                <w:sz w:val="22"/>
                <w:szCs w:val="22"/>
              </w:rPr>
              <w:t>6/1  6/2  6/3 6/4</w:t>
            </w:r>
          </w:p>
          <w:p w14:paraId="3131035D" w14:textId="77777777" w:rsidR="00342747" w:rsidRPr="00273393" w:rsidRDefault="00584388">
            <w:pPr>
              <w:rPr>
                <w:sz w:val="22"/>
                <w:szCs w:val="22"/>
              </w:rPr>
            </w:pPr>
            <w:r w:rsidRPr="00273393">
              <w:rPr>
                <w:sz w:val="22"/>
                <w:szCs w:val="22"/>
              </w:rPr>
              <w:t>7-1, 7-2, 7-3, 7-4</w:t>
            </w:r>
          </w:p>
          <w:p w14:paraId="405AE6C5" w14:textId="77777777" w:rsidR="00342747" w:rsidRPr="00273393" w:rsidRDefault="00584388">
            <w:pPr>
              <w:spacing w:line="276" w:lineRule="auto"/>
              <w:rPr>
                <w:sz w:val="22"/>
                <w:szCs w:val="22"/>
              </w:rPr>
            </w:pPr>
            <w:r w:rsidRPr="00273393">
              <w:rPr>
                <w:sz w:val="22"/>
                <w:szCs w:val="22"/>
              </w:rPr>
              <w:t>8/1  8/2 8/3 8/4</w:t>
            </w:r>
          </w:p>
          <w:p w14:paraId="7A53E130" w14:textId="77777777" w:rsidR="00342747" w:rsidRPr="00273393" w:rsidRDefault="00342747">
            <w:pPr>
              <w:spacing w:line="276" w:lineRule="auto"/>
              <w:rPr>
                <w:sz w:val="22"/>
                <w:szCs w:val="22"/>
              </w:rPr>
            </w:pPr>
          </w:p>
          <w:p w14:paraId="7EF2F588" w14:textId="77777777" w:rsidR="00342747" w:rsidRPr="00273393" w:rsidRDefault="00342747">
            <w:pPr>
              <w:spacing w:line="276" w:lineRule="auto"/>
              <w:rPr>
                <w:sz w:val="22"/>
                <w:szCs w:val="22"/>
              </w:rPr>
            </w:pPr>
          </w:p>
          <w:p w14:paraId="49C24F6D" w14:textId="77777777" w:rsidR="00342747" w:rsidRPr="00273393" w:rsidRDefault="00584388">
            <w:pPr>
              <w:spacing w:line="276" w:lineRule="auto"/>
              <w:rPr>
                <w:sz w:val="22"/>
                <w:szCs w:val="22"/>
              </w:rPr>
            </w:pPr>
            <w:r w:rsidRPr="00273393">
              <w:rPr>
                <w:sz w:val="22"/>
                <w:szCs w:val="22"/>
              </w:rPr>
              <w:t>ц.с.в. – 1 група у 8. разреду</w:t>
            </w:r>
          </w:p>
        </w:tc>
        <w:tc>
          <w:tcPr>
            <w:tcW w:w="1276" w:type="dxa"/>
            <w:tcBorders>
              <w:top w:val="single" w:sz="4" w:space="0" w:color="000000"/>
              <w:left w:val="single" w:sz="4" w:space="0" w:color="000000"/>
              <w:bottom w:val="single" w:sz="4" w:space="0" w:color="000000"/>
              <w:right w:val="single" w:sz="4" w:space="0" w:color="000000"/>
            </w:tcBorders>
          </w:tcPr>
          <w:p w14:paraId="3E6DED87" w14:textId="77777777" w:rsidR="00342747" w:rsidRPr="00273393" w:rsidRDefault="00342747">
            <w:pPr>
              <w:spacing w:line="276" w:lineRule="auto"/>
              <w:jc w:val="center"/>
              <w:rPr>
                <w:sz w:val="20"/>
                <w:szCs w:val="20"/>
              </w:rPr>
            </w:pPr>
          </w:p>
          <w:p w14:paraId="1A3E2139" w14:textId="77777777" w:rsidR="00342747" w:rsidRPr="00273393" w:rsidRDefault="00342747">
            <w:pPr>
              <w:spacing w:line="276" w:lineRule="auto"/>
              <w:jc w:val="center"/>
              <w:rPr>
                <w:sz w:val="20"/>
                <w:szCs w:val="20"/>
              </w:rPr>
            </w:pPr>
          </w:p>
          <w:p w14:paraId="5C8D3EA1" w14:textId="77777777" w:rsidR="00342747" w:rsidRPr="00273393" w:rsidRDefault="00342747">
            <w:pPr>
              <w:spacing w:line="276" w:lineRule="auto"/>
              <w:jc w:val="center"/>
              <w:rPr>
                <w:sz w:val="20"/>
                <w:szCs w:val="20"/>
              </w:rPr>
            </w:pPr>
          </w:p>
          <w:p w14:paraId="31A885CC" w14:textId="77777777" w:rsidR="00342747" w:rsidRPr="00273393" w:rsidRDefault="00584388">
            <w:pPr>
              <w:spacing w:line="276" w:lineRule="auto"/>
              <w:jc w:val="center"/>
              <w:rPr>
                <w:sz w:val="20"/>
                <w:szCs w:val="20"/>
              </w:rPr>
            </w:pPr>
            <w:r w:rsidRPr="00273393">
              <w:rPr>
                <w:sz w:val="20"/>
                <w:szCs w:val="20"/>
              </w:rPr>
              <w:t>90%</w:t>
            </w:r>
          </w:p>
          <w:p w14:paraId="2921BEC0" w14:textId="77777777" w:rsidR="00342747" w:rsidRPr="00273393" w:rsidRDefault="00342747">
            <w:pPr>
              <w:spacing w:line="276" w:lineRule="auto"/>
              <w:jc w:val="center"/>
              <w:rPr>
                <w:sz w:val="20"/>
                <w:szCs w:val="20"/>
              </w:rPr>
            </w:pPr>
          </w:p>
          <w:p w14:paraId="0E9F84D9" w14:textId="77777777" w:rsidR="00342747" w:rsidRPr="00273393" w:rsidRDefault="00584388">
            <w:pPr>
              <w:spacing w:line="276" w:lineRule="auto"/>
              <w:jc w:val="center"/>
              <w:rPr>
                <w:sz w:val="20"/>
                <w:szCs w:val="20"/>
              </w:rPr>
            </w:pPr>
            <w:r w:rsidRPr="00273393">
              <w:rPr>
                <w:sz w:val="20"/>
                <w:szCs w:val="20"/>
              </w:rPr>
              <w:t>+5%</w:t>
            </w:r>
          </w:p>
        </w:tc>
        <w:tc>
          <w:tcPr>
            <w:tcW w:w="2126" w:type="dxa"/>
            <w:tcBorders>
              <w:top w:val="single" w:sz="4" w:space="0" w:color="000000"/>
              <w:left w:val="single" w:sz="4" w:space="0" w:color="000000"/>
              <w:bottom w:val="single" w:sz="4" w:space="0" w:color="000000"/>
              <w:right w:val="single" w:sz="4" w:space="0" w:color="000000"/>
            </w:tcBorders>
          </w:tcPr>
          <w:p w14:paraId="18B83C0C" w14:textId="77777777" w:rsidR="00342747" w:rsidRPr="00273393" w:rsidRDefault="00584388">
            <w:pPr>
              <w:jc w:val="center"/>
            </w:pPr>
            <w:r w:rsidRPr="00273393">
              <w:t>/</w:t>
            </w:r>
          </w:p>
        </w:tc>
      </w:tr>
      <w:tr w:rsidR="00273393" w:rsidRPr="00273393" w14:paraId="17404C07" w14:textId="77777777">
        <w:tc>
          <w:tcPr>
            <w:tcW w:w="710" w:type="dxa"/>
            <w:tcBorders>
              <w:top w:val="single" w:sz="4" w:space="0" w:color="000000"/>
              <w:left w:val="single" w:sz="4" w:space="0" w:color="000000"/>
              <w:bottom w:val="single" w:sz="4" w:space="0" w:color="000000"/>
              <w:right w:val="single" w:sz="4" w:space="0" w:color="000000"/>
            </w:tcBorders>
          </w:tcPr>
          <w:p w14:paraId="46D986F1" w14:textId="77777777" w:rsidR="00342747" w:rsidRPr="00273393" w:rsidRDefault="00584388">
            <w:pPr>
              <w:spacing w:line="276" w:lineRule="auto"/>
              <w:jc w:val="center"/>
            </w:pPr>
            <w:r w:rsidRPr="00273393">
              <w:t>52.</w:t>
            </w:r>
          </w:p>
        </w:tc>
        <w:tc>
          <w:tcPr>
            <w:tcW w:w="1843" w:type="dxa"/>
            <w:tcBorders>
              <w:top w:val="single" w:sz="4" w:space="0" w:color="000000"/>
              <w:left w:val="single" w:sz="4" w:space="0" w:color="000000"/>
              <w:bottom w:val="single" w:sz="4" w:space="0" w:color="000000"/>
              <w:right w:val="single" w:sz="4" w:space="0" w:color="000000"/>
            </w:tcBorders>
          </w:tcPr>
          <w:p w14:paraId="221A9BCD" w14:textId="77777777" w:rsidR="00342747" w:rsidRPr="00273393" w:rsidRDefault="00584388">
            <w:pPr>
              <w:spacing w:line="276" w:lineRule="auto"/>
              <w:jc w:val="center"/>
            </w:pPr>
            <w:r w:rsidRPr="00273393">
              <w:t>Милан Милошевић</w:t>
            </w:r>
          </w:p>
        </w:tc>
        <w:tc>
          <w:tcPr>
            <w:tcW w:w="1842" w:type="dxa"/>
            <w:tcBorders>
              <w:top w:val="single" w:sz="4" w:space="0" w:color="000000"/>
              <w:left w:val="single" w:sz="4" w:space="0" w:color="000000"/>
              <w:bottom w:val="single" w:sz="4" w:space="0" w:color="000000"/>
              <w:right w:val="single" w:sz="4" w:space="0" w:color="000000"/>
            </w:tcBorders>
          </w:tcPr>
          <w:p w14:paraId="71D7CF8D" w14:textId="77777777" w:rsidR="00342747" w:rsidRPr="00273393" w:rsidRDefault="00584388">
            <w:pPr>
              <w:spacing w:line="276" w:lineRule="auto"/>
              <w:jc w:val="center"/>
            </w:pPr>
            <w:r w:rsidRPr="00273393">
              <w:t>Наставник ликовне културе</w:t>
            </w:r>
          </w:p>
        </w:tc>
        <w:tc>
          <w:tcPr>
            <w:tcW w:w="2268" w:type="dxa"/>
            <w:tcBorders>
              <w:top w:val="single" w:sz="4" w:space="0" w:color="000000"/>
              <w:left w:val="single" w:sz="4" w:space="0" w:color="000000"/>
              <w:bottom w:val="single" w:sz="4" w:space="0" w:color="000000"/>
              <w:right w:val="single" w:sz="4" w:space="0" w:color="000000"/>
            </w:tcBorders>
          </w:tcPr>
          <w:p w14:paraId="7F424A62" w14:textId="77777777" w:rsidR="00342747" w:rsidRPr="00273393" w:rsidRDefault="00584388">
            <w:pPr>
              <w:spacing w:line="276" w:lineRule="auto"/>
              <w:rPr>
                <w:sz w:val="20"/>
                <w:szCs w:val="20"/>
              </w:rPr>
            </w:pPr>
            <w:r w:rsidRPr="00273393">
              <w:rPr>
                <w:sz w:val="20"/>
                <w:szCs w:val="20"/>
              </w:rPr>
              <w:t>5/4</w:t>
            </w:r>
          </w:p>
          <w:p w14:paraId="2D2C7CAD"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EB7C20E" w14:textId="77777777" w:rsidR="00342747" w:rsidRPr="00273393" w:rsidRDefault="00584388">
            <w:pPr>
              <w:spacing w:line="276" w:lineRule="auto"/>
              <w:jc w:val="center"/>
              <w:rPr>
                <w:sz w:val="20"/>
                <w:szCs w:val="20"/>
              </w:rPr>
            </w:pPr>
            <w:r w:rsidRPr="00273393">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14:paraId="0A9C5853" w14:textId="77777777" w:rsidR="00342747" w:rsidRPr="00273393" w:rsidRDefault="00584388">
            <w:pPr>
              <w:spacing w:line="276" w:lineRule="auto"/>
              <w:jc w:val="center"/>
              <w:rPr>
                <w:sz w:val="20"/>
                <w:szCs w:val="20"/>
              </w:rPr>
            </w:pPr>
            <w:r w:rsidRPr="00273393">
              <w:rPr>
                <w:sz w:val="20"/>
                <w:szCs w:val="20"/>
              </w:rPr>
              <w:t>Прва обреновачка</w:t>
            </w:r>
          </w:p>
          <w:p w14:paraId="2AF51556" w14:textId="77777777" w:rsidR="00342747" w:rsidRPr="00273393" w:rsidRDefault="00584388">
            <w:pPr>
              <w:spacing w:line="276" w:lineRule="auto"/>
              <w:jc w:val="center"/>
              <w:rPr>
                <w:sz w:val="20"/>
                <w:szCs w:val="20"/>
              </w:rPr>
            </w:pPr>
            <w:r w:rsidRPr="00273393">
              <w:rPr>
                <w:sz w:val="20"/>
                <w:szCs w:val="20"/>
              </w:rPr>
              <w:t>основна школа</w:t>
            </w:r>
          </w:p>
        </w:tc>
      </w:tr>
      <w:tr w:rsidR="00273393" w:rsidRPr="00273393" w14:paraId="615C1460" w14:textId="77777777">
        <w:trPr>
          <w:trHeight w:val="83"/>
        </w:trPr>
        <w:tc>
          <w:tcPr>
            <w:tcW w:w="710" w:type="dxa"/>
            <w:tcBorders>
              <w:top w:val="single" w:sz="4" w:space="0" w:color="000000"/>
              <w:left w:val="single" w:sz="4" w:space="0" w:color="000000"/>
              <w:bottom w:val="single" w:sz="4" w:space="0" w:color="000000"/>
              <w:right w:val="single" w:sz="4" w:space="0" w:color="000000"/>
            </w:tcBorders>
          </w:tcPr>
          <w:p w14:paraId="18B15C79" w14:textId="77777777" w:rsidR="00342747" w:rsidRPr="00273393" w:rsidRDefault="00584388">
            <w:pPr>
              <w:spacing w:line="276" w:lineRule="auto"/>
              <w:jc w:val="center"/>
            </w:pPr>
            <w:r w:rsidRPr="00273393">
              <w:t>53.</w:t>
            </w:r>
          </w:p>
        </w:tc>
        <w:tc>
          <w:tcPr>
            <w:tcW w:w="1843" w:type="dxa"/>
            <w:tcBorders>
              <w:top w:val="single" w:sz="4" w:space="0" w:color="000000"/>
              <w:left w:val="single" w:sz="4" w:space="0" w:color="000000"/>
              <w:bottom w:val="single" w:sz="4" w:space="0" w:color="000000"/>
              <w:right w:val="single" w:sz="4" w:space="0" w:color="000000"/>
            </w:tcBorders>
          </w:tcPr>
          <w:p w14:paraId="67353CB6" w14:textId="77777777" w:rsidR="00342747" w:rsidRPr="00273393" w:rsidRDefault="00342747">
            <w:pPr>
              <w:spacing w:line="276" w:lineRule="auto"/>
              <w:jc w:val="center"/>
            </w:pPr>
          </w:p>
          <w:p w14:paraId="0066F926" w14:textId="77777777" w:rsidR="00342747" w:rsidRPr="00273393" w:rsidRDefault="00584388">
            <w:pPr>
              <w:spacing w:line="276" w:lineRule="auto"/>
              <w:jc w:val="center"/>
            </w:pPr>
            <w:r w:rsidRPr="00273393">
              <w:t>Маја Обрадовић</w:t>
            </w:r>
          </w:p>
          <w:p w14:paraId="0970D0EB"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80B7DFF" w14:textId="77777777" w:rsidR="00342747" w:rsidRPr="00273393" w:rsidRDefault="00584388">
            <w:pPr>
              <w:spacing w:line="276" w:lineRule="auto"/>
              <w:jc w:val="center"/>
              <w:rPr>
                <w:sz w:val="22"/>
                <w:szCs w:val="22"/>
              </w:rPr>
            </w:pPr>
            <w:r w:rsidRPr="00273393">
              <w:rPr>
                <w:sz w:val="22"/>
                <w:szCs w:val="22"/>
              </w:rPr>
              <w:t>Наставница</w:t>
            </w:r>
          </w:p>
          <w:p w14:paraId="7BED7172" w14:textId="77777777" w:rsidR="00342747" w:rsidRPr="00273393" w:rsidRDefault="00584388">
            <w:pPr>
              <w:spacing w:line="276" w:lineRule="auto"/>
              <w:jc w:val="center"/>
            </w:pPr>
            <w:r w:rsidRPr="00273393">
              <w:t>музичке културе, слободне наставне активности – хор и оркестар</w:t>
            </w:r>
          </w:p>
        </w:tc>
        <w:tc>
          <w:tcPr>
            <w:tcW w:w="2268" w:type="dxa"/>
            <w:tcBorders>
              <w:top w:val="single" w:sz="4" w:space="0" w:color="000000"/>
              <w:left w:val="single" w:sz="4" w:space="0" w:color="000000"/>
              <w:bottom w:val="single" w:sz="4" w:space="0" w:color="000000"/>
              <w:right w:val="single" w:sz="4" w:space="0" w:color="000000"/>
            </w:tcBorders>
          </w:tcPr>
          <w:p w14:paraId="5F2620D1" w14:textId="77777777" w:rsidR="00342747" w:rsidRPr="00273393" w:rsidRDefault="00584388">
            <w:pPr>
              <w:spacing w:line="276" w:lineRule="auto"/>
              <w:rPr>
                <w:sz w:val="20"/>
                <w:szCs w:val="20"/>
              </w:rPr>
            </w:pPr>
            <w:r w:rsidRPr="00273393">
              <w:rPr>
                <w:sz w:val="20"/>
                <w:szCs w:val="20"/>
              </w:rPr>
              <w:t xml:space="preserve">5/1  5/2  5/3  5/4  </w:t>
            </w:r>
          </w:p>
          <w:p w14:paraId="54C5DC40" w14:textId="77777777" w:rsidR="00342747" w:rsidRPr="00273393" w:rsidRDefault="00584388">
            <w:pPr>
              <w:spacing w:line="276" w:lineRule="auto"/>
              <w:rPr>
                <w:sz w:val="20"/>
                <w:szCs w:val="20"/>
              </w:rPr>
            </w:pPr>
            <w:r w:rsidRPr="00273393">
              <w:rPr>
                <w:sz w:val="20"/>
                <w:szCs w:val="20"/>
              </w:rPr>
              <w:t>6/1  6/2  6/3 6/4</w:t>
            </w:r>
          </w:p>
          <w:p w14:paraId="459F536C" w14:textId="77777777" w:rsidR="00342747" w:rsidRPr="00273393" w:rsidRDefault="00584388">
            <w:pPr>
              <w:spacing w:line="276" w:lineRule="auto"/>
              <w:rPr>
                <w:sz w:val="20"/>
                <w:szCs w:val="20"/>
              </w:rPr>
            </w:pPr>
            <w:r w:rsidRPr="00273393">
              <w:rPr>
                <w:sz w:val="20"/>
                <w:szCs w:val="20"/>
              </w:rPr>
              <w:t>7/1  7/2 7/3 7/4</w:t>
            </w:r>
          </w:p>
          <w:p w14:paraId="0C503DB7" w14:textId="77777777" w:rsidR="00342747" w:rsidRPr="00273393" w:rsidRDefault="00584388">
            <w:pPr>
              <w:spacing w:line="276" w:lineRule="auto"/>
              <w:rPr>
                <w:sz w:val="20"/>
                <w:szCs w:val="20"/>
              </w:rPr>
            </w:pPr>
            <w:r w:rsidRPr="00273393">
              <w:rPr>
                <w:sz w:val="20"/>
                <w:szCs w:val="20"/>
              </w:rPr>
              <w:t>8 -1, 8-2, 8-3, 8-4</w:t>
            </w:r>
          </w:p>
          <w:p w14:paraId="7D5C4309" w14:textId="77777777" w:rsidR="00342747" w:rsidRPr="00273393" w:rsidRDefault="00342747">
            <w:pPr>
              <w:spacing w:line="276" w:lineRule="auto"/>
              <w:rPr>
                <w:sz w:val="20"/>
                <w:szCs w:val="20"/>
              </w:rPr>
            </w:pPr>
          </w:p>
          <w:p w14:paraId="57849AE4" w14:textId="77777777" w:rsidR="00342747" w:rsidRPr="00273393" w:rsidRDefault="00584388">
            <w:pPr>
              <w:spacing w:line="276" w:lineRule="auto"/>
              <w:rPr>
                <w:sz w:val="20"/>
                <w:szCs w:val="20"/>
              </w:rPr>
            </w:pPr>
            <w:r w:rsidRPr="00273393">
              <w:t>хор и оркестар</w:t>
            </w:r>
            <w:r w:rsidRPr="00273393">
              <w:rPr>
                <w:sz w:val="20"/>
                <w:szCs w:val="20"/>
              </w:rPr>
              <w:t xml:space="preserve">  - 4 групе од 5.до 8.  разреда</w:t>
            </w:r>
          </w:p>
        </w:tc>
        <w:tc>
          <w:tcPr>
            <w:tcW w:w="1276" w:type="dxa"/>
            <w:tcBorders>
              <w:top w:val="single" w:sz="4" w:space="0" w:color="000000"/>
              <w:left w:val="single" w:sz="4" w:space="0" w:color="000000"/>
              <w:bottom w:val="single" w:sz="4" w:space="0" w:color="000000"/>
              <w:right w:val="single" w:sz="4" w:space="0" w:color="000000"/>
            </w:tcBorders>
          </w:tcPr>
          <w:p w14:paraId="153708F4" w14:textId="77777777" w:rsidR="00342747" w:rsidRPr="00273393" w:rsidRDefault="00342747">
            <w:pPr>
              <w:spacing w:line="276" w:lineRule="auto"/>
              <w:jc w:val="center"/>
              <w:rPr>
                <w:sz w:val="20"/>
                <w:szCs w:val="20"/>
              </w:rPr>
            </w:pPr>
          </w:p>
          <w:p w14:paraId="7B5F303C" w14:textId="77777777" w:rsidR="00342747" w:rsidRPr="00273393" w:rsidRDefault="00342747">
            <w:pPr>
              <w:spacing w:line="276" w:lineRule="auto"/>
              <w:jc w:val="center"/>
              <w:rPr>
                <w:sz w:val="20"/>
                <w:szCs w:val="20"/>
              </w:rPr>
            </w:pPr>
          </w:p>
          <w:p w14:paraId="0DCA6576" w14:textId="77777777" w:rsidR="00342747" w:rsidRPr="00273393" w:rsidRDefault="00342747">
            <w:pPr>
              <w:spacing w:line="276" w:lineRule="auto"/>
              <w:jc w:val="center"/>
              <w:rPr>
                <w:sz w:val="20"/>
                <w:szCs w:val="20"/>
              </w:rPr>
            </w:pPr>
          </w:p>
          <w:p w14:paraId="28A3167E"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13A2A336" w14:textId="77777777" w:rsidR="00342747" w:rsidRPr="00273393" w:rsidRDefault="00584388">
            <w:pPr>
              <w:jc w:val="center"/>
            </w:pPr>
            <w:r w:rsidRPr="00273393">
              <w:t>/</w:t>
            </w:r>
          </w:p>
        </w:tc>
      </w:tr>
      <w:tr w:rsidR="00273393" w:rsidRPr="00273393" w14:paraId="7CA678AB" w14:textId="77777777">
        <w:tc>
          <w:tcPr>
            <w:tcW w:w="710" w:type="dxa"/>
            <w:tcBorders>
              <w:top w:val="single" w:sz="4" w:space="0" w:color="000000"/>
              <w:left w:val="single" w:sz="4" w:space="0" w:color="000000"/>
              <w:bottom w:val="single" w:sz="4" w:space="0" w:color="000000"/>
              <w:right w:val="single" w:sz="4" w:space="0" w:color="000000"/>
            </w:tcBorders>
          </w:tcPr>
          <w:p w14:paraId="248684D6" w14:textId="77777777" w:rsidR="00342747" w:rsidRPr="00273393" w:rsidRDefault="00584388">
            <w:pPr>
              <w:spacing w:line="276" w:lineRule="auto"/>
              <w:jc w:val="center"/>
            </w:pPr>
            <w:r w:rsidRPr="00273393">
              <w:t>54.</w:t>
            </w:r>
          </w:p>
        </w:tc>
        <w:tc>
          <w:tcPr>
            <w:tcW w:w="1843" w:type="dxa"/>
            <w:tcBorders>
              <w:top w:val="single" w:sz="4" w:space="0" w:color="000000"/>
              <w:left w:val="single" w:sz="4" w:space="0" w:color="000000"/>
              <w:bottom w:val="single" w:sz="4" w:space="0" w:color="000000"/>
              <w:right w:val="single" w:sz="4" w:space="0" w:color="000000"/>
            </w:tcBorders>
          </w:tcPr>
          <w:p w14:paraId="57A2D70A" w14:textId="77777777" w:rsidR="00342747" w:rsidRPr="00273393" w:rsidRDefault="00584388">
            <w:pPr>
              <w:spacing w:line="276" w:lineRule="auto"/>
              <w:jc w:val="center"/>
            </w:pPr>
            <w:r w:rsidRPr="00273393">
              <w:t>Владан Васиљевић</w:t>
            </w:r>
          </w:p>
          <w:p w14:paraId="1D20778C"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0196F255" w14:textId="77777777" w:rsidR="00342747" w:rsidRPr="00273393" w:rsidRDefault="00584388">
            <w:pPr>
              <w:spacing w:line="276" w:lineRule="auto"/>
              <w:jc w:val="center"/>
              <w:rPr>
                <w:sz w:val="22"/>
                <w:szCs w:val="22"/>
              </w:rPr>
            </w:pPr>
            <w:r w:rsidRPr="00273393">
              <w:rPr>
                <w:sz w:val="22"/>
                <w:szCs w:val="22"/>
              </w:rPr>
              <w:t>Наставник</w:t>
            </w:r>
          </w:p>
          <w:p w14:paraId="16DB4A66" w14:textId="77777777" w:rsidR="00342747" w:rsidRPr="00273393" w:rsidRDefault="00584388">
            <w:pPr>
              <w:spacing w:line="276" w:lineRule="auto"/>
              <w:jc w:val="center"/>
            </w:pPr>
            <w:r w:rsidRPr="00273393">
              <w:t>физичког и здравственог васпитања и офа</w:t>
            </w:r>
          </w:p>
        </w:tc>
        <w:tc>
          <w:tcPr>
            <w:tcW w:w="2268" w:type="dxa"/>
            <w:tcBorders>
              <w:top w:val="single" w:sz="4" w:space="0" w:color="000000"/>
              <w:left w:val="single" w:sz="4" w:space="0" w:color="000000"/>
              <w:bottom w:val="single" w:sz="4" w:space="0" w:color="000000"/>
              <w:right w:val="single" w:sz="4" w:space="0" w:color="000000"/>
            </w:tcBorders>
          </w:tcPr>
          <w:p w14:paraId="75C1E246" w14:textId="77777777" w:rsidR="00342747" w:rsidRPr="00273393" w:rsidRDefault="00584388">
            <w:pPr>
              <w:spacing w:line="276" w:lineRule="auto"/>
              <w:rPr>
                <w:sz w:val="20"/>
                <w:szCs w:val="20"/>
              </w:rPr>
            </w:pPr>
            <w:r w:rsidRPr="00273393">
              <w:rPr>
                <w:sz w:val="20"/>
                <w:szCs w:val="20"/>
              </w:rPr>
              <w:t xml:space="preserve">5/1  5/2   </w:t>
            </w:r>
          </w:p>
          <w:p w14:paraId="2A129E1D" w14:textId="77777777" w:rsidR="00342747" w:rsidRPr="00273393" w:rsidRDefault="00584388">
            <w:pPr>
              <w:spacing w:line="276" w:lineRule="auto"/>
              <w:rPr>
                <w:sz w:val="20"/>
                <w:szCs w:val="20"/>
              </w:rPr>
            </w:pPr>
            <w:r w:rsidRPr="00273393">
              <w:rPr>
                <w:sz w:val="20"/>
                <w:szCs w:val="20"/>
              </w:rPr>
              <w:t>6/1  6/4</w:t>
            </w:r>
          </w:p>
          <w:p w14:paraId="27489860" w14:textId="77777777" w:rsidR="00342747" w:rsidRPr="00273393" w:rsidRDefault="00584388">
            <w:pPr>
              <w:spacing w:line="276" w:lineRule="auto"/>
              <w:rPr>
                <w:sz w:val="20"/>
                <w:szCs w:val="20"/>
              </w:rPr>
            </w:pPr>
            <w:r w:rsidRPr="00273393">
              <w:rPr>
                <w:sz w:val="20"/>
                <w:szCs w:val="20"/>
              </w:rPr>
              <w:t xml:space="preserve">7/1  7/2  </w:t>
            </w:r>
          </w:p>
          <w:p w14:paraId="270A6C8C" w14:textId="77777777" w:rsidR="00342747" w:rsidRPr="00273393" w:rsidRDefault="00584388">
            <w:pPr>
              <w:spacing w:line="276" w:lineRule="auto"/>
              <w:rPr>
                <w:sz w:val="20"/>
                <w:szCs w:val="20"/>
              </w:rPr>
            </w:pPr>
            <w:r w:rsidRPr="00273393">
              <w:rPr>
                <w:sz w:val="20"/>
                <w:szCs w:val="20"/>
              </w:rPr>
              <w:t xml:space="preserve"> 8/1  8/2</w:t>
            </w:r>
          </w:p>
          <w:p w14:paraId="55F3103F" w14:textId="77777777" w:rsidR="00342747" w:rsidRPr="00273393" w:rsidRDefault="00342747">
            <w:pPr>
              <w:spacing w:line="276" w:lineRule="auto"/>
              <w:rPr>
                <w:sz w:val="20"/>
                <w:szCs w:val="20"/>
              </w:rPr>
            </w:pPr>
          </w:p>
          <w:p w14:paraId="68C33579" w14:textId="77777777" w:rsidR="00342747" w:rsidRPr="00273393" w:rsidRDefault="00584388">
            <w:pPr>
              <w:spacing w:line="276" w:lineRule="auto"/>
              <w:rPr>
                <w:b/>
                <w:sz w:val="20"/>
                <w:szCs w:val="20"/>
              </w:rPr>
            </w:pPr>
            <w:r w:rsidRPr="00273393">
              <w:rPr>
                <w:b/>
                <w:sz w:val="20"/>
                <w:szCs w:val="20"/>
              </w:rPr>
              <w:t>5/1-старешинство</w:t>
            </w:r>
          </w:p>
        </w:tc>
        <w:tc>
          <w:tcPr>
            <w:tcW w:w="1276" w:type="dxa"/>
            <w:tcBorders>
              <w:top w:val="single" w:sz="4" w:space="0" w:color="000000"/>
              <w:left w:val="single" w:sz="4" w:space="0" w:color="000000"/>
              <w:bottom w:val="single" w:sz="4" w:space="0" w:color="000000"/>
              <w:right w:val="single" w:sz="4" w:space="0" w:color="000000"/>
            </w:tcBorders>
          </w:tcPr>
          <w:p w14:paraId="23E75513" w14:textId="77777777" w:rsidR="00342747" w:rsidRPr="00273393" w:rsidRDefault="00342747">
            <w:pPr>
              <w:spacing w:line="276" w:lineRule="auto"/>
              <w:jc w:val="center"/>
              <w:rPr>
                <w:sz w:val="20"/>
                <w:szCs w:val="20"/>
              </w:rPr>
            </w:pPr>
          </w:p>
          <w:p w14:paraId="7CB785E0" w14:textId="77777777" w:rsidR="00342747" w:rsidRPr="00273393" w:rsidRDefault="00342747">
            <w:pPr>
              <w:spacing w:line="276" w:lineRule="auto"/>
              <w:jc w:val="center"/>
              <w:rPr>
                <w:sz w:val="20"/>
                <w:szCs w:val="20"/>
              </w:rPr>
            </w:pPr>
          </w:p>
          <w:p w14:paraId="2797E99F" w14:textId="77777777" w:rsidR="00342747" w:rsidRPr="00273393" w:rsidRDefault="00584388">
            <w:pPr>
              <w:spacing w:line="276" w:lineRule="auto"/>
              <w:jc w:val="center"/>
              <w:rPr>
                <w:sz w:val="20"/>
                <w:szCs w:val="20"/>
              </w:rPr>
            </w:pPr>
            <w:r w:rsidRPr="00273393">
              <w:rPr>
                <w:sz w:val="20"/>
                <w:szCs w:val="20"/>
              </w:rPr>
              <w:t>105%</w:t>
            </w:r>
          </w:p>
        </w:tc>
        <w:tc>
          <w:tcPr>
            <w:tcW w:w="2126" w:type="dxa"/>
            <w:tcBorders>
              <w:top w:val="single" w:sz="4" w:space="0" w:color="000000"/>
              <w:left w:val="single" w:sz="4" w:space="0" w:color="000000"/>
              <w:bottom w:val="single" w:sz="4" w:space="0" w:color="000000"/>
              <w:right w:val="single" w:sz="4" w:space="0" w:color="000000"/>
            </w:tcBorders>
          </w:tcPr>
          <w:p w14:paraId="09EA4D5C" w14:textId="77777777" w:rsidR="00342747" w:rsidRPr="00273393" w:rsidRDefault="00584388">
            <w:pPr>
              <w:jc w:val="center"/>
            </w:pPr>
            <w:r w:rsidRPr="00273393">
              <w:t>/</w:t>
            </w:r>
          </w:p>
        </w:tc>
      </w:tr>
      <w:tr w:rsidR="00273393" w:rsidRPr="00273393" w14:paraId="5BFB822B" w14:textId="77777777">
        <w:tc>
          <w:tcPr>
            <w:tcW w:w="710" w:type="dxa"/>
            <w:tcBorders>
              <w:top w:val="single" w:sz="4" w:space="0" w:color="000000"/>
              <w:left w:val="single" w:sz="4" w:space="0" w:color="000000"/>
              <w:bottom w:val="single" w:sz="4" w:space="0" w:color="000000"/>
              <w:right w:val="single" w:sz="4" w:space="0" w:color="000000"/>
            </w:tcBorders>
          </w:tcPr>
          <w:p w14:paraId="19702572" w14:textId="77777777" w:rsidR="00342747" w:rsidRPr="00273393" w:rsidRDefault="00584388">
            <w:pPr>
              <w:spacing w:line="276" w:lineRule="auto"/>
              <w:jc w:val="center"/>
            </w:pPr>
            <w:r w:rsidRPr="00273393">
              <w:t>55.</w:t>
            </w:r>
          </w:p>
        </w:tc>
        <w:tc>
          <w:tcPr>
            <w:tcW w:w="1843" w:type="dxa"/>
            <w:tcBorders>
              <w:top w:val="single" w:sz="4" w:space="0" w:color="000000"/>
              <w:left w:val="single" w:sz="4" w:space="0" w:color="000000"/>
              <w:bottom w:val="single" w:sz="4" w:space="0" w:color="000000"/>
              <w:right w:val="single" w:sz="4" w:space="0" w:color="000000"/>
            </w:tcBorders>
          </w:tcPr>
          <w:p w14:paraId="7E593A7C" w14:textId="77777777" w:rsidR="00342747" w:rsidRPr="00273393" w:rsidRDefault="00584388">
            <w:pPr>
              <w:spacing w:line="276" w:lineRule="auto"/>
              <w:jc w:val="center"/>
            </w:pPr>
            <w:r w:rsidRPr="00273393">
              <w:t>Јелена Божић</w:t>
            </w:r>
          </w:p>
          <w:p w14:paraId="4025B077"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00EFA42B" w14:textId="77777777" w:rsidR="00342747" w:rsidRPr="00273393" w:rsidRDefault="00584388">
            <w:pPr>
              <w:spacing w:line="276" w:lineRule="auto"/>
              <w:jc w:val="center"/>
              <w:rPr>
                <w:sz w:val="22"/>
                <w:szCs w:val="22"/>
              </w:rPr>
            </w:pPr>
            <w:r w:rsidRPr="00273393">
              <w:rPr>
                <w:sz w:val="22"/>
                <w:szCs w:val="22"/>
              </w:rPr>
              <w:t>Наставница</w:t>
            </w:r>
          </w:p>
          <w:p w14:paraId="0479BE6C" w14:textId="77777777" w:rsidR="00342747" w:rsidRPr="00273393" w:rsidRDefault="00584388">
            <w:pPr>
              <w:spacing w:line="276" w:lineRule="auto"/>
              <w:jc w:val="center"/>
            </w:pPr>
            <w:r w:rsidRPr="00273393">
              <w:t xml:space="preserve"> физичког и здравственог васпитања  и офа</w:t>
            </w:r>
          </w:p>
        </w:tc>
        <w:tc>
          <w:tcPr>
            <w:tcW w:w="2268" w:type="dxa"/>
            <w:tcBorders>
              <w:top w:val="single" w:sz="4" w:space="0" w:color="000000"/>
              <w:left w:val="single" w:sz="4" w:space="0" w:color="000000"/>
              <w:bottom w:val="single" w:sz="4" w:space="0" w:color="000000"/>
              <w:right w:val="single" w:sz="4" w:space="0" w:color="000000"/>
            </w:tcBorders>
          </w:tcPr>
          <w:p w14:paraId="4D8ADC93" w14:textId="77777777" w:rsidR="00342747" w:rsidRPr="00273393" w:rsidRDefault="00584388">
            <w:pPr>
              <w:spacing w:line="276" w:lineRule="auto"/>
              <w:rPr>
                <w:sz w:val="20"/>
                <w:szCs w:val="20"/>
              </w:rPr>
            </w:pPr>
            <w:r w:rsidRPr="00273393">
              <w:rPr>
                <w:sz w:val="20"/>
                <w:szCs w:val="20"/>
              </w:rPr>
              <w:t xml:space="preserve">5/3  5/4  </w:t>
            </w:r>
          </w:p>
          <w:p w14:paraId="633CC03C" w14:textId="77777777" w:rsidR="00342747" w:rsidRPr="00273393" w:rsidRDefault="00584388">
            <w:pPr>
              <w:spacing w:line="276" w:lineRule="auto"/>
              <w:rPr>
                <w:sz w:val="20"/>
                <w:szCs w:val="20"/>
              </w:rPr>
            </w:pPr>
            <w:r w:rsidRPr="00273393">
              <w:rPr>
                <w:sz w:val="20"/>
                <w:szCs w:val="20"/>
              </w:rPr>
              <w:t xml:space="preserve">6/2 6/3 </w:t>
            </w:r>
          </w:p>
          <w:p w14:paraId="2CA7ADAB" w14:textId="77777777" w:rsidR="00342747" w:rsidRPr="00273393" w:rsidRDefault="00584388">
            <w:pPr>
              <w:tabs>
                <w:tab w:val="center" w:pos="1119"/>
              </w:tabs>
              <w:spacing w:line="276" w:lineRule="auto"/>
              <w:rPr>
                <w:sz w:val="20"/>
                <w:szCs w:val="20"/>
              </w:rPr>
            </w:pPr>
            <w:r w:rsidRPr="00273393">
              <w:rPr>
                <w:sz w:val="20"/>
                <w:szCs w:val="20"/>
              </w:rPr>
              <w:t>7/3 7/4</w:t>
            </w:r>
          </w:p>
          <w:p w14:paraId="37BE33DE" w14:textId="77777777" w:rsidR="00342747" w:rsidRPr="00273393" w:rsidRDefault="00584388">
            <w:pPr>
              <w:tabs>
                <w:tab w:val="center" w:pos="1119"/>
              </w:tabs>
              <w:spacing w:line="276" w:lineRule="auto"/>
              <w:rPr>
                <w:sz w:val="20"/>
                <w:szCs w:val="20"/>
              </w:rPr>
            </w:pPr>
            <w:r w:rsidRPr="00273393">
              <w:rPr>
                <w:sz w:val="20"/>
                <w:szCs w:val="20"/>
              </w:rPr>
              <w:t>8/3 8/4</w:t>
            </w:r>
            <w:r w:rsidRPr="00273393">
              <w:rPr>
                <w:sz w:val="20"/>
                <w:szCs w:val="20"/>
              </w:rPr>
              <w:tab/>
            </w:r>
          </w:p>
          <w:p w14:paraId="16D88EB6" w14:textId="77777777" w:rsidR="00342747" w:rsidRPr="00273393" w:rsidRDefault="00584388">
            <w:pPr>
              <w:spacing w:line="276" w:lineRule="auto"/>
              <w:rPr>
                <w:sz w:val="20"/>
                <w:szCs w:val="20"/>
              </w:rPr>
            </w:pPr>
            <w:r w:rsidRPr="00273393">
              <w:rPr>
                <w:b/>
                <w:sz w:val="20"/>
                <w:szCs w:val="20"/>
                <w:u w:val="single"/>
              </w:rPr>
              <w:t>6/2-старешинство</w:t>
            </w:r>
            <w:r w:rsidRPr="00273393">
              <w:rPr>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CE7A567" w14:textId="77777777" w:rsidR="00342747" w:rsidRPr="00273393" w:rsidRDefault="00342747">
            <w:pPr>
              <w:spacing w:line="276" w:lineRule="auto"/>
              <w:jc w:val="center"/>
              <w:rPr>
                <w:sz w:val="20"/>
                <w:szCs w:val="20"/>
              </w:rPr>
            </w:pPr>
          </w:p>
          <w:p w14:paraId="2DC10642" w14:textId="77777777" w:rsidR="00342747" w:rsidRPr="00273393" w:rsidRDefault="00342747">
            <w:pPr>
              <w:spacing w:line="276" w:lineRule="auto"/>
              <w:rPr>
                <w:sz w:val="20"/>
                <w:szCs w:val="20"/>
              </w:rPr>
            </w:pPr>
          </w:p>
          <w:p w14:paraId="6119E166" w14:textId="77777777" w:rsidR="00342747" w:rsidRPr="00273393" w:rsidRDefault="00584388">
            <w:pPr>
              <w:spacing w:line="276" w:lineRule="auto"/>
              <w:jc w:val="center"/>
              <w:rPr>
                <w:sz w:val="20"/>
                <w:szCs w:val="20"/>
              </w:rPr>
            </w:pPr>
            <w:r w:rsidRPr="00273393">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14:paraId="38E8F493" w14:textId="77777777" w:rsidR="00342747" w:rsidRPr="00273393" w:rsidRDefault="00584388">
            <w:pPr>
              <w:jc w:val="center"/>
            </w:pPr>
            <w:r w:rsidRPr="00273393">
              <w:t>/</w:t>
            </w:r>
          </w:p>
        </w:tc>
      </w:tr>
      <w:tr w:rsidR="00273393" w:rsidRPr="00273393" w14:paraId="76111B79" w14:textId="77777777">
        <w:tc>
          <w:tcPr>
            <w:tcW w:w="710" w:type="dxa"/>
            <w:tcBorders>
              <w:top w:val="single" w:sz="4" w:space="0" w:color="000000"/>
              <w:left w:val="single" w:sz="4" w:space="0" w:color="000000"/>
              <w:bottom w:val="single" w:sz="4" w:space="0" w:color="000000"/>
              <w:right w:val="single" w:sz="4" w:space="0" w:color="000000"/>
            </w:tcBorders>
          </w:tcPr>
          <w:p w14:paraId="5ABD927F" w14:textId="77777777" w:rsidR="00342747" w:rsidRPr="00273393" w:rsidRDefault="00342747">
            <w:pPr>
              <w:spacing w:line="276" w:lineRule="auto"/>
              <w:jc w:val="center"/>
            </w:pPr>
          </w:p>
          <w:p w14:paraId="35A9FB0A" w14:textId="77777777" w:rsidR="00342747" w:rsidRPr="00273393" w:rsidRDefault="00584388">
            <w:pPr>
              <w:spacing w:line="276" w:lineRule="auto"/>
              <w:jc w:val="center"/>
            </w:pPr>
            <w:r w:rsidRPr="00273393">
              <w:lastRenderedPageBreak/>
              <w:t>56.</w:t>
            </w:r>
          </w:p>
        </w:tc>
        <w:tc>
          <w:tcPr>
            <w:tcW w:w="1843" w:type="dxa"/>
            <w:tcBorders>
              <w:top w:val="single" w:sz="4" w:space="0" w:color="000000"/>
              <w:left w:val="single" w:sz="4" w:space="0" w:color="000000"/>
              <w:bottom w:val="single" w:sz="4" w:space="0" w:color="000000"/>
              <w:right w:val="single" w:sz="4" w:space="0" w:color="000000"/>
            </w:tcBorders>
          </w:tcPr>
          <w:p w14:paraId="55106D7F" w14:textId="77777777" w:rsidR="00342747" w:rsidRPr="00273393" w:rsidRDefault="00584388">
            <w:pPr>
              <w:spacing w:line="276" w:lineRule="auto"/>
              <w:jc w:val="center"/>
            </w:pPr>
            <w:r w:rsidRPr="00273393">
              <w:lastRenderedPageBreak/>
              <w:t>Саша Карић</w:t>
            </w:r>
          </w:p>
        </w:tc>
        <w:tc>
          <w:tcPr>
            <w:tcW w:w="1842" w:type="dxa"/>
            <w:tcBorders>
              <w:top w:val="single" w:sz="4" w:space="0" w:color="000000"/>
              <w:left w:val="single" w:sz="4" w:space="0" w:color="000000"/>
              <w:bottom w:val="single" w:sz="4" w:space="0" w:color="000000"/>
              <w:right w:val="single" w:sz="4" w:space="0" w:color="000000"/>
            </w:tcBorders>
          </w:tcPr>
          <w:p w14:paraId="72458A2F" w14:textId="77777777" w:rsidR="00342747" w:rsidRPr="00273393" w:rsidRDefault="00584388">
            <w:pPr>
              <w:spacing w:line="276" w:lineRule="auto"/>
              <w:jc w:val="center"/>
              <w:rPr>
                <w:sz w:val="22"/>
                <w:szCs w:val="22"/>
              </w:rPr>
            </w:pPr>
            <w:r w:rsidRPr="00273393">
              <w:rPr>
                <w:sz w:val="22"/>
                <w:szCs w:val="22"/>
              </w:rPr>
              <w:t>Наставник</w:t>
            </w:r>
          </w:p>
          <w:p w14:paraId="70D3203D" w14:textId="77777777" w:rsidR="00342747" w:rsidRPr="00273393" w:rsidRDefault="00584388">
            <w:pPr>
              <w:spacing w:line="276" w:lineRule="auto"/>
              <w:jc w:val="center"/>
              <w:rPr>
                <w:sz w:val="22"/>
                <w:szCs w:val="22"/>
              </w:rPr>
            </w:pPr>
            <w:r w:rsidRPr="00273393">
              <w:lastRenderedPageBreak/>
              <w:t>физичког и здравственог васпитања и офа</w:t>
            </w:r>
          </w:p>
        </w:tc>
        <w:tc>
          <w:tcPr>
            <w:tcW w:w="2268" w:type="dxa"/>
            <w:tcBorders>
              <w:top w:val="single" w:sz="4" w:space="0" w:color="000000"/>
              <w:left w:val="single" w:sz="4" w:space="0" w:color="000000"/>
              <w:bottom w:val="single" w:sz="4" w:space="0" w:color="000000"/>
              <w:right w:val="single" w:sz="4" w:space="0" w:color="000000"/>
            </w:tcBorders>
          </w:tcPr>
          <w:p w14:paraId="6E88A50A" w14:textId="77777777" w:rsidR="00342747" w:rsidRPr="00273393" w:rsidRDefault="00584388">
            <w:pPr>
              <w:spacing w:line="276" w:lineRule="auto"/>
              <w:rPr>
                <w:sz w:val="20"/>
                <w:szCs w:val="20"/>
              </w:rPr>
            </w:pPr>
            <w:r w:rsidRPr="00273393">
              <w:rPr>
                <w:sz w:val="20"/>
                <w:szCs w:val="20"/>
              </w:rPr>
              <w:lastRenderedPageBreak/>
              <w:t>6/1</w:t>
            </w:r>
          </w:p>
          <w:p w14:paraId="0B306B98" w14:textId="77777777" w:rsidR="00342747" w:rsidRPr="00273393" w:rsidRDefault="00584388">
            <w:pPr>
              <w:spacing w:line="276" w:lineRule="auto"/>
              <w:rPr>
                <w:sz w:val="20"/>
                <w:szCs w:val="20"/>
              </w:rPr>
            </w:pPr>
            <w:r w:rsidRPr="00273393">
              <w:rPr>
                <w:sz w:val="20"/>
                <w:szCs w:val="20"/>
              </w:rPr>
              <w:t>6/2</w:t>
            </w:r>
          </w:p>
        </w:tc>
        <w:tc>
          <w:tcPr>
            <w:tcW w:w="1276" w:type="dxa"/>
            <w:tcBorders>
              <w:top w:val="single" w:sz="4" w:space="0" w:color="000000"/>
              <w:left w:val="single" w:sz="4" w:space="0" w:color="000000"/>
              <w:bottom w:val="single" w:sz="4" w:space="0" w:color="000000"/>
              <w:right w:val="single" w:sz="4" w:space="0" w:color="000000"/>
            </w:tcBorders>
          </w:tcPr>
          <w:p w14:paraId="5B9C5C8A" w14:textId="77777777" w:rsidR="00342747" w:rsidRPr="00273393" w:rsidRDefault="00584388">
            <w:pPr>
              <w:spacing w:line="276" w:lineRule="auto"/>
              <w:jc w:val="center"/>
              <w:rPr>
                <w:sz w:val="20"/>
                <w:szCs w:val="20"/>
              </w:rPr>
            </w:pPr>
            <w:r w:rsidRPr="00273393">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14:paraId="18970E6D" w14:textId="77777777" w:rsidR="00342747" w:rsidRPr="00273393" w:rsidRDefault="00584388">
            <w:pPr>
              <w:jc w:val="center"/>
            </w:pPr>
            <w:r w:rsidRPr="00273393">
              <w:t>ОШ   ,,Дражевац“ и Техничка школа</w:t>
            </w:r>
          </w:p>
        </w:tc>
      </w:tr>
      <w:tr w:rsidR="00273393" w:rsidRPr="00273393" w14:paraId="2BB29E84" w14:textId="77777777">
        <w:tc>
          <w:tcPr>
            <w:tcW w:w="710" w:type="dxa"/>
            <w:tcBorders>
              <w:top w:val="single" w:sz="4" w:space="0" w:color="000000"/>
              <w:left w:val="single" w:sz="4" w:space="0" w:color="000000"/>
              <w:bottom w:val="single" w:sz="4" w:space="0" w:color="000000"/>
              <w:right w:val="single" w:sz="4" w:space="0" w:color="000000"/>
            </w:tcBorders>
          </w:tcPr>
          <w:p w14:paraId="0957F3C9" w14:textId="77777777" w:rsidR="00342747" w:rsidRPr="00273393" w:rsidRDefault="00584388">
            <w:pPr>
              <w:spacing w:line="276" w:lineRule="auto"/>
              <w:jc w:val="center"/>
            </w:pPr>
            <w:r w:rsidRPr="00273393">
              <w:lastRenderedPageBreak/>
              <w:t>57.</w:t>
            </w:r>
          </w:p>
        </w:tc>
        <w:tc>
          <w:tcPr>
            <w:tcW w:w="1843" w:type="dxa"/>
            <w:tcBorders>
              <w:top w:val="single" w:sz="4" w:space="0" w:color="000000"/>
              <w:left w:val="single" w:sz="4" w:space="0" w:color="000000"/>
              <w:bottom w:val="single" w:sz="4" w:space="0" w:color="000000"/>
              <w:right w:val="single" w:sz="4" w:space="0" w:color="000000"/>
            </w:tcBorders>
          </w:tcPr>
          <w:p w14:paraId="0E301F31" w14:textId="77777777" w:rsidR="00342747" w:rsidRPr="00273393" w:rsidRDefault="00584388">
            <w:pPr>
              <w:spacing w:line="276" w:lineRule="auto"/>
              <w:jc w:val="center"/>
            </w:pPr>
            <w:r w:rsidRPr="00273393">
              <w:t>Ивана Ђачић</w:t>
            </w:r>
          </w:p>
        </w:tc>
        <w:tc>
          <w:tcPr>
            <w:tcW w:w="1842" w:type="dxa"/>
            <w:tcBorders>
              <w:top w:val="single" w:sz="4" w:space="0" w:color="000000"/>
              <w:left w:val="single" w:sz="4" w:space="0" w:color="000000"/>
              <w:bottom w:val="single" w:sz="4" w:space="0" w:color="000000"/>
              <w:right w:val="single" w:sz="4" w:space="0" w:color="000000"/>
            </w:tcBorders>
          </w:tcPr>
          <w:p w14:paraId="672964FA" w14:textId="77777777" w:rsidR="00342747" w:rsidRPr="00273393" w:rsidRDefault="00584388">
            <w:pPr>
              <w:spacing w:line="276" w:lineRule="auto"/>
              <w:jc w:val="center"/>
              <w:rPr>
                <w:sz w:val="22"/>
                <w:szCs w:val="22"/>
              </w:rPr>
            </w:pPr>
            <w:r w:rsidRPr="00273393">
              <w:rPr>
                <w:sz w:val="22"/>
                <w:szCs w:val="22"/>
              </w:rPr>
              <w:t>Наставница</w:t>
            </w:r>
          </w:p>
          <w:p w14:paraId="3A13C448" w14:textId="77777777" w:rsidR="00342747" w:rsidRPr="00273393" w:rsidRDefault="00584388">
            <w:pPr>
              <w:spacing w:line="276" w:lineRule="auto"/>
              <w:jc w:val="center"/>
            </w:pPr>
            <w:r w:rsidRPr="00273393">
              <w:t>физичког и здравственог васпитања и</w:t>
            </w:r>
          </w:p>
          <w:p w14:paraId="235DC27E" w14:textId="77777777" w:rsidR="00342747" w:rsidRPr="00273393" w:rsidRDefault="00584388">
            <w:pPr>
              <w:spacing w:line="276" w:lineRule="auto"/>
              <w:jc w:val="center"/>
            </w:pPr>
            <w:r w:rsidRPr="00273393">
              <w:t>офа</w:t>
            </w:r>
          </w:p>
        </w:tc>
        <w:tc>
          <w:tcPr>
            <w:tcW w:w="2268" w:type="dxa"/>
            <w:tcBorders>
              <w:top w:val="single" w:sz="4" w:space="0" w:color="000000"/>
              <w:left w:val="single" w:sz="4" w:space="0" w:color="000000"/>
              <w:bottom w:val="single" w:sz="4" w:space="0" w:color="000000"/>
              <w:right w:val="single" w:sz="4" w:space="0" w:color="000000"/>
            </w:tcBorders>
          </w:tcPr>
          <w:p w14:paraId="5EFB286C" w14:textId="77777777" w:rsidR="00342747" w:rsidRPr="00273393" w:rsidRDefault="00342747">
            <w:pPr>
              <w:spacing w:line="276" w:lineRule="auto"/>
              <w:jc w:val="center"/>
              <w:rPr>
                <w:sz w:val="20"/>
                <w:szCs w:val="20"/>
              </w:rPr>
            </w:pPr>
          </w:p>
          <w:p w14:paraId="644AB077" w14:textId="77777777" w:rsidR="00342747" w:rsidRPr="00273393" w:rsidRDefault="00342747">
            <w:pPr>
              <w:spacing w:line="276" w:lineRule="auto"/>
              <w:jc w:val="center"/>
              <w:rPr>
                <w:sz w:val="20"/>
                <w:szCs w:val="20"/>
              </w:rPr>
            </w:pPr>
          </w:p>
          <w:p w14:paraId="2060C164" w14:textId="77777777" w:rsidR="00342747" w:rsidRPr="00273393" w:rsidRDefault="00584388">
            <w:pPr>
              <w:spacing w:line="276" w:lineRule="auto"/>
              <w:rPr>
                <w:sz w:val="20"/>
                <w:szCs w:val="20"/>
              </w:rPr>
            </w:pPr>
            <w:r w:rsidRPr="00273393">
              <w:rPr>
                <w:sz w:val="20"/>
                <w:szCs w:val="20"/>
              </w:rPr>
              <w:t xml:space="preserve">5/1  5/2  5/3  5/4 6/3  </w:t>
            </w:r>
          </w:p>
          <w:p w14:paraId="3AE7CBFB" w14:textId="77777777" w:rsidR="00342747" w:rsidRPr="00273393" w:rsidRDefault="00584388">
            <w:pPr>
              <w:spacing w:line="276" w:lineRule="auto"/>
              <w:rPr>
                <w:sz w:val="20"/>
                <w:szCs w:val="20"/>
              </w:rPr>
            </w:pPr>
            <w:r w:rsidRPr="00273393">
              <w:rPr>
                <w:sz w:val="20"/>
                <w:szCs w:val="20"/>
              </w:rPr>
              <w:t>5 група ОФА</w:t>
            </w:r>
          </w:p>
          <w:p w14:paraId="69892DEE" w14:textId="77777777" w:rsidR="00342747" w:rsidRPr="00273393" w:rsidRDefault="00342747">
            <w:pPr>
              <w:spacing w:line="276" w:lineRule="auto"/>
              <w:rPr>
                <w:sz w:val="20"/>
                <w:szCs w:val="20"/>
              </w:rPr>
            </w:pPr>
          </w:p>
          <w:p w14:paraId="4EB3E3D1"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6637B964" w14:textId="77777777" w:rsidR="00342747" w:rsidRPr="00273393" w:rsidRDefault="00342747">
            <w:pPr>
              <w:spacing w:line="276" w:lineRule="auto"/>
              <w:jc w:val="center"/>
              <w:rPr>
                <w:sz w:val="20"/>
                <w:szCs w:val="20"/>
              </w:rPr>
            </w:pPr>
          </w:p>
          <w:p w14:paraId="02D023D3" w14:textId="77777777" w:rsidR="00342747" w:rsidRPr="00273393" w:rsidRDefault="00342747">
            <w:pPr>
              <w:spacing w:line="276" w:lineRule="auto"/>
              <w:jc w:val="center"/>
              <w:rPr>
                <w:sz w:val="20"/>
                <w:szCs w:val="20"/>
              </w:rPr>
            </w:pPr>
          </w:p>
          <w:p w14:paraId="05FAF7C0" w14:textId="77777777" w:rsidR="00342747" w:rsidRPr="00273393" w:rsidRDefault="00584388">
            <w:pPr>
              <w:spacing w:line="276" w:lineRule="auto"/>
              <w:jc w:val="center"/>
              <w:rPr>
                <w:sz w:val="20"/>
                <w:szCs w:val="20"/>
              </w:rPr>
            </w:pPr>
            <w:r w:rsidRPr="00273393">
              <w:rPr>
                <w:sz w:val="20"/>
                <w:szCs w:val="20"/>
              </w:rPr>
              <w:t>25%</w:t>
            </w:r>
          </w:p>
        </w:tc>
        <w:tc>
          <w:tcPr>
            <w:tcW w:w="2126" w:type="dxa"/>
            <w:tcBorders>
              <w:top w:val="single" w:sz="4" w:space="0" w:color="000000"/>
              <w:left w:val="single" w:sz="4" w:space="0" w:color="000000"/>
              <w:bottom w:val="single" w:sz="4" w:space="0" w:color="000000"/>
              <w:right w:val="single" w:sz="4" w:space="0" w:color="000000"/>
            </w:tcBorders>
          </w:tcPr>
          <w:p w14:paraId="07FF26AB" w14:textId="77777777" w:rsidR="00342747" w:rsidRPr="00273393" w:rsidRDefault="00584388">
            <w:pPr>
              <w:spacing w:line="276" w:lineRule="auto"/>
              <w:jc w:val="center"/>
              <w:rPr>
                <w:sz w:val="20"/>
                <w:szCs w:val="20"/>
              </w:rPr>
            </w:pPr>
            <w:r w:rsidRPr="00273393">
              <w:rPr>
                <w:sz w:val="20"/>
                <w:szCs w:val="20"/>
              </w:rPr>
              <w:t>Прва обреновачка</w:t>
            </w:r>
          </w:p>
          <w:p w14:paraId="627B3524" w14:textId="77777777" w:rsidR="00342747" w:rsidRPr="00273393" w:rsidRDefault="00584388">
            <w:pPr>
              <w:spacing w:line="276" w:lineRule="auto"/>
              <w:jc w:val="center"/>
              <w:rPr>
                <w:sz w:val="20"/>
                <w:szCs w:val="20"/>
              </w:rPr>
            </w:pPr>
            <w:r w:rsidRPr="00273393">
              <w:rPr>
                <w:sz w:val="20"/>
                <w:szCs w:val="20"/>
              </w:rPr>
              <w:t>основна школа</w:t>
            </w:r>
          </w:p>
        </w:tc>
      </w:tr>
      <w:tr w:rsidR="00273393" w:rsidRPr="00273393" w14:paraId="61B93116" w14:textId="77777777">
        <w:tc>
          <w:tcPr>
            <w:tcW w:w="710" w:type="dxa"/>
            <w:tcBorders>
              <w:top w:val="single" w:sz="4" w:space="0" w:color="000000"/>
              <w:left w:val="single" w:sz="4" w:space="0" w:color="000000"/>
              <w:bottom w:val="single" w:sz="4" w:space="0" w:color="000000"/>
              <w:right w:val="single" w:sz="4" w:space="0" w:color="000000"/>
            </w:tcBorders>
          </w:tcPr>
          <w:p w14:paraId="7E780B3C" w14:textId="77777777" w:rsidR="00342747" w:rsidRPr="00273393" w:rsidRDefault="00584388">
            <w:pPr>
              <w:spacing w:line="276" w:lineRule="auto"/>
              <w:jc w:val="center"/>
            </w:pPr>
            <w:r w:rsidRPr="00273393">
              <w:t>58</w:t>
            </w:r>
          </w:p>
        </w:tc>
        <w:tc>
          <w:tcPr>
            <w:tcW w:w="1843" w:type="dxa"/>
            <w:tcBorders>
              <w:top w:val="single" w:sz="4" w:space="0" w:color="000000"/>
              <w:left w:val="single" w:sz="4" w:space="0" w:color="000000"/>
              <w:bottom w:val="single" w:sz="4" w:space="0" w:color="000000"/>
              <w:right w:val="single" w:sz="4" w:space="0" w:color="000000"/>
            </w:tcBorders>
          </w:tcPr>
          <w:p w14:paraId="5E540278" w14:textId="77777777" w:rsidR="00342747" w:rsidRPr="00273393" w:rsidRDefault="00584388">
            <w:pPr>
              <w:spacing w:line="276" w:lineRule="auto"/>
              <w:jc w:val="center"/>
            </w:pPr>
            <w:r w:rsidRPr="00273393">
              <w:t>Горан Крсмановић</w:t>
            </w:r>
          </w:p>
          <w:p w14:paraId="57EF913B"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1CA363E5" w14:textId="77777777" w:rsidR="00342747" w:rsidRPr="00273393" w:rsidRDefault="00584388">
            <w:pPr>
              <w:spacing w:line="276" w:lineRule="auto"/>
              <w:jc w:val="center"/>
            </w:pPr>
            <w:r w:rsidRPr="00273393">
              <w:t>Вероучитељ</w:t>
            </w:r>
          </w:p>
        </w:tc>
        <w:tc>
          <w:tcPr>
            <w:tcW w:w="2268" w:type="dxa"/>
            <w:tcBorders>
              <w:top w:val="single" w:sz="4" w:space="0" w:color="000000"/>
              <w:left w:val="single" w:sz="4" w:space="0" w:color="000000"/>
              <w:bottom w:val="single" w:sz="4" w:space="0" w:color="000000"/>
              <w:right w:val="single" w:sz="4" w:space="0" w:color="000000"/>
            </w:tcBorders>
          </w:tcPr>
          <w:p w14:paraId="433C0B67" w14:textId="77777777" w:rsidR="00342747" w:rsidRPr="00273393" w:rsidRDefault="00584388">
            <w:pPr>
              <w:spacing w:line="276" w:lineRule="auto"/>
              <w:rPr>
                <w:sz w:val="20"/>
                <w:szCs w:val="20"/>
              </w:rPr>
            </w:pPr>
            <w:r w:rsidRPr="00273393">
              <w:rPr>
                <w:sz w:val="20"/>
                <w:szCs w:val="20"/>
              </w:rPr>
              <w:t>1/1,2, 1/</w:t>
            </w:r>
          </w:p>
          <w:p w14:paraId="718E45A2" w14:textId="77777777" w:rsidR="00342747" w:rsidRPr="00273393" w:rsidRDefault="00584388">
            <w:pPr>
              <w:spacing w:line="276" w:lineRule="auto"/>
            </w:pPr>
            <w:r w:rsidRPr="00273393">
              <w:rPr>
                <w:sz w:val="20"/>
                <w:szCs w:val="20"/>
              </w:rPr>
              <w:t>2/1,  2/2,</w:t>
            </w:r>
            <w:r w:rsidRPr="00273393">
              <w:t xml:space="preserve"> 2/3</w:t>
            </w:r>
          </w:p>
          <w:p w14:paraId="7A12422C" w14:textId="77777777" w:rsidR="00342747" w:rsidRPr="00273393" w:rsidRDefault="00584388">
            <w:pPr>
              <w:spacing w:line="276" w:lineRule="auto"/>
              <w:rPr>
                <w:sz w:val="20"/>
                <w:szCs w:val="20"/>
              </w:rPr>
            </w:pPr>
            <w:r w:rsidRPr="00273393">
              <w:rPr>
                <w:sz w:val="20"/>
                <w:szCs w:val="20"/>
              </w:rPr>
              <w:t xml:space="preserve"> 3/1,4,</w:t>
            </w:r>
            <w:r w:rsidRPr="00273393">
              <w:t xml:space="preserve"> 3/2</w:t>
            </w:r>
            <w:r w:rsidRPr="00273393">
              <w:rPr>
                <w:sz w:val="20"/>
                <w:szCs w:val="20"/>
              </w:rPr>
              <w:t>,  3/3</w:t>
            </w:r>
          </w:p>
          <w:p w14:paraId="29818899" w14:textId="77777777" w:rsidR="00342747" w:rsidRPr="00273393" w:rsidRDefault="00584388">
            <w:pPr>
              <w:spacing w:line="276" w:lineRule="auto"/>
              <w:rPr>
                <w:sz w:val="20"/>
                <w:szCs w:val="20"/>
              </w:rPr>
            </w:pPr>
            <w:r w:rsidRPr="00273393">
              <w:t>4/1,4/2,4/3</w:t>
            </w:r>
          </w:p>
          <w:p w14:paraId="69621DBC" w14:textId="77777777" w:rsidR="00342747" w:rsidRPr="00273393" w:rsidRDefault="00584388">
            <w:pPr>
              <w:spacing w:line="276" w:lineRule="auto"/>
              <w:rPr>
                <w:sz w:val="20"/>
                <w:szCs w:val="20"/>
              </w:rPr>
            </w:pPr>
            <w:r w:rsidRPr="00273393">
              <w:rPr>
                <w:sz w:val="20"/>
                <w:szCs w:val="20"/>
              </w:rPr>
              <w:t xml:space="preserve">5/3  5/2,4  </w:t>
            </w:r>
          </w:p>
          <w:p w14:paraId="741BB26D" w14:textId="77777777" w:rsidR="00342747" w:rsidRPr="00273393" w:rsidRDefault="00584388">
            <w:pPr>
              <w:spacing w:line="276" w:lineRule="auto"/>
              <w:rPr>
                <w:sz w:val="20"/>
                <w:szCs w:val="20"/>
              </w:rPr>
            </w:pPr>
            <w:r w:rsidRPr="00273393">
              <w:rPr>
                <w:sz w:val="20"/>
                <w:szCs w:val="20"/>
              </w:rPr>
              <w:t>6/3 6/4</w:t>
            </w:r>
          </w:p>
          <w:p w14:paraId="6598E679" w14:textId="77777777" w:rsidR="00342747" w:rsidRPr="00273393" w:rsidRDefault="00584388">
            <w:pPr>
              <w:spacing w:line="276" w:lineRule="auto"/>
              <w:rPr>
                <w:sz w:val="20"/>
                <w:szCs w:val="20"/>
              </w:rPr>
            </w:pPr>
            <w:r w:rsidRPr="00273393">
              <w:rPr>
                <w:sz w:val="20"/>
                <w:szCs w:val="20"/>
              </w:rPr>
              <w:t>7/2  7/3</w:t>
            </w:r>
          </w:p>
          <w:p w14:paraId="35CE98EF" w14:textId="77777777" w:rsidR="00342747" w:rsidRPr="00273393" w:rsidRDefault="00584388">
            <w:pPr>
              <w:spacing w:line="276" w:lineRule="auto"/>
              <w:rPr>
                <w:sz w:val="22"/>
                <w:szCs w:val="22"/>
              </w:rPr>
            </w:pPr>
            <w:r w:rsidRPr="00273393">
              <w:rPr>
                <w:sz w:val="22"/>
                <w:szCs w:val="22"/>
              </w:rPr>
              <w:t xml:space="preserve">8/2 8/3 </w:t>
            </w:r>
            <w:r w:rsidRPr="00273393">
              <w:rPr>
                <w:sz w:val="20"/>
                <w:szCs w:val="20"/>
              </w:rPr>
              <w:t xml:space="preserve"> </w:t>
            </w:r>
          </w:p>
          <w:p w14:paraId="51CDCEA8"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F7DE7F5" w14:textId="77777777" w:rsidR="00342747" w:rsidRPr="00273393" w:rsidRDefault="00342747">
            <w:pPr>
              <w:spacing w:line="276" w:lineRule="auto"/>
              <w:jc w:val="center"/>
              <w:rPr>
                <w:sz w:val="20"/>
                <w:szCs w:val="20"/>
              </w:rPr>
            </w:pPr>
          </w:p>
          <w:p w14:paraId="7C38958A" w14:textId="77777777" w:rsidR="00342747" w:rsidRPr="00273393" w:rsidRDefault="00584388">
            <w:pPr>
              <w:spacing w:line="276" w:lineRule="auto"/>
              <w:jc w:val="center"/>
              <w:rPr>
                <w:sz w:val="20"/>
                <w:szCs w:val="20"/>
              </w:rPr>
            </w:pPr>
            <w:r w:rsidRPr="00273393">
              <w:rPr>
                <w:sz w:val="20"/>
                <w:szCs w:val="20"/>
              </w:rPr>
              <w:t>100%</w:t>
            </w:r>
          </w:p>
          <w:p w14:paraId="21CDD2C9" w14:textId="77777777" w:rsidR="00342747" w:rsidRPr="00273393" w:rsidRDefault="00342747">
            <w:pPr>
              <w:spacing w:line="276" w:lineRule="auto"/>
              <w:jc w:val="center"/>
              <w:rPr>
                <w:sz w:val="20"/>
                <w:szCs w:val="20"/>
              </w:rPr>
            </w:pPr>
          </w:p>
          <w:p w14:paraId="701C220A" w14:textId="77777777" w:rsidR="00342747" w:rsidRPr="00273393" w:rsidRDefault="00342747">
            <w:pPr>
              <w:spacing w:line="276" w:lineRule="auto"/>
              <w:jc w:val="center"/>
              <w:rPr>
                <w:sz w:val="20"/>
                <w:szCs w:val="20"/>
              </w:rPr>
            </w:pPr>
          </w:p>
          <w:p w14:paraId="0252BC3E" w14:textId="77777777" w:rsidR="00342747" w:rsidRPr="00273393" w:rsidRDefault="00342747">
            <w:pPr>
              <w:spacing w:line="276" w:lineRule="auto"/>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3B0C4B80" w14:textId="77777777" w:rsidR="00342747" w:rsidRPr="00273393" w:rsidRDefault="00584388">
            <w:pPr>
              <w:spacing w:line="276" w:lineRule="auto"/>
              <w:jc w:val="center"/>
              <w:rPr>
                <w:sz w:val="20"/>
                <w:szCs w:val="20"/>
              </w:rPr>
            </w:pPr>
            <w:r w:rsidRPr="00273393">
              <w:t>/</w:t>
            </w:r>
          </w:p>
        </w:tc>
      </w:tr>
      <w:tr w:rsidR="00273393" w:rsidRPr="00273393" w14:paraId="55494FDE" w14:textId="77777777">
        <w:tc>
          <w:tcPr>
            <w:tcW w:w="710" w:type="dxa"/>
            <w:tcBorders>
              <w:top w:val="single" w:sz="4" w:space="0" w:color="000000"/>
              <w:left w:val="single" w:sz="4" w:space="0" w:color="000000"/>
              <w:bottom w:val="single" w:sz="4" w:space="0" w:color="000000"/>
              <w:right w:val="single" w:sz="4" w:space="0" w:color="000000"/>
            </w:tcBorders>
          </w:tcPr>
          <w:p w14:paraId="189D03B1" w14:textId="77777777" w:rsidR="00342747" w:rsidRPr="00273393" w:rsidRDefault="00342747">
            <w:pPr>
              <w:spacing w:line="276" w:lineRule="auto"/>
              <w:jc w:val="center"/>
            </w:pPr>
          </w:p>
          <w:p w14:paraId="5AA369F3" w14:textId="77777777" w:rsidR="00342747" w:rsidRPr="00273393" w:rsidRDefault="00584388">
            <w:pPr>
              <w:spacing w:line="276" w:lineRule="auto"/>
              <w:jc w:val="center"/>
            </w:pPr>
            <w:r w:rsidRPr="00273393">
              <w:t>59.</w:t>
            </w:r>
          </w:p>
        </w:tc>
        <w:tc>
          <w:tcPr>
            <w:tcW w:w="1843" w:type="dxa"/>
            <w:tcBorders>
              <w:top w:val="single" w:sz="4" w:space="0" w:color="000000"/>
              <w:left w:val="single" w:sz="4" w:space="0" w:color="000000"/>
              <w:bottom w:val="single" w:sz="4" w:space="0" w:color="000000"/>
              <w:right w:val="single" w:sz="4" w:space="0" w:color="000000"/>
            </w:tcBorders>
          </w:tcPr>
          <w:p w14:paraId="4A248883" w14:textId="77777777" w:rsidR="00342747" w:rsidRPr="00273393" w:rsidRDefault="00584388">
            <w:pPr>
              <w:spacing w:line="276" w:lineRule="auto"/>
              <w:jc w:val="center"/>
            </w:pPr>
            <w:r w:rsidRPr="00273393">
              <w:t>Стефан</w:t>
            </w:r>
          </w:p>
          <w:p w14:paraId="7695DF61" w14:textId="77777777" w:rsidR="00342747" w:rsidRPr="00273393" w:rsidRDefault="00584388">
            <w:pPr>
              <w:spacing w:line="276" w:lineRule="auto"/>
              <w:jc w:val="center"/>
            </w:pPr>
            <w:r w:rsidRPr="00273393">
              <w:t>Брековић</w:t>
            </w:r>
          </w:p>
        </w:tc>
        <w:tc>
          <w:tcPr>
            <w:tcW w:w="1842" w:type="dxa"/>
            <w:tcBorders>
              <w:top w:val="single" w:sz="4" w:space="0" w:color="000000"/>
              <w:left w:val="single" w:sz="4" w:space="0" w:color="000000"/>
              <w:bottom w:val="single" w:sz="4" w:space="0" w:color="000000"/>
              <w:right w:val="single" w:sz="4" w:space="0" w:color="000000"/>
            </w:tcBorders>
          </w:tcPr>
          <w:p w14:paraId="6EA78B9D" w14:textId="77777777" w:rsidR="00342747" w:rsidRPr="00273393" w:rsidRDefault="00584388">
            <w:pPr>
              <w:spacing w:line="276" w:lineRule="auto"/>
              <w:jc w:val="center"/>
            </w:pPr>
            <w:r w:rsidRPr="00273393">
              <w:t>Вероучитељ</w:t>
            </w:r>
          </w:p>
        </w:tc>
        <w:tc>
          <w:tcPr>
            <w:tcW w:w="2268" w:type="dxa"/>
            <w:tcBorders>
              <w:top w:val="single" w:sz="4" w:space="0" w:color="000000"/>
              <w:left w:val="single" w:sz="4" w:space="0" w:color="000000"/>
              <w:bottom w:val="single" w:sz="4" w:space="0" w:color="000000"/>
              <w:right w:val="single" w:sz="4" w:space="0" w:color="000000"/>
            </w:tcBorders>
          </w:tcPr>
          <w:p w14:paraId="2CA3FE26" w14:textId="77777777" w:rsidR="00342747" w:rsidRPr="00273393" w:rsidRDefault="00584388">
            <w:pPr>
              <w:spacing w:line="276" w:lineRule="auto"/>
              <w:rPr>
                <w:sz w:val="20"/>
                <w:szCs w:val="20"/>
              </w:rPr>
            </w:pPr>
            <w:r w:rsidRPr="00273393">
              <w:rPr>
                <w:sz w:val="20"/>
                <w:szCs w:val="20"/>
              </w:rPr>
              <w:t xml:space="preserve">   6/1  </w:t>
            </w:r>
          </w:p>
          <w:p w14:paraId="2A59B1E0" w14:textId="77777777" w:rsidR="00342747" w:rsidRPr="00273393" w:rsidRDefault="00584388">
            <w:pPr>
              <w:spacing w:line="276" w:lineRule="auto"/>
              <w:rPr>
                <w:sz w:val="20"/>
                <w:szCs w:val="20"/>
              </w:rPr>
            </w:pPr>
            <w:r w:rsidRPr="00273393">
              <w:rPr>
                <w:sz w:val="20"/>
                <w:szCs w:val="20"/>
              </w:rPr>
              <w:t>Забрежје</w:t>
            </w:r>
          </w:p>
          <w:p w14:paraId="4E09AF72" w14:textId="77777777" w:rsidR="00342747" w:rsidRPr="00273393" w:rsidRDefault="00584388">
            <w:pPr>
              <w:spacing w:line="276" w:lineRule="auto"/>
            </w:pPr>
            <w:r w:rsidRPr="00273393">
              <w:t>1/4 – 3/5</w:t>
            </w:r>
          </w:p>
          <w:p w14:paraId="649C96C8" w14:textId="77777777" w:rsidR="00342747" w:rsidRPr="00273393" w:rsidRDefault="00584388">
            <w:pPr>
              <w:spacing w:line="276" w:lineRule="auto"/>
              <w:rPr>
                <w:sz w:val="20"/>
                <w:szCs w:val="20"/>
              </w:rPr>
            </w:pPr>
            <w:r w:rsidRPr="00273393">
              <w:t>2/4 - 4/4</w:t>
            </w:r>
          </w:p>
          <w:p w14:paraId="665165D9"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BBD24F3" w14:textId="77777777" w:rsidR="00342747" w:rsidRPr="00273393" w:rsidRDefault="00584388">
            <w:pPr>
              <w:spacing w:line="276" w:lineRule="auto"/>
              <w:jc w:val="center"/>
              <w:rPr>
                <w:sz w:val="20"/>
                <w:szCs w:val="20"/>
              </w:rPr>
            </w:pPr>
            <w:r w:rsidRPr="00273393">
              <w:rPr>
                <w:sz w:val="20"/>
                <w:szCs w:val="20"/>
              </w:rPr>
              <w:t>15%</w:t>
            </w:r>
          </w:p>
        </w:tc>
        <w:tc>
          <w:tcPr>
            <w:tcW w:w="2126" w:type="dxa"/>
            <w:tcBorders>
              <w:top w:val="single" w:sz="4" w:space="0" w:color="000000"/>
              <w:left w:val="single" w:sz="4" w:space="0" w:color="000000"/>
              <w:bottom w:val="single" w:sz="4" w:space="0" w:color="000000"/>
              <w:right w:val="single" w:sz="4" w:space="0" w:color="000000"/>
            </w:tcBorders>
          </w:tcPr>
          <w:p w14:paraId="023F666F" w14:textId="77777777" w:rsidR="00342747" w:rsidRPr="00273393" w:rsidRDefault="00584388">
            <w:pPr>
              <w:spacing w:line="276" w:lineRule="auto"/>
              <w:jc w:val="center"/>
            </w:pPr>
            <w:r w:rsidRPr="00273393">
              <w:t>ОШ ,,Јован Јовановић Змај“</w:t>
            </w:r>
          </w:p>
        </w:tc>
      </w:tr>
      <w:tr w:rsidR="00273393" w:rsidRPr="00273393" w14:paraId="665B10E2" w14:textId="77777777">
        <w:tc>
          <w:tcPr>
            <w:tcW w:w="710" w:type="dxa"/>
            <w:tcBorders>
              <w:top w:val="single" w:sz="4" w:space="0" w:color="000000"/>
              <w:left w:val="single" w:sz="4" w:space="0" w:color="000000"/>
              <w:bottom w:val="single" w:sz="4" w:space="0" w:color="000000"/>
              <w:right w:val="single" w:sz="4" w:space="0" w:color="000000"/>
            </w:tcBorders>
          </w:tcPr>
          <w:p w14:paraId="7889E38B" w14:textId="77777777" w:rsidR="00342747" w:rsidRPr="00273393" w:rsidRDefault="00584388">
            <w:pPr>
              <w:spacing w:line="276" w:lineRule="auto"/>
              <w:jc w:val="center"/>
            </w:pPr>
            <w:r w:rsidRPr="00273393">
              <w:t>60.</w:t>
            </w:r>
          </w:p>
        </w:tc>
        <w:tc>
          <w:tcPr>
            <w:tcW w:w="1843" w:type="dxa"/>
            <w:tcBorders>
              <w:top w:val="single" w:sz="4" w:space="0" w:color="000000"/>
              <w:left w:val="single" w:sz="4" w:space="0" w:color="000000"/>
              <w:bottom w:val="single" w:sz="4" w:space="0" w:color="000000"/>
              <w:right w:val="single" w:sz="4" w:space="0" w:color="000000"/>
            </w:tcBorders>
          </w:tcPr>
          <w:p w14:paraId="5CEB51EB" w14:textId="77777777" w:rsidR="00342747" w:rsidRPr="00273393" w:rsidRDefault="00584388">
            <w:pPr>
              <w:spacing w:line="276" w:lineRule="auto"/>
              <w:jc w:val="center"/>
            </w:pPr>
            <w:r w:rsidRPr="00273393">
              <w:t>Марина Табаковић</w:t>
            </w:r>
          </w:p>
        </w:tc>
        <w:tc>
          <w:tcPr>
            <w:tcW w:w="1842" w:type="dxa"/>
            <w:tcBorders>
              <w:top w:val="single" w:sz="4" w:space="0" w:color="000000"/>
              <w:left w:val="single" w:sz="4" w:space="0" w:color="000000"/>
              <w:bottom w:val="single" w:sz="4" w:space="0" w:color="000000"/>
              <w:right w:val="single" w:sz="4" w:space="0" w:color="000000"/>
            </w:tcBorders>
          </w:tcPr>
          <w:p w14:paraId="4AB2791D" w14:textId="77777777" w:rsidR="00342747" w:rsidRPr="00273393" w:rsidRDefault="00584388">
            <w:pPr>
              <w:spacing w:line="276" w:lineRule="auto"/>
              <w:jc w:val="center"/>
            </w:pPr>
            <w:r w:rsidRPr="00273393">
              <w:t>Вероучитељ</w:t>
            </w:r>
          </w:p>
        </w:tc>
        <w:tc>
          <w:tcPr>
            <w:tcW w:w="2268" w:type="dxa"/>
            <w:tcBorders>
              <w:top w:val="single" w:sz="4" w:space="0" w:color="000000"/>
              <w:left w:val="single" w:sz="4" w:space="0" w:color="000000"/>
              <w:bottom w:val="single" w:sz="4" w:space="0" w:color="000000"/>
              <w:right w:val="single" w:sz="4" w:space="0" w:color="000000"/>
            </w:tcBorders>
          </w:tcPr>
          <w:p w14:paraId="3BDD3815" w14:textId="77777777" w:rsidR="00342747" w:rsidRPr="00273393" w:rsidRDefault="00584388">
            <w:pPr>
              <w:spacing w:line="276" w:lineRule="auto"/>
              <w:rPr>
                <w:sz w:val="20"/>
                <w:szCs w:val="20"/>
              </w:rPr>
            </w:pPr>
            <w:r w:rsidRPr="00273393">
              <w:rPr>
                <w:sz w:val="20"/>
                <w:szCs w:val="20"/>
              </w:rPr>
              <w:t xml:space="preserve">5/1 6/2  </w:t>
            </w:r>
          </w:p>
          <w:p w14:paraId="30BD62B5" w14:textId="77777777" w:rsidR="00342747" w:rsidRPr="00273393" w:rsidRDefault="00584388">
            <w:pPr>
              <w:rPr>
                <w:sz w:val="20"/>
                <w:szCs w:val="20"/>
              </w:rPr>
            </w:pPr>
            <w:r w:rsidRPr="00273393">
              <w:rPr>
                <w:sz w:val="20"/>
                <w:szCs w:val="20"/>
              </w:rPr>
              <w:t xml:space="preserve">7/1,4  </w:t>
            </w:r>
            <w:r w:rsidRPr="00273393">
              <w:rPr>
                <w:sz w:val="22"/>
                <w:szCs w:val="22"/>
              </w:rPr>
              <w:t>8/1,4</w:t>
            </w:r>
            <w:r w:rsidRPr="00273393">
              <w:rPr>
                <w:sz w:val="20"/>
                <w:szCs w:val="20"/>
              </w:rPr>
              <w:t xml:space="preserve"> </w:t>
            </w:r>
          </w:p>
          <w:p w14:paraId="6C8094DD"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BDBDDB2" w14:textId="77777777" w:rsidR="00342747" w:rsidRPr="00273393" w:rsidRDefault="00584388">
            <w:pPr>
              <w:spacing w:line="276" w:lineRule="auto"/>
              <w:jc w:val="center"/>
              <w:rPr>
                <w:sz w:val="20"/>
                <w:szCs w:val="20"/>
              </w:rPr>
            </w:pPr>
            <w:r w:rsidRPr="00273393">
              <w:rPr>
                <w:sz w:val="20"/>
                <w:szCs w:val="20"/>
              </w:rPr>
              <w:t>20%</w:t>
            </w:r>
          </w:p>
        </w:tc>
        <w:tc>
          <w:tcPr>
            <w:tcW w:w="2126" w:type="dxa"/>
            <w:tcBorders>
              <w:top w:val="single" w:sz="4" w:space="0" w:color="000000"/>
              <w:left w:val="single" w:sz="4" w:space="0" w:color="000000"/>
              <w:bottom w:val="single" w:sz="4" w:space="0" w:color="000000"/>
              <w:right w:val="single" w:sz="4" w:space="0" w:color="000000"/>
            </w:tcBorders>
          </w:tcPr>
          <w:p w14:paraId="5CD4AF6F" w14:textId="77777777" w:rsidR="00342747" w:rsidRPr="00273393" w:rsidRDefault="00584388">
            <w:pPr>
              <w:spacing w:line="276" w:lineRule="auto"/>
              <w:jc w:val="center"/>
            </w:pPr>
            <w:r w:rsidRPr="00273393">
              <w:rPr>
                <w:sz w:val="20"/>
                <w:szCs w:val="20"/>
              </w:rPr>
              <w:t>ОШ ,,Јефимија“</w:t>
            </w:r>
          </w:p>
        </w:tc>
      </w:tr>
      <w:tr w:rsidR="00273393" w:rsidRPr="00273393" w14:paraId="5A04A380" w14:textId="77777777">
        <w:tc>
          <w:tcPr>
            <w:tcW w:w="710" w:type="dxa"/>
            <w:tcBorders>
              <w:top w:val="single" w:sz="4" w:space="0" w:color="000000"/>
              <w:left w:val="single" w:sz="4" w:space="0" w:color="000000"/>
              <w:bottom w:val="single" w:sz="4" w:space="0" w:color="000000"/>
              <w:right w:val="single" w:sz="4" w:space="0" w:color="000000"/>
            </w:tcBorders>
          </w:tcPr>
          <w:p w14:paraId="4EA3ACF4" w14:textId="77777777" w:rsidR="00342747" w:rsidRPr="00273393" w:rsidRDefault="00584388">
            <w:pPr>
              <w:spacing w:line="276" w:lineRule="auto"/>
              <w:jc w:val="center"/>
            </w:pPr>
            <w:r w:rsidRPr="00273393">
              <w:t>61.</w:t>
            </w:r>
          </w:p>
        </w:tc>
        <w:tc>
          <w:tcPr>
            <w:tcW w:w="1843" w:type="dxa"/>
            <w:tcBorders>
              <w:top w:val="single" w:sz="4" w:space="0" w:color="000000"/>
              <w:left w:val="single" w:sz="4" w:space="0" w:color="000000"/>
              <w:bottom w:val="single" w:sz="4" w:space="0" w:color="000000"/>
              <w:right w:val="single" w:sz="4" w:space="0" w:color="000000"/>
            </w:tcBorders>
          </w:tcPr>
          <w:p w14:paraId="782EFA55" w14:textId="77777777" w:rsidR="00342747" w:rsidRPr="00273393" w:rsidRDefault="00584388">
            <w:pPr>
              <w:spacing w:line="276" w:lineRule="auto"/>
              <w:jc w:val="center"/>
            </w:pPr>
            <w:r w:rsidRPr="00273393">
              <w:t>Ксенија Вуковић</w:t>
            </w:r>
          </w:p>
        </w:tc>
        <w:tc>
          <w:tcPr>
            <w:tcW w:w="1842" w:type="dxa"/>
            <w:tcBorders>
              <w:top w:val="single" w:sz="4" w:space="0" w:color="000000"/>
              <w:left w:val="single" w:sz="4" w:space="0" w:color="000000"/>
              <w:bottom w:val="single" w:sz="4" w:space="0" w:color="000000"/>
              <w:right w:val="single" w:sz="4" w:space="0" w:color="000000"/>
            </w:tcBorders>
          </w:tcPr>
          <w:p w14:paraId="3D468C16" w14:textId="77777777" w:rsidR="00342747" w:rsidRPr="00273393" w:rsidRDefault="00584388">
            <w:pPr>
              <w:spacing w:line="276" w:lineRule="auto"/>
              <w:jc w:val="center"/>
            </w:pPr>
            <w:r w:rsidRPr="00273393">
              <w:t>Наст. грађанског васпитања</w:t>
            </w:r>
          </w:p>
        </w:tc>
        <w:tc>
          <w:tcPr>
            <w:tcW w:w="2268" w:type="dxa"/>
            <w:tcBorders>
              <w:top w:val="single" w:sz="4" w:space="0" w:color="000000"/>
              <w:left w:val="single" w:sz="4" w:space="0" w:color="000000"/>
              <w:bottom w:val="single" w:sz="4" w:space="0" w:color="000000"/>
              <w:right w:val="single" w:sz="4" w:space="0" w:color="000000"/>
            </w:tcBorders>
          </w:tcPr>
          <w:p w14:paraId="5678EF8C" w14:textId="77777777" w:rsidR="00342747" w:rsidRPr="00273393" w:rsidRDefault="00584388">
            <w:pPr>
              <w:spacing w:line="276" w:lineRule="auto"/>
              <w:rPr>
                <w:sz w:val="20"/>
                <w:szCs w:val="20"/>
              </w:rPr>
            </w:pPr>
            <w:r w:rsidRPr="00273393">
              <w:rPr>
                <w:sz w:val="20"/>
                <w:szCs w:val="20"/>
              </w:rPr>
              <w:t xml:space="preserve">5/1,2,3,4, </w:t>
            </w:r>
          </w:p>
          <w:p w14:paraId="788AB99A" w14:textId="77777777" w:rsidR="00342747" w:rsidRPr="00273393" w:rsidRDefault="00584388">
            <w:pPr>
              <w:spacing w:line="276" w:lineRule="auto"/>
              <w:rPr>
                <w:sz w:val="20"/>
                <w:szCs w:val="20"/>
              </w:rPr>
            </w:pPr>
            <w:r w:rsidRPr="00273393">
              <w:rPr>
                <w:sz w:val="20"/>
                <w:szCs w:val="20"/>
              </w:rPr>
              <w:t>6/1,2,3,4</w:t>
            </w:r>
          </w:p>
          <w:p w14:paraId="7CFF50C9" w14:textId="77777777" w:rsidR="00342747" w:rsidRPr="00273393" w:rsidRDefault="00584388">
            <w:pPr>
              <w:spacing w:line="276" w:lineRule="auto"/>
              <w:rPr>
                <w:sz w:val="20"/>
                <w:szCs w:val="20"/>
              </w:rPr>
            </w:pPr>
            <w:r w:rsidRPr="00273393">
              <w:rPr>
                <w:sz w:val="20"/>
                <w:szCs w:val="20"/>
              </w:rPr>
              <w:t>7/1,4 , 7/2,3</w:t>
            </w:r>
          </w:p>
          <w:p w14:paraId="69CB3B5C" w14:textId="77777777" w:rsidR="00342747" w:rsidRPr="00273393" w:rsidRDefault="00584388">
            <w:pPr>
              <w:spacing w:line="276" w:lineRule="auto"/>
              <w:rPr>
                <w:sz w:val="20"/>
                <w:szCs w:val="20"/>
              </w:rPr>
            </w:pPr>
            <w:r w:rsidRPr="00273393">
              <w:rPr>
                <w:sz w:val="20"/>
                <w:szCs w:val="20"/>
              </w:rPr>
              <w:t>8/1,2,3,4</w:t>
            </w:r>
          </w:p>
          <w:p w14:paraId="34B11A81" w14:textId="77777777" w:rsidR="00342747" w:rsidRPr="00273393" w:rsidRDefault="00342747">
            <w:pPr>
              <w:spacing w:line="276" w:lineRule="auto"/>
              <w:rPr>
                <w:sz w:val="20"/>
                <w:szCs w:val="20"/>
              </w:rPr>
            </w:pPr>
          </w:p>
          <w:p w14:paraId="095297CA" w14:textId="77777777" w:rsidR="00342747" w:rsidRPr="00273393" w:rsidRDefault="00342747">
            <w:pPr>
              <w:spacing w:line="276" w:lineRule="auto"/>
              <w:rPr>
                <w:sz w:val="20"/>
                <w:szCs w:val="20"/>
              </w:rPr>
            </w:pPr>
          </w:p>
          <w:p w14:paraId="4095DA74" w14:textId="77777777" w:rsidR="00342747" w:rsidRPr="00273393" w:rsidRDefault="00342747">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4FEA6536" w14:textId="77777777" w:rsidR="00342747" w:rsidRPr="00273393" w:rsidRDefault="00342747">
            <w:pPr>
              <w:spacing w:line="276" w:lineRule="auto"/>
              <w:jc w:val="center"/>
              <w:rPr>
                <w:sz w:val="20"/>
                <w:szCs w:val="20"/>
              </w:rPr>
            </w:pPr>
          </w:p>
          <w:p w14:paraId="6E39B6FC" w14:textId="77777777" w:rsidR="00342747" w:rsidRPr="00273393" w:rsidRDefault="00342747">
            <w:pPr>
              <w:spacing w:line="276" w:lineRule="auto"/>
              <w:jc w:val="center"/>
              <w:rPr>
                <w:sz w:val="20"/>
                <w:szCs w:val="20"/>
              </w:rPr>
            </w:pPr>
          </w:p>
          <w:p w14:paraId="372DD0BE" w14:textId="77777777" w:rsidR="00342747" w:rsidRPr="00273393" w:rsidRDefault="00584388">
            <w:pPr>
              <w:spacing w:line="276" w:lineRule="auto"/>
              <w:jc w:val="center"/>
              <w:rPr>
                <w:sz w:val="22"/>
                <w:szCs w:val="22"/>
              </w:rPr>
            </w:pPr>
            <w:r w:rsidRPr="00273393">
              <w:rPr>
                <w:sz w:val="22"/>
                <w:szCs w:val="22"/>
              </w:rPr>
              <w:t>25%</w:t>
            </w:r>
          </w:p>
        </w:tc>
        <w:tc>
          <w:tcPr>
            <w:tcW w:w="2126" w:type="dxa"/>
            <w:tcBorders>
              <w:top w:val="single" w:sz="4" w:space="0" w:color="000000"/>
              <w:left w:val="single" w:sz="4" w:space="0" w:color="000000"/>
              <w:bottom w:val="single" w:sz="4" w:space="0" w:color="000000"/>
              <w:right w:val="single" w:sz="4" w:space="0" w:color="000000"/>
            </w:tcBorders>
          </w:tcPr>
          <w:p w14:paraId="73ADD1C7" w14:textId="77777777" w:rsidR="00342747" w:rsidRPr="00273393" w:rsidRDefault="00342747">
            <w:pPr>
              <w:spacing w:line="276" w:lineRule="auto"/>
              <w:jc w:val="center"/>
              <w:rPr>
                <w:sz w:val="20"/>
                <w:szCs w:val="20"/>
              </w:rPr>
            </w:pPr>
          </w:p>
          <w:p w14:paraId="6E55A771" w14:textId="77777777" w:rsidR="00342747" w:rsidRPr="00273393" w:rsidRDefault="00584388">
            <w:pPr>
              <w:spacing w:line="276" w:lineRule="auto"/>
              <w:jc w:val="center"/>
              <w:rPr>
                <w:sz w:val="20"/>
                <w:szCs w:val="20"/>
              </w:rPr>
            </w:pPr>
            <w:r w:rsidRPr="00273393">
              <w:rPr>
                <w:sz w:val="20"/>
                <w:szCs w:val="20"/>
              </w:rPr>
              <w:t>Прва обреновачка</w:t>
            </w:r>
          </w:p>
          <w:p w14:paraId="67058678" w14:textId="77777777" w:rsidR="00342747" w:rsidRPr="00273393" w:rsidRDefault="00584388">
            <w:pPr>
              <w:spacing w:line="276" w:lineRule="auto"/>
              <w:jc w:val="center"/>
              <w:rPr>
                <w:sz w:val="20"/>
                <w:szCs w:val="20"/>
              </w:rPr>
            </w:pPr>
            <w:r w:rsidRPr="00273393">
              <w:rPr>
                <w:sz w:val="20"/>
                <w:szCs w:val="20"/>
              </w:rPr>
              <w:t>основна школа</w:t>
            </w:r>
          </w:p>
        </w:tc>
      </w:tr>
      <w:tr w:rsidR="00273393" w:rsidRPr="00273393" w14:paraId="06B577FC" w14:textId="77777777">
        <w:tc>
          <w:tcPr>
            <w:tcW w:w="710" w:type="dxa"/>
            <w:tcBorders>
              <w:top w:val="single" w:sz="4" w:space="0" w:color="000000"/>
              <w:left w:val="single" w:sz="4" w:space="0" w:color="000000"/>
              <w:bottom w:val="single" w:sz="4" w:space="0" w:color="000000"/>
              <w:right w:val="single" w:sz="4" w:space="0" w:color="000000"/>
            </w:tcBorders>
          </w:tcPr>
          <w:p w14:paraId="7F0153A4" w14:textId="77777777" w:rsidR="00342747" w:rsidRPr="00273393" w:rsidRDefault="00584388">
            <w:pPr>
              <w:spacing w:line="276" w:lineRule="auto"/>
              <w:jc w:val="center"/>
            </w:pPr>
            <w:r w:rsidRPr="00273393">
              <w:t>62.</w:t>
            </w:r>
          </w:p>
        </w:tc>
        <w:tc>
          <w:tcPr>
            <w:tcW w:w="1843" w:type="dxa"/>
            <w:tcBorders>
              <w:top w:val="single" w:sz="4" w:space="0" w:color="000000"/>
              <w:left w:val="single" w:sz="4" w:space="0" w:color="000000"/>
              <w:bottom w:val="single" w:sz="4" w:space="0" w:color="000000"/>
              <w:right w:val="single" w:sz="4" w:space="0" w:color="000000"/>
            </w:tcBorders>
          </w:tcPr>
          <w:p w14:paraId="70F2BB3A" w14:textId="77777777" w:rsidR="00342747" w:rsidRPr="00273393" w:rsidRDefault="00584388">
            <w:pPr>
              <w:spacing w:line="276" w:lineRule="auto"/>
              <w:jc w:val="center"/>
            </w:pPr>
            <w:r w:rsidRPr="00273393">
              <w:t>Јела Ристић</w:t>
            </w:r>
          </w:p>
          <w:p w14:paraId="2B059BA1"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11303733" w14:textId="77777777" w:rsidR="00342747" w:rsidRPr="00273393" w:rsidRDefault="00584388">
            <w:pPr>
              <w:spacing w:line="276" w:lineRule="auto"/>
              <w:jc w:val="center"/>
            </w:pPr>
            <w:r w:rsidRPr="00273393">
              <w:t>Радник на одржавању чистоће</w:t>
            </w:r>
          </w:p>
        </w:tc>
        <w:tc>
          <w:tcPr>
            <w:tcW w:w="2268" w:type="dxa"/>
            <w:tcBorders>
              <w:top w:val="single" w:sz="4" w:space="0" w:color="000000"/>
              <w:left w:val="single" w:sz="4" w:space="0" w:color="000000"/>
              <w:bottom w:val="single" w:sz="4" w:space="0" w:color="000000"/>
              <w:right w:val="single" w:sz="4" w:space="0" w:color="000000"/>
            </w:tcBorders>
          </w:tcPr>
          <w:p w14:paraId="01C24C7D"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15FD0A4A"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2780792D" w14:textId="77777777" w:rsidR="00342747" w:rsidRPr="00273393" w:rsidRDefault="00584388">
            <w:pPr>
              <w:jc w:val="center"/>
            </w:pPr>
            <w:r w:rsidRPr="00273393">
              <w:t>/</w:t>
            </w:r>
          </w:p>
        </w:tc>
      </w:tr>
      <w:tr w:rsidR="00273393" w:rsidRPr="00273393" w14:paraId="51A7BAE3" w14:textId="77777777">
        <w:tc>
          <w:tcPr>
            <w:tcW w:w="710" w:type="dxa"/>
            <w:tcBorders>
              <w:top w:val="single" w:sz="4" w:space="0" w:color="000000"/>
              <w:left w:val="single" w:sz="4" w:space="0" w:color="000000"/>
              <w:bottom w:val="single" w:sz="4" w:space="0" w:color="000000"/>
              <w:right w:val="single" w:sz="4" w:space="0" w:color="000000"/>
            </w:tcBorders>
          </w:tcPr>
          <w:p w14:paraId="7AC8C0B5" w14:textId="77777777" w:rsidR="00342747" w:rsidRPr="00273393" w:rsidRDefault="00584388">
            <w:pPr>
              <w:spacing w:line="276" w:lineRule="auto"/>
              <w:jc w:val="center"/>
            </w:pPr>
            <w:r w:rsidRPr="00273393">
              <w:t>63.</w:t>
            </w:r>
          </w:p>
        </w:tc>
        <w:tc>
          <w:tcPr>
            <w:tcW w:w="1843" w:type="dxa"/>
            <w:tcBorders>
              <w:top w:val="single" w:sz="4" w:space="0" w:color="000000"/>
              <w:left w:val="single" w:sz="4" w:space="0" w:color="000000"/>
              <w:bottom w:val="single" w:sz="4" w:space="0" w:color="000000"/>
              <w:right w:val="single" w:sz="4" w:space="0" w:color="000000"/>
            </w:tcBorders>
          </w:tcPr>
          <w:p w14:paraId="0295C882" w14:textId="77777777" w:rsidR="00342747" w:rsidRPr="00273393" w:rsidRDefault="00584388">
            <w:pPr>
              <w:spacing w:line="276" w:lineRule="auto"/>
              <w:jc w:val="center"/>
            </w:pPr>
            <w:r w:rsidRPr="00273393">
              <w:t>Бранкица Спасојевић</w:t>
            </w:r>
          </w:p>
          <w:p w14:paraId="4739D44E"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10928D35" w14:textId="77777777" w:rsidR="00342747" w:rsidRPr="00273393" w:rsidRDefault="00584388">
            <w:pPr>
              <w:spacing w:line="276" w:lineRule="auto"/>
              <w:jc w:val="center"/>
            </w:pPr>
            <w:r w:rsidRPr="00273393">
              <w:t>Радник на одржавању чистоће</w:t>
            </w:r>
          </w:p>
        </w:tc>
        <w:tc>
          <w:tcPr>
            <w:tcW w:w="2268" w:type="dxa"/>
            <w:tcBorders>
              <w:top w:val="single" w:sz="4" w:space="0" w:color="000000"/>
              <w:left w:val="single" w:sz="4" w:space="0" w:color="000000"/>
              <w:bottom w:val="single" w:sz="4" w:space="0" w:color="000000"/>
              <w:right w:val="single" w:sz="4" w:space="0" w:color="000000"/>
            </w:tcBorders>
          </w:tcPr>
          <w:p w14:paraId="613FDEB4"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6A4F7EEC"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06C51448" w14:textId="77777777" w:rsidR="00342747" w:rsidRPr="00273393" w:rsidRDefault="00584388">
            <w:pPr>
              <w:jc w:val="center"/>
            </w:pPr>
            <w:r w:rsidRPr="00273393">
              <w:t>/</w:t>
            </w:r>
          </w:p>
        </w:tc>
      </w:tr>
      <w:tr w:rsidR="00273393" w:rsidRPr="00273393" w14:paraId="32985160" w14:textId="77777777">
        <w:tc>
          <w:tcPr>
            <w:tcW w:w="710" w:type="dxa"/>
            <w:tcBorders>
              <w:top w:val="single" w:sz="4" w:space="0" w:color="000000"/>
              <w:left w:val="single" w:sz="4" w:space="0" w:color="000000"/>
              <w:bottom w:val="single" w:sz="4" w:space="0" w:color="000000"/>
              <w:right w:val="single" w:sz="4" w:space="0" w:color="000000"/>
            </w:tcBorders>
          </w:tcPr>
          <w:p w14:paraId="2AB9812A" w14:textId="77777777" w:rsidR="00342747" w:rsidRPr="00273393" w:rsidRDefault="00584388">
            <w:pPr>
              <w:spacing w:line="276" w:lineRule="auto"/>
              <w:jc w:val="center"/>
            </w:pPr>
            <w:r w:rsidRPr="00273393">
              <w:t>64.</w:t>
            </w:r>
          </w:p>
        </w:tc>
        <w:tc>
          <w:tcPr>
            <w:tcW w:w="1843" w:type="dxa"/>
            <w:tcBorders>
              <w:top w:val="single" w:sz="4" w:space="0" w:color="000000"/>
              <w:left w:val="single" w:sz="4" w:space="0" w:color="000000"/>
              <w:bottom w:val="single" w:sz="4" w:space="0" w:color="000000"/>
              <w:right w:val="single" w:sz="4" w:space="0" w:color="000000"/>
            </w:tcBorders>
          </w:tcPr>
          <w:p w14:paraId="299CF4E9" w14:textId="77777777" w:rsidR="00342747" w:rsidRPr="00273393" w:rsidRDefault="00584388">
            <w:pPr>
              <w:spacing w:line="276" w:lineRule="auto"/>
              <w:jc w:val="center"/>
            </w:pPr>
            <w:r w:rsidRPr="00273393">
              <w:t>Мирјана Илић</w:t>
            </w:r>
          </w:p>
          <w:p w14:paraId="056C6185"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29E5DABF" w14:textId="77777777" w:rsidR="00342747" w:rsidRPr="00273393" w:rsidRDefault="00584388">
            <w:pPr>
              <w:spacing w:line="276" w:lineRule="auto"/>
              <w:jc w:val="center"/>
            </w:pPr>
            <w:r w:rsidRPr="00273393">
              <w:t>Радник на одржавању чистоће</w:t>
            </w:r>
          </w:p>
        </w:tc>
        <w:tc>
          <w:tcPr>
            <w:tcW w:w="2268" w:type="dxa"/>
            <w:tcBorders>
              <w:top w:val="single" w:sz="4" w:space="0" w:color="000000"/>
              <w:left w:val="single" w:sz="4" w:space="0" w:color="000000"/>
              <w:bottom w:val="single" w:sz="4" w:space="0" w:color="000000"/>
              <w:right w:val="single" w:sz="4" w:space="0" w:color="000000"/>
            </w:tcBorders>
          </w:tcPr>
          <w:p w14:paraId="7205AA66"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5E67032A"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30F142B1" w14:textId="77777777" w:rsidR="00342747" w:rsidRPr="00273393" w:rsidRDefault="00584388">
            <w:pPr>
              <w:jc w:val="center"/>
            </w:pPr>
            <w:r w:rsidRPr="00273393">
              <w:t>/</w:t>
            </w:r>
          </w:p>
        </w:tc>
      </w:tr>
      <w:tr w:rsidR="00273393" w:rsidRPr="00273393" w14:paraId="0C16A65C" w14:textId="77777777">
        <w:tc>
          <w:tcPr>
            <w:tcW w:w="710" w:type="dxa"/>
            <w:tcBorders>
              <w:top w:val="single" w:sz="4" w:space="0" w:color="000000"/>
              <w:left w:val="single" w:sz="4" w:space="0" w:color="000000"/>
              <w:bottom w:val="single" w:sz="4" w:space="0" w:color="000000"/>
              <w:right w:val="single" w:sz="4" w:space="0" w:color="000000"/>
            </w:tcBorders>
          </w:tcPr>
          <w:p w14:paraId="187697E2" w14:textId="77777777" w:rsidR="00342747" w:rsidRPr="00273393" w:rsidRDefault="00584388">
            <w:pPr>
              <w:spacing w:line="276" w:lineRule="auto"/>
              <w:jc w:val="center"/>
            </w:pPr>
            <w:r w:rsidRPr="00273393">
              <w:t>65.</w:t>
            </w:r>
          </w:p>
        </w:tc>
        <w:tc>
          <w:tcPr>
            <w:tcW w:w="1843" w:type="dxa"/>
            <w:tcBorders>
              <w:top w:val="single" w:sz="4" w:space="0" w:color="000000"/>
              <w:left w:val="single" w:sz="4" w:space="0" w:color="000000"/>
              <w:bottom w:val="single" w:sz="4" w:space="0" w:color="000000"/>
              <w:right w:val="single" w:sz="4" w:space="0" w:color="000000"/>
            </w:tcBorders>
          </w:tcPr>
          <w:p w14:paraId="18AD81EF" w14:textId="77777777" w:rsidR="00342747" w:rsidRPr="00273393" w:rsidRDefault="00584388">
            <w:pPr>
              <w:spacing w:line="276" w:lineRule="auto"/>
              <w:jc w:val="center"/>
            </w:pPr>
            <w:r w:rsidRPr="00273393">
              <w:t>Дамњанка Андрејић</w:t>
            </w:r>
          </w:p>
        </w:tc>
        <w:tc>
          <w:tcPr>
            <w:tcW w:w="1842" w:type="dxa"/>
            <w:tcBorders>
              <w:top w:val="single" w:sz="4" w:space="0" w:color="000000"/>
              <w:left w:val="single" w:sz="4" w:space="0" w:color="000000"/>
              <w:bottom w:val="single" w:sz="4" w:space="0" w:color="000000"/>
              <w:right w:val="single" w:sz="4" w:space="0" w:color="000000"/>
            </w:tcBorders>
          </w:tcPr>
          <w:p w14:paraId="535E7694" w14:textId="77777777" w:rsidR="00342747" w:rsidRPr="00273393" w:rsidRDefault="00584388">
            <w:pPr>
              <w:spacing w:line="276" w:lineRule="auto"/>
              <w:jc w:val="center"/>
            </w:pPr>
            <w:r w:rsidRPr="00273393">
              <w:t xml:space="preserve">Радник на одржавању </w:t>
            </w:r>
            <w:r w:rsidRPr="00273393">
              <w:lastRenderedPageBreak/>
              <w:t>чистоће</w:t>
            </w:r>
          </w:p>
        </w:tc>
        <w:tc>
          <w:tcPr>
            <w:tcW w:w="2268" w:type="dxa"/>
            <w:tcBorders>
              <w:top w:val="single" w:sz="4" w:space="0" w:color="000000"/>
              <w:left w:val="single" w:sz="4" w:space="0" w:color="000000"/>
              <w:bottom w:val="single" w:sz="4" w:space="0" w:color="000000"/>
              <w:right w:val="single" w:sz="4" w:space="0" w:color="000000"/>
            </w:tcBorders>
          </w:tcPr>
          <w:p w14:paraId="69F7F3EA" w14:textId="77777777" w:rsidR="00342747" w:rsidRPr="00273393" w:rsidRDefault="00584388">
            <w:pPr>
              <w:spacing w:line="276" w:lineRule="auto"/>
              <w:jc w:val="center"/>
            </w:pPr>
            <w:r w:rsidRPr="00273393">
              <w:lastRenderedPageBreak/>
              <w:t>/</w:t>
            </w:r>
          </w:p>
        </w:tc>
        <w:tc>
          <w:tcPr>
            <w:tcW w:w="1276" w:type="dxa"/>
            <w:tcBorders>
              <w:top w:val="single" w:sz="4" w:space="0" w:color="000000"/>
              <w:left w:val="single" w:sz="4" w:space="0" w:color="000000"/>
              <w:bottom w:val="single" w:sz="4" w:space="0" w:color="000000"/>
              <w:right w:val="single" w:sz="4" w:space="0" w:color="000000"/>
            </w:tcBorders>
          </w:tcPr>
          <w:p w14:paraId="68554447"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2A2943B1" w14:textId="77777777" w:rsidR="00342747" w:rsidRPr="00273393" w:rsidRDefault="00584388">
            <w:pPr>
              <w:jc w:val="center"/>
            </w:pPr>
            <w:r w:rsidRPr="00273393">
              <w:t>/</w:t>
            </w:r>
          </w:p>
        </w:tc>
      </w:tr>
      <w:tr w:rsidR="00273393" w:rsidRPr="00273393" w14:paraId="029A0097" w14:textId="77777777">
        <w:tc>
          <w:tcPr>
            <w:tcW w:w="710" w:type="dxa"/>
            <w:tcBorders>
              <w:top w:val="single" w:sz="4" w:space="0" w:color="000000"/>
              <w:left w:val="single" w:sz="4" w:space="0" w:color="000000"/>
              <w:bottom w:val="single" w:sz="4" w:space="0" w:color="000000"/>
              <w:right w:val="single" w:sz="4" w:space="0" w:color="000000"/>
            </w:tcBorders>
          </w:tcPr>
          <w:p w14:paraId="5BF8CEB8" w14:textId="77777777" w:rsidR="00342747" w:rsidRPr="00273393" w:rsidRDefault="00584388">
            <w:pPr>
              <w:spacing w:line="276" w:lineRule="auto"/>
              <w:jc w:val="center"/>
            </w:pPr>
            <w:r w:rsidRPr="00273393">
              <w:lastRenderedPageBreak/>
              <w:t>66.</w:t>
            </w:r>
          </w:p>
        </w:tc>
        <w:tc>
          <w:tcPr>
            <w:tcW w:w="1843" w:type="dxa"/>
            <w:tcBorders>
              <w:top w:val="single" w:sz="4" w:space="0" w:color="000000"/>
              <w:left w:val="single" w:sz="4" w:space="0" w:color="000000"/>
              <w:bottom w:val="single" w:sz="4" w:space="0" w:color="000000"/>
              <w:right w:val="single" w:sz="4" w:space="0" w:color="000000"/>
            </w:tcBorders>
          </w:tcPr>
          <w:p w14:paraId="731F44A1" w14:textId="77777777" w:rsidR="00342747" w:rsidRPr="00273393" w:rsidRDefault="00584388">
            <w:pPr>
              <w:spacing w:line="276" w:lineRule="auto"/>
              <w:jc w:val="center"/>
            </w:pPr>
            <w:r w:rsidRPr="00273393">
              <w:t>Славица Перић</w:t>
            </w:r>
          </w:p>
        </w:tc>
        <w:tc>
          <w:tcPr>
            <w:tcW w:w="1842" w:type="dxa"/>
            <w:tcBorders>
              <w:top w:val="single" w:sz="4" w:space="0" w:color="000000"/>
              <w:left w:val="single" w:sz="4" w:space="0" w:color="000000"/>
              <w:bottom w:val="single" w:sz="4" w:space="0" w:color="000000"/>
              <w:right w:val="single" w:sz="4" w:space="0" w:color="000000"/>
            </w:tcBorders>
          </w:tcPr>
          <w:p w14:paraId="1198C1E3" w14:textId="77777777" w:rsidR="00342747" w:rsidRPr="00273393" w:rsidRDefault="00584388">
            <w:pPr>
              <w:spacing w:line="276" w:lineRule="auto"/>
              <w:jc w:val="center"/>
            </w:pPr>
            <w:r w:rsidRPr="00273393">
              <w:t>Радник на одржавању чистоће</w:t>
            </w:r>
          </w:p>
        </w:tc>
        <w:tc>
          <w:tcPr>
            <w:tcW w:w="2268" w:type="dxa"/>
            <w:tcBorders>
              <w:top w:val="single" w:sz="4" w:space="0" w:color="000000"/>
              <w:left w:val="single" w:sz="4" w:space="0" w:color="000000"/>
              <w:bottom w:val="single" w:sz="4" w:space="0" w:color="000000"/>
              <w:right w:val="single" w:sz="4" w:space="0" w:color="000000"/>
            </w:tcBorders>
          </w:tcPr>
          <w:p w14:paraId="2C52DC6F"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01DF664B"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72640829" w14:textId="77777777" w:rsidR="00342747" w:rsidRPr="00273393" w:rsidRDefault="00584388">
            <w:pPr>
              <w:jc w:val="center"/>
            </w:pPr>
            <w:r w:rsidRPr="00273393">
              <w:t>/</w:t>
            </w:r>
          </w:p>
        </w:tc>
      </w:tr>
      <w:tr w:rsidR="00273393" w:rsidRPr="00273393" w14:paraId="3A1C4D49" w14:textId="77777777">
        <w:tc>
          <w:tcPr>
            <w:tcW w:w="710" w:type="dxa"/>
            <w:tcBorders>
              <w:top w:val="single" w:sz="4" w:space="0" w:color="000000"/>
              <w:left w:val="single" w:sz="4" w:space="0" w:color="000000"/>
              <w:bottom w:val="single" w:sz="4" w:space="0" w:color="000000"/>
              <w:right w:val="single" w:sz="4" w:space="0" w:color="000000"/>
            </w:tcBorders>
          </w:tcPr>
          <w:p w14:paraId="6915566D" w14:textId="77777777" w:rsidR="00342747" w:rsidRPr="00273393" w:rsidRDefault="00584388">
            <w:pPr>
              <w:spacing w:line="276" w:lineRule="auto"/>
              <w:jc w:val="center"/>
            </w:pPr>
            <w:r w:rsidRPr="00273393">
              <w:t>67</w:t>
            </w:r>
          </w:p>
        </w:tc>
        <w:tc>
          <w:tcPr>
            <w:tcW w:w="1843" w:type="dxa"/>
            <w:tcBorders>
              <w:top w:val="single" w:sz="4" w:space="0" w:color="000000"/>
              <w:left w:val="single" w:sz="4" w:space="0" w:color="000000"/>
              <w:bottom w:val="single" w:sz="4" w:space="0" w:color="000000"/>
              <w:right w:val="single" w:sz="4" w:space="0" w:color="000000"/>
            </w:tcBorders>
          </w:tcPr>
          <w:p w14:paraId="72A18EEE" w14:textId="77777777" w:rsidR="00342747" w:rsidRPr="00273393" w:rsidRDefault="00584388">
            <w:pPr>
              <w:spacing w:line="276" w:lineRule="auto"/>
              <w:jc w:val="center"/>
            </w:pPr>
            <w:r w:rsidRPr="00273393">
              <w:t>Татјана Миливојевић</w:t>
            </w:r>
          </w:p>
          <w:p w14:paraId="3AF5308E" w14:textId="77777777" w:rsidR="00342747" w:rsidRPr="00273393" w:rsidRDefault="00342747">
            <w:pPr>
              <w:spacing w:line="276"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6B54873B" w14:textId="77777777" w:rsidR="00342747" w:rsidRPr="00273393" w:rsidRDefault="00584388">
            <w:pPr>
              <w:spacing w:line="276" w:lineRule="auto"/>
              <w:jc w:val="center"/>
            </w:pPr>
            <w:r w:rsidRPr="00273393">
              <w:t>Радник на одржавању чистоће</w:t>
            </w:r>
          </w:p>
        </w:tc>
        <w:tc>
          <w:tcPr>
            <w:tcW w:w="2268" w:type="dxa"/>
            <w:tcBorders>
              <w:top w:val="single" w:sz="4" w:space="0" w:color="000000"/>
              <w:left w:val="single" w:sz="4" w:space="0" w:color="000000"/>
              <w:bottom w:val="single" w:sz="4" w:space="0" w:color="000000"/>
              <w:right w:val="single" w:sz="4" w:space="0" w:color="000000"/>
            </w:tcBorders>
          </w:tcPr>
          <w:p w14:paraId="24D4E5DC"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1682F37A"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38C35EE5" w14:textId="77777777" w:rsidR="00342747" w:rsidRPr="00273393" w:rsidRDefault="00584388">
            <w:pPr>
              <w:jc w:val="center"/>
            </w:pPr>
            <w:r w:rsidRPr="00273393">
              <w:t>/</w:t>
            </w:r>
          </w:p>
        </w:tc>
      </w:tr>
      <w:tr w:rsidR="00273393" w:rsidRPr="00273393" w14:paraId="0821AC7B" w14:textId="77777777">
        <w:tc>
          <w:tcPr>
            <w:tcW w:w="710" w:type="dxa"/>
            <w:tcBorders>
              <w:top w:val="single" w:sz="4" w:space="0" w:color="000000"/>
              <w:left w:val="single" w:sz="4" w:space="0" w:color="000000"/>
              <w:bottom w:val="single" w:sz="4" w:space="0" w:color="000000"/>
              <w:right w:val="single" w:sz="4" w:space="0" w:color="000000"/>
            </w:tcBorders>
          </w:tcPr>
          <w:p w14:paraId="6ACDB80B" w14:textId="77777777" w:rsidR="00342747" w:rsidRPr="00273393" w:rsidRDefault="00584388">
            <w:pPr>
              <w:spacing w:line="276" w:lineRule="auto"/>
              <w:jc w:val="center"/>
            </w:pPr>
            <w:r w:rsidRPr="00273393">
              <w:t>68</w:t>
            </w:r>
          </w:p>
        </w:tc>
        <w:tc>
          <w:tcPr>
            <w:tcW w:w="1843" w:type="dxa"/>
            <w:tcBorders>
              <w:top w:val="single" w:sz="4" w:space="0" w:color="000000"/>
              <w:left w:val="single" w:sz="4" w:space="0" w:color="000000"/>
              <w:bottom w:val="single" w:sz="4" w:space="0" w:color="000000"/>
              <w:right w:val="single" w:sz="4" w:space="0" w:color="000000"/>
            </w:tcBorders>
          </w:tcPr>
          <w:p w14:paraId="711A659F" w14:textId="77777777" w:rsidR="00342747" w:rsidRPr="00273393" w:rsidRDefault="00584388">
            <w:pPr>
              <w:spacing w:line="276" w:lineRule="auto"/>
              <w:ind w:left="113" w:right="113"/>
              <w:jc w:val="center"/>
            </w:pPr>
            <w:r w:rsidRPr="00273393">
              <w:t>Љиљана Ристић</w:t>
            </w:r>
          </w:p>
        </w:tc>
        <w:tc>
          <w:tcPr>
            <w:tcW w:w="1842" w:type="dxa"/>
            <w:tcBorders>
              <w:top w:val="single" w:sz="4" w:space="0" w:color="000000"/>
              <w:left w:val="single" w:sz="4" w:space="0" w:color="000000"/>
              <w:bottom w:val="single" w:sz="4" w:space="0" w:color="000000"/>
              <w:right w:val="single" w:sz="4" w:space="0" w:color="000000"/>
            </w:tcBorders>
          </w:tcPr>
          <w:p w14:paraId="1CB966B2" w14:textId="77777777" w:rsidR="00342747" w:rsidRPr="00273393" w:rsidRDefault="00584388">
            <w:pPr>
              <w:spacing w:line="276" w:lineRule="auto"/>
              <w:jc w:val="center"/>
            </w:pPr>
            <w:r w:rsidRPr="00273393">
              <w:t>Радник у кухињи</w:t>
            </w:r>
          </w:p>
        </w:tc>
        <w:tc>
          <w:tcPr>
            <w:tcW w:w="2268" w:type="dxa"/>
            <w:tcBorders>
              <w:top w:val="single" w:sz="4" w:space="0" w:color="000000"/>
              <w:left w:val="single" w:sz="4" w:space="0" w:color="000000"/>
              <w:bottom w:val="single" w:sz="4" w:space="0" w:color="000000"/>
              <w:right w:val="single" w:sz="4" w:space="0" w:color="000000"/>
            </w:tcBorders>
          </w:tcPr>
          <w:p w14:paraId="0FA57DBA"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5AD511D9" w14:textId="77777777" w:rsidR="00342747" w:rsidRPr="00273393" w:rsidRDefault="00584388">
            <w:pPr>
              <w:spacing w:line="276" w:lineRule="auto"/>
              <w:jc w:val="center"/>
            </w:pPr>
            <w:r w:rsidRPr="00273393">
              <w:t>42%</w:t>
            </w:r>
          </w:p>
        </w:tc>
        <w:tc>
          <w:tcPr>
            <w:tcW w:w="2126" w:type="dxa"/>
            <w:tcBorders>
              <w:top w:val="single" w:sz="4" w:space="0" w:color="000000"/>
              <w:left w:val="single" w:sz="4" w:space="0" w:color="000000"/>
              <w:bottom w:val="single" w:sz="4" w:space="0" w:color="000000"/>
              <w:right w:val="single" w:sz="4" w:space="0" w:color="000000"/>
            </w:tcBorders>
          </w:tcPr>
          <w:p w14:paraId="3B1AA466" w14:textId="77777777" w:rsidR="00342747" w:rsidRPr="00273393" w:rsidRDefault="00584388">
            <w:pPr>
              <w:jc w:val="center"/>
            </w:pPr>
            <w:r w:rsidRPr="00273393">
              <w:t>/</w:t>
            </w:r>
          </w:p>
        </w:tc>
      </w:tr>
      <w:tr w:rsidR="00273393" w:rsidRPr="00273393" w14:paraId="4A220BE2" w14:textId="77777777">
        <w:tc>
          <w:tcPr>
            <w:tcW w:w="710" w:type="dxa"/>
            <w:tcBorders>
              <w:top w:val="single" w:sz="4" w:space="0" w:color="000000"/>
              <w:left w:val="single" w:sz="4" w:space="0" w:color="000000"/>
              <w:bottom w:val="single" w:sz="4" w:space="0" w:color="000000"/>
              <w:right w:val="single" w:sz="4" w:space="0" w:color="000000"/>
            </w:tcBorders>
          </w:tcPr>
          <w:p w14:paraId="0EE2B2D8" w14:textId="77777777" w:rsidR="00342747" w:rsidRPr="00273393" w:rsidRDefault="00584388">
            <w:pPr>
              <w:spacing w:line="276" w:lineRule="auto"/>
              <w:jc w:val="center"/>
            </w:pPr>
            <w:r w:rsidRPr="00273393">
              <w:t>69</w:t>
            </w:r>
          </w:p>
        </w:tc>
        <w:tc>
          <w:tcPr>
            <w:tcW w:w="1843" w:type="dxa"/>
            <w:tcBorders>
              <w:top w:val="single" w:sz="4" w:space="0" w:color="000000"/>
              <w:left w:val="single" w:sz="4" w:space="0" w:color="000000"/>
              <w:bottom w:val="single" w:sz="4" w:space="0" w:color="000000"/>
              <w:right w:val="single" w:sz="4" w:space="0" w:color="000000"/>
            </w:tcBorders>
          </w:tcPr>
          <w:p w14:paraId="29F3B8E0" w14:textId="77777777" w:rsidR="00342747" w:rsidRPr="00273393" w:rsidRDefault="00584388">
            <w:pPr>
              <w:spacing w:line="276" w:lineRule="auto"/>
              <w:ind w:left="113" w:right="113"/>
              <w:jc w:val="center"/>
            </w:pPr>
            <w:r w:rsidRPr="00273393">
              <w:t>Дарко Богдановић</w:t>
            </w:r>
          </w:p>
        </w:tc>
        <w:tc>
          <w:tcPr>
            <w:tcW w:w="1842" w:type="dxa"/>
            <w:tcBorders>
              <w:top w:val="single" w:sz="4" w:space="0" w:color="000000"/>
              <w:left w:val="single" w:sz="4" w:space="0" w:color="000000"/>
              <w:bottom w:val="single" w:sz="4" w:space="0" w:color="000000"/>
              <w:right w:val="single" w:sz="4" w:space="0" w:color="000000"/>
            </w:tcBorders>
          </w:tcPr>
          <w:p w14:paraId="060829E4" w14:textId="77777777" w:rsidR="00342747" w:rsidRPr="00273393" w:rsidRDefault="00584388">
            <w:pPr>
              <w:spacing w:line="276" w:lineRule="auto"/>
              <w:jc w:val="center"/>
            </w:pPr>
            <w:r w:rsidRPr="00273393">
              <w:t>Домар</w:t>
            </w:r>
          </w:p>
        </w:tc>
        <w:tc>
          <w:tcPr>
            <w:tcW w:w="2268" w:type="dxa"/>
            <w:tcBorders>
              <w:top w:val="single" w:sz="4" w:space="0" w:color="000000"/>
              <w:left w:val="single" w:sz="4" w:space="0" w:color="000000"/>
              <w:bottom w:val="single" w:sz="4" w:space="0" w:color="000000"/>
              <w:right w:val="single" w:sz="4" w:space="0" w:color="000000"/>
            </w:tcBorders>
          </w:tcPr>
          <w:p w14:paraId="023BD25E" w14:textId="77777777" w:rsidR="00342747" w:rsidRPr="00273393" w:rsidRDefault="00584388">
            <w:pPr>
              <w:spacing w:line="276" w:lineRule="auto"/>
              <w:jc w:val="center"/>
            </w:pPr>
            <w:r w:rsidRPr="00273393">
              <w:t>/</w:t>
            </w:r>
          </w:p>
        </w:tc>
        <w:tc>
          <w:tcPr>
            <w:tcW w:w="1276" w:type="dxa"/>
            <w:tcBorders>
              <w:top w:val="single" w:sz="4" w:space="0" w:color="000000"/>
              <w:left w:val="single" w:sz="4" w:space="0" w:color="000000"/>
              <w:bottom w:val="single" w:sz="4" w:space="0" w:color="000000"/>
              <w:right w:val="single" w:sz="4" w:space="0" w:color="000000"/>
            </w:tcBorders>
          </w:tcPr>
          <w:p w14:paraId="4C021F03" w14:textId="77777777" w:rsidR="00342747" w:rsidRPr="00273393" w:rsidRDefault="00584388">
            <w:pPr>
              <w:spacing w:line="276" w:lineRule="auto"/>
              <w:jc w:val="center"/>
            </w:pPr>
            <w:r w:rsidRPr="00273393">
              <w:t>100%</w:t>
            </w:r>
          </w:p>
        </w:tc>
        <w:tc>
          <w:tcPr>
            <w:tcW w:w="2126" w:type="dxa"/>
            <w:tcBorders>
              <w:top w:val="single" w:sz="4" w:space="0" w:color="000000"/>
              <w:left w:val="single" w:sz="4" w:space="0" w:color="000000"/>
              <w:bottom w:val="single" w:sz="4" w:space="0" w:color="000000"/>
              <w:right w:val="single" w:sz="4" w:space="0" w:color="000000"/>
            </w:tcBorders>
          </w:tcPr>
          <w:p w14:paraId="086C9F25" w14:textId="77777777" w:rsidR="00342747" w:rsidRPr="00273393" w:rsidRDefault="00584388">
            <w:pPr>
              <w:jc w:val="center"/>
            </w:pPr>
            <w:r w:rsidRPr="00273393">
              <w:t>/</w:t>
            </w:r>
          </w:p>
        </w:tc>
      </w:tr>
    </w:tbl>
    <w:p w14:paraId="172EB4D8" w14:textId="77777777" w:rsidR="00342747" w:rsidRPr="00273393" w:rsidRDefault="00342747">
      <w:pPr>
        <w:rPr>
          <w:b/>
        </w:rPr>
      </w:pPr>
    </w:p>
    <w:p w14:paraId="75DC90D7" w14:textId="77777777" w:rsidR="00342747" w:rsidRPr="00273393" w:rsidRDefault="00342747">
      <w:pPr>
        <w:rPr>
          <w:b/>
        </w:rPr>
      </w:pPr>
    </w:p>
    <w:p w14:paraId="29AD8829" w14:textId="77777777" w:rsidR="00342747" w:rsidRPr="00273393" w:rsidRDefault="00342747">
      <w:pPr>
        <w:rPr>
          <w:b/>
        </w:rPr>
      </w:pPr>
    </w:p>
    <w:p w14:paraId="014D50B5" w14:textId="77777777" w:rsidR="00342747" w:rsidRPr="00273393" w:rsidRDefault="00342747"/>
    <w:p w14:paraId="0E1DF1FE" w14:textId="77777777" w:rsidR="00342747" w:rsidRPr="00273393" w:rsidRDefault="00342747">
      <w:pPr>
        <w:rPr>
          <w:b/>
        </w:rPr>
      </w:pPr>
    </w:p>
    <w:p w14:paraId="2DD966A1" w14:textId="77777777" w:rsidR="00342747" w:rsidRPr="00273393" w:rsidRDefault="00342747">
      <w:pPr>
        <w:rPr>
          <w:b/>
        </w:rPr>
      </w:pPr>
    </w:p>
    <w:p w14:paraId="08430D2A" w14:textId="77777777" w:rsidR="00342747" w:rsidRPr="00273393" w:rsidRDefault="00342747">
      <w:pPr>
        <w:rPr>
          <w:b/>
        </w:rPr>
      </w:pPr>
    </w:p>
    <w:p w14:paraId="0F5CB7D9" w14:textId="77777777" w:rsidR="00342747" w:rsidRPr="00273393" w:rsidRDefault="00342747">
      <w:pPr>
        <w:rPr>
          <w:b/>
        </w:rPr>
      </w:pPr>
    </w:p>
    <w:p w14:paraId="7305C8C6" w14:textId="77777777" w:rsidR="00342747" w:rsidRPr="00273393" w:rsidRDefault="00342747">
      <w:pPr>
        <w:rPr>
          <w:b/>
        </w:rPr>
      </w:pPr>
    </w:p>
    <w:p w14:paraId="3FF43A52" w14:textId="77777777" w:rsidR="00342747" w:rsidRPr="00273393" w:rsidRDefault="00342747">
      <w:pPr>
        <w:rPr>
          <w:b/>
        </w:rPr>
      </w:pPr>
    </w:p>
    <w:p w14:paraId="176E2AB1" w14:textId="77777777" w:rsidR="00342747" w:rsidRPr="00273393" w:rsidRDefault="00342747">
      <w:pPr>
        <w:rPr>
          <w:b/>
        </w:rPr>
      </w:pPr>
    </w:p>
    <w:p w14:paraId="7868860A" w14:textId="77777777" w:rsidR="00342747" w:rsidRPr="00273393" w:rsidRDefault="00342747">
      <w:pPr>
        <w:rPr>
          <w:b/>
        </w:rPr>
      </w:pPr>
    </w:p>
    <w:p w14:paraId="5CEB213F" w14:textId="77777777" w:rsidR="00342747" w:rsidRPr="00273393" w:rsidRDefault="00342747">
      <w:pPr>
        <w:rPr>
          <w:b/>
        </w:rPr>
      </w:pPr>
    </w:p>
    <w:p w14:paraId="43675237" w14:textId="77777777" w:rsidR="00342747" w:rsidRPr="00273393" w:rsidRDefault="00342747">
      <w:pPr>
        <w:rPr>
          <w:b/>
        </w:rPr>
      </w:pPr>
    </w:p>
    <w:p w14:paraId="46B6CCA2" w14:textId="77777777" w:rsidR="003328BA" w:rsidRPr="00273393" w:rsidRDefault="003328BA">
      <w:pPr>
        <w:rPr>
          <w:b/>
        </w:rPr>
      </w:pPr>
    </w:p>
    <w:p w14:paraId="283E4735" w14:textId="77777777" w:rsidR="003328BA" w:rsidRPr="00273393" w:rsidRDefault="003328BA">
      <w:pPr>
        <w:rPr>
          <w:b/>
        </w:rPr>
      </w:pPr>
    </w:p>
    <w:p w14:paraId="1233BDDD" w14:textId="77777777" w:rsidR="003328BA" w:rsidRPr="00273393" w:rsidRDefault="003328BA">
      <w:pPr>
        <w:rPr>
          <w:b/>
        </w:rPr>
      </w:pPr>
    </w:p>
    <w:p w14:paraId="46F4E869" w14:textId="77777777" w:rsidR="003328BA" w:rsidRPr="00273393" w:rsidRDefault="003328BA">
      <w:pPr>
        <w:rPr>
          <w:b/>
        </w:rPr>
      </w:pPr>
    </w:p>
    <w:p w14:paraId="4F8726C1" w14:textId="77777777" w:rsidR="003328BA" w:rsidRPr="00273393" w:rsidRDefault="003328BA">
      <w:pPr>
        <w:rPr>
          <w:b/>
        </w:rPr>
      </w:pPr>
    </w:p>
    <w:p w14:paraId="3F39C424" w14:textId="77777777" w:rsidR="003328BA" w:rsidRPr="00273393" w:rsidRDefault="003328BA">
      <w:pPr>
        <w:rPr>
          <w:b/>
        </w:rPr>
      </w:pPr>
    </w:p>
    <w:p w14:paraId="2A4D477A" w14:textId="77777777" w:rsidR="003328BA" w:rsidRPr="00273393" w:rsidRDefault="003328BA">
      <w:pPr>
        <w:rPr>
          <w:b/>
        </w:rPr>
      </w:pPr>
    </w:p>
    <w:p w14:paraId="514C9227" w14:textId="77777777" w:rsidR="003328BA" w:rsidRPr="00273393" w:rsidRDefault="003328BA">
      <w:pPr>
        <w:rPr>
          <w:b/>
        </w:rPr>
      </w:pPr>
    </w:p>
    <w:p w14:paraId="02FB6117" w14:textId="77777777" w:rsidR="003328BA" w:rsidRPr="00273393" w:rsidRDefault="003328BA">
      <w:pPr>
        <w:rPr>
          <w:b/>
        </w:rPr>
      </w:pPr>
    </w:p>
    <w:p w14:paraId="23FA11BD" w14:textId="77777777" w:rsidR="003328BA" w:rsidRPr="00273393" w:rsidRDefault="003328BA">
      <w:pPr>
        <w:rPr>
          <w:b/>
        </w:rPr>
      </w:pPr>
    </w:p>
    <w:p w14:paraId="2163A284" w14:textId="77777777" w:rsidR="003328BA" w:rsidRPr="00273393" w:rsidRDefault="003328BA">
      <w:pPr>
        <w:rPr>
          <w:b/>
        </w:rPr>
      </w:pPr>
    </w:p>
    <w:p w14:paraId="6D7E7D6E" w14:textId="77777777" w:rsidR="003328BA" w:rsidRPr="00273393" w:rsidRDefault="003328BA">
      <w:pPr>
        <w:rPr>
          <w:b/>
        </w:rPr>
      </w:pPr>
    </w:p>
    <w:p w14:paraId="711281DD" w14:textId="77777777" w:rsidR="003328BA" w:rsidRPr="00273393" w:rsidRDefault="003328BA">
      <w:pPr>
        <w:rPr>
          <w:b/>
        </w:rPr>
      </w:pPr>
    </w:p>
    <w:p w14:paraId="01DF6A55" w14:textId="77777777" w:rsidR="003328BA" w:rsidRPr="00273393" w:rsidRDefault="003328BA">
      <w:pPr>
        <w:rPr>
          <w:b/>
        </w:rPr>
      </w:pPr>
    </w:p>
    <w:p w14:paraId="3A005A98" w14:textId="77777777" w:rsidR="003328BA" w:rsidRPr="00273393" w:rsidRDefault="003328BA">
      <w:pPr>
        <w:rPr>
          <w:b/>
        </w:rPr>
      </w:pPr>
    </w:p>
    <w:p w14:paraId="347F6E09" w14:textId="77777777" w:rsidR="003328BA" w:rsidRPr="00273393" w:rsidRDefault="003328BA">
      <w:pPr>
        <w:rPr>
          <w:b/>
        </w:rPr>
      </w:pPr>
    </w:p>
    <w:p w14:paraId="66D002B5" w14:textId="77777777" w:rsidR="003328BA" w:rsidRPr="00273393" w:rsidRDefault="003328BA">
      <w:pPr>
        <w:rPr>
          <w:b/>
        </w:rPr>
      </w:pPr>
    </w:p>
    <w:p w14:paraId="33224098" w14:textId="77777777" w:rsidR="003328BA" w:rsidRPr="00273393" w:rsidRDefault="003328BA">
      <w:pPr>
        <w:rPr>
          <w:b/>
        </w:rPr>
      </w:pPr>
    </w:p>
    <w:p w14:paraId="6FFF4EA3" w14:textId="77777777" w:rsidR="003328BA" w:rsidRPr="00273393" w:rsidRDefault="003328BA">
      <w:pPr>
        <w:rPr>
          <w:b/>
        </w:rPr>
      </w:pPr>
    </w:p>
    <w:p w14:paraId="20951829" w14:textId="77777777" w:rsidR="003328BA" w:rsidRPr="00273393" w:rsidRDefault="003328BA">
      <w:pPr>
        <w:rPr>
          <w:b/>
        </w:rPr>
      </w:pPr>
    </w:p>
    <w:p w14:paraId="4DD6B228" w14:textId="77777777" w:rsidR="003328BA" w:rsidRPr="00273393" w:rsidRDefault="003328BA">
      <w:pPr>
        <w:rPr>
          <w:b/>
        </w:rPr>
      </w:pPr>
    </w:p>
    <w:p w14:paraId="6DC9EA22" w14:textId="77777777" w:rsidR="00342747" w:rsidRPr="00273393" w:rsidRDefault="00342747">
      <w:pPr>
        <w:rPr>
          <w:b/>
        </w:rPr>
      </w:pPr>
    </w:p>
    <w:p w14:paraId="7628189A" w14:textId="77777777" w:rsidR="00342747" w:rsidRPr="00273393" w:rsidRDefault="00584388">
      <w:pPr>
        <w:ind w:left="1416" w:firstLine="707"/>
        <w:rPr>
          <w:b/>
        </w:rPr>
      </w:pPr>
      <w:r w:rsidRPr="00273393">
        <w:rPr>
          <w:b/>
        </w:rPr>
        <w:t>5. ОПШТИ ПОДАЦИ О УЧЕНИЦИМА</w:t>
      </w:r>
    </w:p>
    <w:p w14:paraId="7B44CEB1" w14:textId="77777777" w:rsidR="00342747" w:rsidRPr="00273393" w:rsidRDefault="00342747">
      <w:pPr>
        <w:jc w:val="both"/>
      </w:pPr>
    </w:p>
    <w:p w14:paraId="19BA5B28" w14:textId="77777777" w:rsidR="00342747" w:rsidRPr="00273393" w:rsidRDefault="00584388">
      <w:pPr>
        <w:jc w:val="both"/>
      </w:pPr>
      <w:r w:rsidRPr="00273393">
        <w:t xml:space="preserve">а) </w:t>
      </w:r>
      <w:r w:rsidRPr="00273393">
        <w:rPr>
          <w:b/>
        </w:rPr>
        <w:t>Бројно стање ученика и одељења на почетку школске 2022/2023. године</w:t>
      </w:r>
    </w:p>
    <w:tbl>
      <w:tblPr>
        <w:tblStyle w:val="a3"/>
        <w:tblW w:w="9242" w:type="dxa"/>
        <w:jc w:val="center"/>
        <w:tblLayout w:type="fixed"/>
        <w:tblLook w:val="0000" w:firstRow="0" w:lastRow="0" w:firstColumn="0" w:lastColumn="0" w:noHBand="0" w:noVBand="0"/>
      </w:tblPr>
      <w:tblGrid>
        <w:gridCol w:w="2312"/>
        <w:gridCol w:w="2308"/>
        <w:gridCol w:w="2308"/>
        <w:gridCol w:w="2314"/>
      </w:tblGrid>
      <w:tr w:rsidR="00273393" w:rsidRPr="00273393" w14:paraId="6685BEEC"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1D47D4F1" w14:textId="77777777" w:rsidR="00342747" w:rsidRPr="00273393" w:rsidRDefault="00342747">
            <w:pPr>
              <w:jc w:val="center"/>
              <w:rPr>
                <w:b/>
              </w:rPr>
            </w:pPr>
          </w:p>
          <w:p w14:paraId="67C0D8FF" w14:textId="77777777" w:rsidR="00342747" w:rsidRPr="00273393" w:rsidRDefault="00584388">
            <w:pPr>
              <w:jc w:val="center"/>
              <w:rPr>
                <w:b/>
              </w:rPr>
            </w:pPr>
            <w:r w:rsidRPr="00273393">
              <w:rPr>
                <w:b/>
              </w:rPr>
              <w:t>ОДЕЉЕЊЕ</w:t>
            </w:r>
          </w:p>
          <w:p w14:paraId="6C51985C" w14:textId="77777777" w:rsidR="00342747" w:rsidRPr="00273393" w:rsidRDefault="00342747">
            <w:pPr>
              <w:jc w:val="center"/>
              <w:rPr>
                <w:b/>
              </w:rPr>
            </w:pP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114EE694" w14:textId="77777777" w:rsidR="00342747" w:rsidRPr="00273393" w:rsidRDefault="00342747">
            <w:pPr>
              <w:jc w:val="center"/>
              <w:rPr>
                <w:b/>
              </w:rPr>
            </w:pPr>
          </w:p>
          <w:p w14:paraId="1AF077A3" w14:textId="77777777" w:rsidR="00342747" w:rsidRPr="00273393" w:rsidRDefault="00584388">
            <w:pPr>
              <w:jc w:val="center"/>
              <w:rPr>
                <w:b/>
              </w:rPr>
            </w:pPr>
            <w:r w:rsidRPr="00273393">
              <w:rPr>
                <w:b/>
              </w:rPr>
              <w:t>УКУПНО</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162A60B7" w14:textId="77777777" w:rsidR="00342747" w:rsidRPr="00273393" w:rsidRDefault="00342747">
            <w:pPr>
              <w:jc w:val="center"/>
              <w:rPr>
                <w:b/>
              </w:rPr>
            </w:pPr>
          </w:p>
          <w:p w14:paraId="72CCFE4E" w14:textId="77777777" w:rsidR="00342747" w:rsidRPr="00273393" w:rsidRDefault="00584388">
            <w:pPr>
              <w:jc w:val="center"/>
              <w:rPr>
                <w:b/>
              </w:rPr>
            </w:pPr>
            <w:r w:rsidRPr="00273393">
              <w:rPr>
                <w:b/>
              </w:rPr>
              <w:t>ДЕЧАЦИ</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3D44EE85" w14:textId="77777777" w:rsidR="00342747" w:rsidRPr="00273393" w:rsidRDefault="00342747">
            <w:pPr>
              <w:jc w:val="center"/>
              <w:rPr>
                <w:b/>
              </w:rPr>
            </w:pPr>
          </w:p>
          <w:p w14:paraId="187F4BA5" w14:textId="77777777" w:rsidR="00342747" w:rsidRPr="00273393" w:rsidRDefault="00584388">
            <w:pPr>
              <w:jc w:val="center"/>
              <w:rPr>
                <w:b/>
              </w:rPr>
            </w:pPr>
            <w:r w:rsidRPr="00273393">
              <w:rPr>
                <w:b/>
              </w:rPr>
              <w:t>ДЕВОЈЧИЦЕ</w:t>
            </w:r>
          </w:p>
        </w:tc>
      </w:tr>
      <w:tr w:rsidR="00273393" w:rsidRPr="00273393" w14:paraId="281FB5F5"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33FA569A" w14:textId="77777777" w:rsidR="00342747" w:rsidRPr="00273393" w:rsidRDefault="00584388">
            <w:pPr>
              <w:jc w:val="center"/>
            </w:pPr>
            <w:r w:rsidRPr="00273393">
              <w:t>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25D916E2" w14:textId="77777777" w:rsidR="00342747" w:rsidRPr="00273393" w:rsidRDefault="00584388">
            <w:pPr>
              <w:jc w:val="center"/>
            </w:pPr>
            <w:r w:rsidRPr="00273393">
              <w:t>26</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144F93C7" w14:textId="77777777" w:rsidR="00342747" w:rsidRPr="00273393" w:rsidRDefault="00584388">
            <w:pPr>
              <w:jc w:val="center"/>
            </w:pPr>
            <w:r w:rsidRPr="00273393">
              <w:t>13</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4BE4EB32" w14:textId="77777777" w:rsidR="00342747" w:rsidRPr="00273393" w:rsidRDefault="00584388">
            <w:pPr>
              <w:jc w:val="center"/>
            </w:pPr>
            <w:r w:rsidRPr="00273393">
              <w:t>13</w:t>
            </w:r>
          </w:p>
        </w:tc>
      </w:tr>
      <w:tr w:rsidR="00273393" w:rsidRPr="00273393" w14:paraId="7B33743D"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639434D8" w14:textId="77777777" w:rsidR="00342747" w:rsidRPr="00273393" w:rsidRDefault="00584388">
            <w:pPr>
              <w:jc w:val="center"/>
            </w:pPr>
            <w:r w:rsidRPr="00273393">
              <w:t>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7BC2F31" w14:textId="77777777" w:rsidR="00342747" w:rsidRPr="00273393" w:rsidRDefault="00584388">
            <w:pPr>
              <w:jc w:val="center"/>
            </w:pPr>
            <w:r w:rsidRPr="00273393">
              <w:t>26</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96B33C9" w14:textId="77777777" w:rsidR="00342747" w:rsidRPr="00273393" w:rsidRDefault="00584388">
            <w:pPr>
              <w:jc w:val="center"/>
            </w:pPr>
            <w:r w:rsidRPr="00273393">
              <w:t>10</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40AE5659" w14:textId="77777777" w:rsidR="00342747" w:rsidRPr="00273393" w:rsidRDefault="00584388">
            <w:pPr>
              <w:jc w:val="center"/>
            </w:pPr>
            <w:r w:rsidRPr="00273393">
              <w:t>16</w:t>
            </w:r>
          </w:p>
        </w:tc>
      </w:tr>
      <w:tr w:rsidR="00273393" w:rsidRPr="00273393" w14:paraId="18BA0921"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7FFF352D" w14:textId="77777777" w:rsidR="00342747" w:rsidRPr="00273393" w:rsidRDefault="00584388">
            <w:pPr>
              <w:jc w:val="center"/>
            </w:pPr>
            <w:r w:rsidRPr="00273393">
              <w:t>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7CA80AA3" w14:textId="77777777" w:rsidR="00342747" w:rsidRPr="00273393" w:rsidRDefault="00584388">
            <w:pPr>
              <w:jc w:val="center"/>
            </w:pPr>
            <w:r w:rsidRPr="00273393">
              <w:t>26</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55AD02D4"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9526358" w14:textId="77777777" w:rsidR="00342747" w:rsidRPr="00273393" w:rsidRDefault="00584388">
            <w:pPr>
              <w:jc w:val="center"/>
            </w:pPr>
            <w:r w:rsidRPr="00273393">
              <w:t>15</w:t>
            </w:r>
          </w:p>
        </w:tc>
      </w:tr>
      <w:tr w:rsidR="00273393" w:rsidRPr="00273393" w14:paraId="5A2FBB68"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33FCE884" w14:textId="77777777" w:rsidR="00342747" w:rsidRPr="00273393" w:rsidRDefault="00584388">
            <w:pPr>
              <w:jc w:val="center"/>
            </w:pPr>
            <w:r w:rsidRPr="00273393">
              <w:t>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870EC45" w14:textId="77777777" w:rsidR="00342747" w:rsidRPr="00273393" w:rsidRDefault="00584388">
            <w:pPr>
              <w:jc w:val="center"/>
            </w:pPr>
            <w:r w:rsidRPr="00273393">
              <w:t>5</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F24BE26" w14:textId="77777777" w:rsidR="00342747" w:rsidRPr="00273393" w:rsidRDefault="00584388">
            <w:pPr>
              <w:jc w:val="center"/>
            </w:pPr>
            <w:r w:rsidRPr="00273393">
              <w:t>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F9FA2A6" w14:textId="77777777" w:rsidR="00342747" w:rsidRPr="00273393" w:rsidRDefault="00584388">
            <w:pPr>
              <w:jc w:val="center"/>
            </w:pPr>
            <w:r w:rsidRPr="00273393">
              <w:t>3</w:t>
            </w:r>
          </w:p>
        </w:tc>
      </w:tr>
      <w:tr w:rsidR="00273393" w:rsidRPr="00273393" w14:paraId="76D7E561"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74355D6B" w14:textId="77777777" w:rsidR="00342747" w:rsidRPr="00273393" w:rsidRDefault="00584388">
            <w:pPr>
              <w:jc w:val="center"/>
              <w:rPr>
                <w:b/>
              </w:rPr>
            </w:pPr>
            <w:r w:rsidRPr="00273393">
              <w:rPr>
                <w:b/>
              </w:rPr>
              <w:t>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3E4DCD81" w14:textId="77777777" w:rsidR="00342747" w:rsidRPr="00273393" w:rsidRDefault="00584388">
            <w:pPr>
              <w:jc w:val="center"/>
              <w:rPr>
                <w:b/>
              </w:rPr>
            </w:pPr>
            <w:r w:rsidRPr="00273393">
              <w:rPr>
                <w:b/>
              </w:rPr>
              <w:t>83 (78+5)</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49D19C9D" w14:textId="77777777" w:rsidR="00342747" w:rsidRPr="00273393" w:rsidRDefault="00584388">
            <w:pPr>
              <w:jc w:val="center"/>
              <w:rPr>
                <w:b/>
              </w:rPr>
            </w:pPr>
            <w:r w:rsidRPr="00273393">
              <w:rPr>
                <w:b/>
              </w:rPr>
              <w:t>36 (34+2)</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09720935" w14:textId="77777777" w:rsidR="00342747" w:rsidRPr="00273393" w:rsidRDefault="00584388">
            <w:pPr>
              <w:jc w:val="center"/>
              <w:rPr>
                <w:b/>
              </w:rPr>
            </w:pPr>
            <w:r w:rsidRPr="00273393">
              <w:rPr>
                <w:b/>
              </w:rPr>
              <w:t>47(44+3)</w:t>
            </w:r>
          </w:p>
        </w:tc>
      </w:tr>
      <w:tr w:rsidR="00273393" w:rsidRPr="00273393" w14:paraId="63D3828D"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5387C41B" w14:textId="77777777" w:rsidR="00342747" w:rsidRPr="00273393" w:rsidRDefault="00584388">
            <w:pPr>
              <w:jc w:val="center"/>
            </w:pPr>
            <w:r w:rsidRPr="00273393">
              <w:t>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1A7B220B" w14:textId="77777777" w:rsidR="00342747" w:rsidRPr="00273393" w:rsidRDefault="00584388">
            <w:pPr>
              <w:jc w:val="center"/>
            </w:pPr>
            <w:r w:rsidRPr="00273393">
              <w:t>29</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00D5B87F" w14:textId="77777777" w:rsidR="00342747" w:rsidRPr="00273393" w:rsidRDefault="00584388">
            <w:pPr>
              <w:jc w:val="center"/>
            </w:pPr>
            <w:r w:rsidRPr="00273393">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221391F7" w14:textId="77777777" w:rsidR="00342747" w:rsidRPr="00273393" w:rsidRDefault="00584388">
            <w:pPr>
              <w:jc w:val="center"/>
            </w:pPr>
            <w:r w:rsidRPr="00273393">
              <w:t>13</w:t>
            </w:r>
          </w:p>
        </w:tc>
      </w:tr>
      <w:tr w:rsidR="00273393" w:rsidRPr="00273393" w14:paraId="5B8BCA6C"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44444E0D" w14:textId="77777777" w:rsidR="00342747" w:rsidRPr="00273393" w:rsidRDefault="00584388">
            <w:pPr>
              <w:jc w:val="center"/>
            </w:pPr>
            <w:r w:rsidRPr="00273393">
              <w:t>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B731D65" w14:textId="77777777" w:rsidR="00342747" w:rsidRPr="00273393" w:rsidRDefault="00584388">
            <w:pPr>
              <w:jc w:val="center"/>
            </w:pPr>
            <w:r w:rsidRPr="00273393">
              <w:t>29</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5A3B68E8" w14:textId="77777777" w:rsidR="00342747" w:rsidRPr="00273393" w:rsidRDefault="00584388">
            <w:pPr>
              <w:jc w:val="center"/>
            </w:pPr>
            <w:r w:rsidRPr="00273393">
              <w:t>12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3434757B" w14:textId="77777777" w:rsidR="00342747" w:rsidRPr="00273393" w:rsidRDefault="00584388">
            <w:pPr>
              <w:jc w:val="center"/>
            </w:pPr>
            <w:r w:rsidRPr="00273393">
              <w:t>17</w:t>
            </w:r>
          </w:p>
        </w:tc>
      </w:tr>
      <w:tr w:rsidR="00273393" w:rsidRPr="00273393" w14:paraId="29A310F0"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1CE169CD" w14:textId="77777777" w:rsidR="00342747" w:rsidRPr="00273393" w:rsidRDefault="00584388">
            <w:pPr>
              <w:jc w:val="center"/>
            </w:pPr>
            <w:r w:rsidRPr="00273393">
              <w:t>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EA4ABC7" w14:textId="77777777" w:rsidR="00342747" w:rsidRPr="00273393" w:rsidRDefault="00584388">
            <w:pPr>
              <w:jc w:val="center"/>
            </w:pPr>
            <w:r w:rsidRPr="00273393">
              <w:t>29</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5E5E9DA6" w14:textId="77777777" w:rsidR="00342747" w:rsidRPr="00273393" w:rsidRDefault="00584388">
            <w:pPr>
              <w:jc w:val="center"/>
            </w:pPr>
            <w:r w:rsidRPr="00273393">
              <w:t>17</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ED2D786" w14:textId="77777777" w:rsidR="00342747" w:rsidRPr="00273393" w:rsidRDefault="00584388">
            <w:pPr>
              <w:jc w:val="center"/>
            </w:pPr>
            <w:r w:rsidRPr="00273393">
              <w:t>12</w:t>
            </w:r>
          </w:p>
        </w:tc>
      </w:tr>
      <w:tr w:rsidR="00273393" w:rsidRPr="00273393" w14:paraId="4B09D364"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6FCD9855" w14:textId="77777777" w:rsidR="00342747" w:rsidRPr="00273393" w:rsidRDefault="00584388">
            <w:pPr>
              <w:jc w:val="center"/>
            </w:pPr>
            <w:r w:rsidRPr="00273393">
              <w:t>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D59EA38" w14:textId="77777777" w:rsidR="00342747" w:rsidRPr="00273393" w:rsidRDefault="00584388">
            <w:pPr>
              <w:jc w:val="center"/>
            </w:pPr>
            <w:r w:rsidRPr="00273393">
              <w:t>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D7B2B34" w14:textId="77777777" w:rsidR="00342747" w:rsidRPr="00273393" w:rsidRDefault="00584388">
            <w:pPr>
              <w:jc w:val="center"/>
            </w:pPr>
            <w:r w:rsidRPr="00273393">
              <w:t>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393540F5" w14:textId="77777777" w:rsidR="00342747" w:rsidRPr="00273393" w:rsidRDefault="00584388">
            <w:pPr>
              <w:jc w:val="center"/>
            </w:pPr>
            <w:r w:rsidRPr="00273393">
              <w:t>2</w:t>
            </w:r>
          </w:p>
        </w:tc>
      </w:tr>
      <w:tr w:rsidR="00273393" w:rsidRPr="00273393" w14:paraId="7335CFCA"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52FF7BBE" w14:textId="77777777" w:rsidR="00342747" w:rsidRPr="00273393" w:rsidRDefault="00584388">
            <w:pPr>
              <w:jc w:val="center"/>
              <w:rPr>
                <w:b/>
              </w:rPr>
            </w:pPr>
            <w:r w:rsidRPr="00273393">
              <w:rPr>
                <w:b/>
              </w:rPr>
              <w:t>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2E3B0EC0" w14:textId="77777777" w:rsidR="00342747" w:rsidRPr="00273393" w:rsidRDefault="00584388">
            <w:pPr>
              <w:jc w:val="center"/>
              <w:rPr>
                <w:b/>
              </w:rPr>
            </w:pPr>
            <w:r w:rsidRPr="00273393">
              <w:rPr>
                <w:b/>
              </w:rPr>
              <w:t>90 (87+3)</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2AB1B6B7" w14:textId="77777777" w:rsidR="00342747" w:rsidRPr="00273393" w:rsidRDefault="00584388">
            <w:pPr>
              <w:jc w:val="center"/>
              <w:rPr>
                <w:b/>
              </w:rPr>
            </w:pPr>
            <w:r w:rsidRPr="00273393">
              <w:rPr>
                <w:b/>
              </w:rPr>
              <w:t>46  (45+1)</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7EBB5195" w14:textId="77777777" w:rsidR="00342747" w:rsidRPr="00273393" w:rsidRDefault="00584388">
            <w:pPr>
              <w:jc w:val="center"/>
              <w:rPr>
                <w:b/>
              </w:rPr>
            </w:pPr>
            <w:r w:rsidRPr="00273393">
              <w:rPr>
                <w:b/>
              </w:rPr>
              <w:t>44 (42+2)</w:t>
            </w:r>
          </w:p>
        </w:tc>
      </w:tr>
      <w:tr w:rsidR="00273393" w:rsidRPr="00273393" w14:paraId="038B87BD"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72717297" w14:textId="77777777" w:rsidR="00342747" w:rsidRPr="00273393" w:rsidRDefault="00584388">
            <w:pPr>
              <w:jc w:val="center"/>
            </w:pPr>
            <w:r w:rsidRPr="00273393">
              <w:t>III/1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0545EE97" w14:textId="77777777" w:rsidR="00342747" w:rsidRPr="00273393" w:rsidRDefault="00584388">
            <w:pPr>
              <w:jc w:val="center"/>
            </w:pPr>
            <w:r w:rsidRPr="00273393">
              <w:t>23</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66DEC156" w14:textId="77777777" w:rsidR="00342747" w:rsidRPr="00273393" w:rsidRDefault="00584388">
            <w:pPr>
              <w:jc w:val="center"/>
            </w:pPr>
            <w:r w:rsidRPr="00273393">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0AAC0013" w14:textId="77777777" w:rsidR="00342747" w:rsidRPr="00273393" w:rsidRDefault="00584388">
            <w:pPr>
              <w:jc w:val="center"/>
            </w:pPr>
            <w:r w:rsidRPr="00273393">
              <w:t>7</w:t>
            </w:r>
          </w:p>
        </w:tc>
      </w:tr>
      <w:tr w:rsidR="00273393" w:rsidRPr="00273393" w14:paraId="22CDF29C"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1AE2FEEE" w14:textId="77777777" w:rsidR="00342747" w:rsidRPr="00273393" w:rsidRDefault="00584388">
            <w:pPr>
              <w:jc w:val="center"/>
            </w:pPr>
            <w:r w:rsidRPr="00273393">
              <w:t>III/2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15ABCD1" w14:textId="77777777" w:rsidR="00342747" w:rsidRPr="00273393" w:rsidRDefault="00584388">
            <w:pPr>
              <w:jc w:val="center"/>
            </w:pPr>
            <w:r w:rsidRPr="00273393">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10A54EC"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468C802" w14:textId="77777777" w:rsidR="00342747" w:rsidRPr="00273393" w:rsidRDefault="00584388">
            <w:pPr>
              <w:jc w:val="center"/>
            </w:pPr>
            <w:r w:rsidRPr="00273393">
              <w:t>10</w:t>
            </w:r>
          </w:p>
        </w:tc>
      </w:tr>
      <w:tr w:rsidR="00273393" w:rsidRPr="00273393" w14:paraId="7948633D"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51E10424" w14:textId="77777777" w:rsidR="00342747" w:rsidRPr="00273393" w:rsidRDefault="00584388">
            <w:pPr>
              <w:jc w:val="center"/>
            </w:pPr>
            <w:r w:rsidRPr="00273393">
              <w:t>III/3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068BF21" w14:textId="77777777" w:rsidR="00342747" w:rsidRPr="00273393" w:rsidRDefault="00584388">
            <w:pPr>
              <w:jc w:val="center"/>
            </w:pPr>
            <w:r w:rsidRPr="00273393">
              <w:t>27</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D793DF7" w14:textId="77777777" w:rsidR="00342747" w:rsidRPr="00273393" w:rsidRDefault="00584388">
            <w:pPr>
              <w:jc w:val="center"/>
            </w:pPr>
            <w:r w:rsidRPr="00273393">
              <w:t>16</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7F4AF28F" w14:textId="77777777" w:rsidR="00342747" w:rsidRPr="00273393" w:rsidRDefault="00584388">
            <w:pPr>
              <w:jc w:val="center"/>
            </w:pPr>
            <w:r w:rsidRPr="00273393">
              <w:t>11</w:t>
            </w:r>
          </w:p>
        </w:tc>
      </w:tr>
      <w:tr w:rsidR="00273393" w:rsidRPr="00273393" w14:paraId="7CA00AD5"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69140EC6" w14:textId="77777777" w:rsidR="00342747" w:rsidRPr="00273393" w:rsidRDefault="00584388">
            <w:pPr>
              <w:jc w:val="center"/>
            </w:pPr>
            <w:r w:rsidRPr="00273393">
              <w:t>III/4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187A642" w14:textId="77777777" w:rsidR="00342747" w:rsidRPr="00273393" w:rsidRDefault="00584388">
            <w:pPr>
              <w:jc w:val="center"/>
            </w:pPr>
            <w:r w:rsidRPr="00273393">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C021423"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46CB343E" w14:textId="77777777" w:rsidR="00342747" w:rsidRPr="00273393" w:rsidRDefault="00584388">
            <w:pPr>
              <w:jc w:val="center"/>
            </w:pPr>
            <w:r w:rsidRPr="00273393">
              <w:t>10</w:t>
            </w:r>
          </w:p>
        </w:tc>
      </w:tr>
      <w:tr w:rsidR="00273393" w:rsidRPr="00273393" w14:paraId="6858EF4A"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22CC8531" w14:textId="77777777" w:rsidR="00342747" w:rsidRPr="00273393" w:rsidRDefault="00584388">
            <w:pPr>
              <w:jc w:val="center"/>
            </w:pPr>
            <w:r w:rsidRPr="00273393">
              <w:t>III/5</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1B1E6D5D" w14:textId="77777777" w:rsidR="00342747" w:rsidRPr="00273393" w:rsidRDefault="00584388">
            <w:pPr>
              <w:jc w:val="center"/>
            </w:pPr>
            <w:r w:rsidRPr="00273393">
              <w:t>5</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795643FA" w14:textId="77777777" w:rsidR="00342747" w:rsidRPr="00273393" w:rsidRDefault="00584388">
            <w:pPr>
              <w:jc w:val="center"/>
            </w:pPr>
            <w:r w:rsidRPr="00273393">
              <w:t>4</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7D7ABAB0" w14:textId="77777777" w:rsidR="00342747" w:rsidRPr="00273393" w:rsidRDefault="00584388">
            <w:pPr>
              <w:jc w:val="center"/>
            </w:pPr>
            <w:r w:rsidRPr="00273393">
              <w:t>1</w:t>
            </w:r>
          </w:p>
        </w:tc>
      </w:tr>
      <w:tr w:rsidR="00273393" w:rsidRPr="00273393" w14:paraId="49745921"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36E0E5BD" w14:textId="77777777" w:rsidR="00342747" w:rsidRPr="00273393" w:rsidRDefault="00584388">
            <w:pPr>
              <w:jc w:val="center"/>
              <w:rPr>
                <w:b/>
              </w:rPr>
            </w:pPr>
            <w:r w:rsidRPr="00273393">
              <w:rPr>
                <w:b/>
              </w:rPr>
              <w:t>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6CDA672A" w14:textId="77777777" w:rsidR="00342747" w:rsidRPr="00273393" w:rsidRDefault="00584388">
            <w:pPr>
              <w:jc w:val="center"/>
              <w:rPr>
                <w:b/>
              </w:rPr>
            </w:pPr>
            <w:r w:rsidRPr="00273393">
              <w:rPr>
                <w:b/>
              </w:rPr>
              <w:t>97 (92+5)</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11B4987E" w14:textId="77777777" w:rsidR="00342747" w:rsidRPr="00273393" w:rsidRDefault="00584388">
            <w:pPr>
              <w:jc w:val="center"/>
              <w:rPr>
                <w:b/>
              </w:rPr>
            </w:pPr>
            <w:r w:rsidRPr="00273393">
              <w:rPr>
                <w:b/>
              </w:rPr>
              <w:t>58 (54 +4)</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584AD258" w14:textId="77777777" w:rsidR="00342747" w:rsidRPr="00273393" w:rsidRDefault="00584388">
            <w:pPr>
              <w:jc w:val="center"/>
              <w:rPr>
                <w:b/>
              </w:rPr>
            </w:pPr>
            <w:r w:rsidRPr="00273393">
              <w:rPr>
                <w:b/>
              </w:rPr>
              <w:t>39 (38+1)</w:t>
            </w:r>
          </w:p>
        </w:tc>
      </w:tr>
      <w:tr w:rsidR="00273393" w:rsidRPr="00273393" w14:paraId="65A81DFF"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0F8C14B1" w14:textId="77777777" w:rsidR="00342747" w:rsidRPr="00273393" w:rsidRDefault="00584388">
            <w:pPr>
              <w:jc w:val="center"/>
            </w:pPr>
            <w:r w:rsidRPr="00273393">
              <w:t>IV/1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0C028BA4" w14:textId="77777777" w:rsidR="00342747" w:rsidRPr="00273393" w:rsidRDefault="00584388">
            <w:pPr>
              <w:jc w:val="center"/>
            </w:pPr>
            <w:r w:rsidRPr="00273393">
              <w:t>27</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58B3D50A" w14:textId="77777777" w:rsidR="00342747" w:rsidRPr="00273393" w:rsidRDefault="00584388">
            <w:pPr>
              <w:jc w:val="center"/>
            </w:pPr>
            <w:r w:rsidRPr="00273393">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0600BEE5" w14:textId="77777777" w:rsidR="00342747" w:rsidRPr="00273393" w:rsidRDefault="00584388">
            <w:pPr>
              <w:jc w:val="center"/>
            </w:pPr>
            <w:r w:rsidRPr="00273393">
              <w:t>12</w:t>
            </w:r>
          </w:p>
        </w:tc>
      </w:tr>
      <w:tr w:rsidR="00273393" w:rsidRPr="00273393" w14:paraId="72534110"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7D93B26C" w14:textId="77777777" w:rsidR="00342747" w:rsidRPr="00273393" w:rsidRDefault="00584388">
            <w:pPr>
              <w:jc w:val="center"/>
            </w:pPr>
            <w:r w:rsidRPr="00273393">
              <w:t>IV/2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630E3EE" w14:textId="77777777" w:rsidR="00342747" w:rsidRPr="00273393" w:rsidRDefault="00584388">
            <w:pPr>
              <w:jc w:val="center"/>
            </w:pPr>
            <w:r w:rsidRPr="00273393">
              <w:t>27</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CA4DD54" w14:textId="77777777" w:rsidR="00342747" w:rsidRPr="00273393" w:rsidRDefault="00584388">
            <w:pPr>
              <w:jc w:val="center"/>
            </w:pPr>
            <w:r w:rsidRPr="00273393">
              <w:t>14</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1BCBBE61" w14:textId="77777777" w:rsidR="00342747" w:rsidRPr="00273393" w:rsidRDefault="00584388">
            <w:pPr>
              <w:jc w:val="center"/>
            </w:pPr>
            <w:r w:rsidRPr="00273393">
              <w:t>13</w:t>
            </w:r>
          </w:p>
        </w:tc>
      </w:tr>
      <w:tr w:rsidR="00273393" w:rsidRPr="00273393" w14:paraId="5E50A63E"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7EF3FAFE" w14:textId="77777777" w:rsidR="00342747" w:rsidRPr="00273393" w:rsidRDefault="00584388">
            <w:pPr>
              <w:jc w:val="center"/>
            </w:pPr>
            <w:r w:rsidRPr="00273393">
              <w:t>IV/3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70F0EFF6" w14:textId="77777777" w:rsidR="00342747" w:rsidRPr="00273393" w:rsidRDefault="00584388">
            <w:pPr>
              <w:jc w:val="center"/>
            </w:pPr>
            <w:r w:rsidRPr="00273393">
              <w:t>29</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6329CC9" w14:textId="77777777" w:rsidR="00342747" w:rsidRPr="00273393" w:rsidRDefault="00584388">
            <w:pPr>
              <w:jc w:val="center"/>
            </w:pPr>
            <w:r w:rsidRPr="00273393">
              <w:t>17</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3EB5C4EE" w14:textId="77777777" w:rsidR="00342747" w:rsidRPr="00273393" w:rsidRDefault="00584388">
            <w:pPr>
              <w:jc w:val="center"/>
            </w:pPr>
            <w:r w:rsidRPr="00273393">
              <w:t>11</w:t>
            </w:r>
          </w:p>
        </w:tc>
      </w:tr>
      <w:tr w:rsidR="00273393" w:rsidRPr="00273393" w14:paraId="1E8023D7"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570672D0" w14:textId="77777777" w:rsidR="00342747" w:rsidRPr="00273393" w:rsidRDefault="00584388">
            <w:pPr>
              <w:jc w:val="center"/>
            </w:pPr>
            <w:r w:rsidRPr="00273393">
              <w:t>IV/4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D6F6AAF" w14:textId="77777777" w:rsidR="00342747" w:rsidRPr="00273393" w:rsidRDefault="00584388">
            <w:pPr>
              <w:jc w:val="center"/>
            </w:pPr>
            <w:r w:rsidRPr="00273393">
              <w:t>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65C7C3D" w14:textId="77777777" w:rsidR="00342747" w:rsidRPr="00273393" w:rsidRDefault="00584388">
            <w:pPr>
              <w:jc w:val="center"/>
            </w:pPr>
            <w:r w:rsidRPr="00273393">
              <w:t>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451700A2" w14:textId="77777777" w:rsidR="00342747" w:rsidRPr="00273393" w:rsidRDefault="00584388">
            <w:pPr>
              <w:jc w:val="center"/>
            </w:pPr>
            <w:r w:rsidRPr="00273393">
              <w:t>3</w:t>
            </w:r>
          </w:p>
        </w:tc>
      </w:tr>
      <w:tr w:rsidR="00273393" w:rsidRPr="00273393" w14:paraId="3C112EF0"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34EBB28B" w14:textId="77777777" w:rsidR="00342747" w:rsidRPr="00273393" w:rsidRDefault="00584388">
            <w:pPr>
              <w:jc w:val="center"/>
              <w:rPr>
                <w:b/>
              </w:rPr>
            </w:pPr>
            <w:r w:rsidRPr="00273393">
              <w:rPr>
                <w:b/>
              </w:rPr>
              <w:t>IV</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512D4441" w14:textId="77777777" w:rsidR="00342747" w:rsidRPr="00273393" w:rsidRDefault="00584388">
            <w:pPr>
              <w:jc w:val="center"/>
              <w:rPr>
                <w:b/>
              </w:rPr>
            </w:pPr>
            <w:r w:rsidRPr="00273393">
              <w:rPr>
                <w:b/>
              </w:rPr>
              <w:t>91 (83+8)</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50A04F93" w14:textId="77777777" w:rsidR="00342747" w:rsidRPr="00273393" w:rsidRDefault="00584388">
            <w:pPr>
              <w:jc w:val="center"/>
              <w:rPr>
                <w:b/>
              </w:rPr>
            </w:pPr>
            <w:r w:rsidRPr="00273393">
              <w:rPr>
                <w:b/>
              </w:rPr>
              <w:t>51 (46+5)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31198BB3" w14:textId="77777777" w:rsidR="00342747" w:rsidRPr="00273393" w:rsidRDefault="00584388">
            <w:pPr>
              <w:jc w:val="center"/>
              <w:rPr>
                <w:b/>
              </w:rPr>
            </w:pPr>
            <w:r w:rsidRPr="00273393">
              <w:rPr>
                <w:b/>
              </w:rPr>
              <w:t>39 (36+3)</w:t>
            </w:r>
          </w:p>
        </w:tc>
      </w:tr>
      <w:tr w:rsidR="00273393" w:rsidRPr="00273393" w14:paraId="394A2479"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7A429004" w14:textId="77777777" w:rsidR="00342747" w:rsidRPr="00273393" w:rsidRDefault="00584388">
            <w:pPr>
              <w:jc w:val="center"/>
              <w:rPr>
                <w:b/>
                <w:sz w:val="22"/>
                <w:szCs w:val="22"/>
              </w:rPr>
            </w:pPr>
            <w:r w:rsidRPr="00273393">
              <w:rPr>
                <w:b/>
                <w:sz w:val="22"/>
                <w:szCs w:val="22"/>
              </w:rPr>
              <w:t>МАТИЧНА ШКОЛА I – IV</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669BD9B2" w14:textId="77777777" w:rsidR="00342747" w:rsidRPr="00273393" w:rsidRDefault="00584388">
            <w:pPr>
              <w:jc w:val="center"/>
              <w:rPr>
                <w:b/>
                <w:sz w:val="22"/>
                <w:szCs w:val="22"/>
              </w:rPr>
            </w:pPr>
            <w:r w:rsidRPr="00273393">
              <w:rPr>
                <w:b/>
                <w:sz w:val="22"/>
                <w:szCs w:val="22"/>
              </w:rPr>
              <w:t>339</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03FB5F67" w14:textId="77777777" w:rsidR="00342747" w:rsidRPr="00273393" w:rsidRDefault="00584388">
            <w:pPr>
              <w:jc w:val="center"/>
              <w:rPr>
                <w:b/>
                <w:sz w:val="22"/>
                <w:szCs w:val="22"/>
              </w:rPr>
            </w:pPr>
            <w:r w:rsidRPr="00273393">
              <w:rPr>
                <w:b/>
                <w:sz w:val="22"/>
                <w:szCs w:val="22"/>
              </w:rPr>
              <w:t>179</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5D87AECF" w14:textId="77777777" w:rsidR="00342747" w:rsidRPr="00273393" w:rsidRDefault="00584388">
            <w:pPr>
              <w:jc w:val="center"/>
              <w:rPr>
                <w:b/>
                <w:sz w:val="22"/>
                <w:szCs w:val="22"/>
              </w:rPr>
            </w:pPr>
            <w:r w:rsidRPr="00273393">
              <w:rPr>
                <w:b/>
                <w:sz w:val="22"/>
                <w:szCs w:val="22"/>
              </w:rPr>
              <w:t>160</w:t>
            </w:r>
          </w:p>
        </w:tc>
      </w:tr>
      <w:tr w:rsidR="00273393" w:rsidRPr="00273393" w14:paraId="55C107E1"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6C6617A9" w14:textId="77777777" w:rsidR="00342747" w:rsidRPr="00273393" w:rsidRDefault="00584388">
            <w:pPr>
              <w:jc w:val="center"/>
              <w:rPr>
                <w:b/>
                <w:sz w:val="22"/>
                <w:szCs w:val="22"/>
              </w:rPr>
            </w:pPr>
            <w:r w:rsidRPr="00273393">
              <w:rPr>
                <w:b/>
                <w:sz w:val="22"/>
                <w:szCs w:val="22"/>
              </w:rPr>
              <w:t>ЗАБРЕЖЈЕ I – IV</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23A6A934" w14:textId="77777777" w:rsidR="00342747" w:rsidRPr="00273393" w:rsidRDefault="00584388">
            <w:pPr>
              <w:jc w:val="center"/>
              <w:rPr>
                <w:b/>
                <w:sz w:val="22"/>
                <w:szCs w:val="22"/>
              </w:rPr>
            </w:pPr>
            <w:r w:rsidRPr="00273393">
              <w:rPr>
                <w:b/>
                <w:sz w:val="22"/>
                <w:szCs w:val="22"/>
              </w:rPr>
              <w:t>21</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4BB5FEA4" w14:textId="77777777" w:rsidR="00342747" w:rsidRPr="00273393" w:rsidRDefault="00584388">
            <w:pPr>
              <w:jc w:val="center"/>
              <w:rPr>
                <w:b/>
                <w:sz w:val="22"/>
                <w:szCs w:val="22"/>
              </w:rPr>
            </w:pPr>
            <w:r w:rsidRPr="00273393">
              <w:rPr>
                <w:b/>
                <w:sz w:val="22"/>
                <w:szCs w:val="22"/>
              </w:rPr>
              <w:t>12</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1FF6AFBF" w14:textId="77777777" w:rsidR="00342747" w:rsidRPr="00273393" w:rsidRDefault="00584388">
            <w:pPr>
              <w:jc w:val="center"/>
              <w:rPr>
                <w:b/>
                <w:sz w:val="22"/>
                <w:szCs w:val="22"/>
              </w:rPr>
            </w:pPr>
            <w:r w:rsidRPr="00273393">
              <w:rPr>
                <w:b/>
                <w:sz w:val="22"/>
                <w:szCs w:val="22"/>
              </w:rPr>
              <w:t>9</w:t>
            </w:r>
          </w:p>
        </w:tc>
      </w:tr>
      <w:tr w:rsidR="00273393" w:rsidRPr="00273393" w14:paraId="285575DF"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BFBFBF"/>
          </w:tcPr>
          <w:p w14:paraId="6958263E" w14:textId="77777777" w:rsidR="00342747" w:rsidRPr="00273393" w:rsidRDefault="00584388">
            <w:pPr>
              <w:jc w:val="center"/>
              <w:rPr>
                <w:b/>
                <w:sz w:val="22"/>
                <w:szCs w:val="22"/>
              </w:rPr>
            </w:pPr>
            <w:r w:rsidRPr="00273393">
              <w:rPr>
                <w:b/>
                <w:sz w:val="22"/>
                <w:szCs w:val="22"/>
              </w:rPr>
              <w:t>УКУПНО I – IV</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14:paraId="75BFFAC0" w14:textId="77777777" w:rsidR="00342747" w:rsidRPr="00273393" w:rsidRDefault="00584388">
            <w:pPr>
              <w:jc w:val="center"/>
              <w:rPr>
                <w:b/>
                <w:sz w:val="22"/>
                <w:szCs w:val="22"/>
              </w:rPr>
            </w:pPr>
            <w:r w:rsidRPr="00273393">
              <w:rPr>
                <w:b/>
                <w:sz w:val="22"/>
                <w:szCs w:val="22"/>
              </w:rPr>
              <w:t>360</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14:paraId="61039CF9" w14:textId="77777777" w:rsidR="00342747" w:rsidRPr="00273393" w:rsidRDefault="00584388">
            <w:pPr>
              <w:jc w:val="center"/>
              <w:rPr>
                <w:b/>
                <w:sz w:val="22"/>
                <w:szCs w:val="22"/>
              </w:rPr>
            </w:pPr>
            <w:r w:rsidRPr="00273393">
              <w:rPr>
                <w:b/>
                <w:sz w:val="22"/>
                <w:szCs w:val="22"/>
              </w:rPr>
              <w:t>191</w:t>
            </w:r>
          </w:p>
        </w:tc>
        <w:tc>
          <w:tcPr>
            <w:tcW w:w="2314" w:type="dxa"/>
            <w:tcBorders>
              <w:top w:val="single" w:sz="18" w:space="0" w:color="000000"/>
              <w:left w:val="single" w:sz="18" w:space="0" w:color="000000"/>
              <w:bottom w:val="single" w:sz="18" w:space="0" w:color="000000"/>
              <w:right w:val="single" w:sz="18" w:space="0" w:color="000000"/>
            </w:tcBorders>
            <w:shd w:val="clear" w:color="auto" w:fill="BFBFBF"/>
          </w:tcPr>
          <w:p w14:paraId="62A9D4CC" w14:textId="77777777" w:rsidR="00342747" w:rsidRPr="00273393" w:rsidRDefault="00584388">
            <w:pPr>
              <w:jc w:val="center"/>
              <w:rPr>
                <w:b/>
                <w:sz w:val="22"/>
                <w:szCs w:val="22"/>
              </w:rPr>
            </w:pPr>
            <w:r w:rsidRPr="00273393">
              <w:rPr>
                <w:b/>
                <w:sz w:val="22"/>
                <w:szCs w:val="22"/>
              </w:rPr>
              <w:t>169</w:t>
            </w:r>
          </w:p>
        </w:tc>
      </w:tr>
      <w:tr w:rsidR="00273393" w:rsidRPr="00273393" w14:paraId="1463B295"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7197A4BB" w14:textId="77777777" w:rsidR="00342747" w:rsidRPr="00273393" w:rsidRDefault="00584388">
            <w:pPr>
              <w:jc w:val="center"/>
            </w:pPr>
            <w:r w:rsidRPr="00273393">
              <w:t>V/1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61978707" w14:textId="77777777" w:rsidR="00342747" w:rsidRPr="00273393" w:rsidRDefault="00584388">
            <w:pPr>
              <w:jc w:val="center"/>
            </w:pPr>
            <w:r w:rsidRPr="00273393">
              <w:t>24</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0D24035E" w14:textId="77777777" w:rsidR="00342747" w:rsidRPr="00273393" w:rsidRDefault="00584388">
            <w:pPr>
              <w:jc w:val="center"/>
            </w:pPr>
            <w:r w:rsidRPr="00273393">
              <w:t>14</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39A1EF3C" w14:textId="77777777" w:rsidR="00342747" w:rsidRPr="00273393" w:rsidRDefault="00584388">
            <w:pPr>
              <w:jc w:val="center"/>
            </w:pPr>
            <w:r w:rsidRPr="00273393">
              <w:t>10</w:t>
            </w:r>
          </w:p>
        </w:tc>
      </w:tr>
      <w:tr w:rsidR="00273393" w:rsidRPr="00273393" w14:paraId="471255FD"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4FC6B32D" w14:textId="77777777" w:rsidR="00342747" w:rsidRPr="00273393" w:rsidRDefault="00584388">
            <w:pPr>
              <w:jc w:val="center"/>
            </w:pPr>
            <w:r w:rsidRPr="00273393">
              <w:t>V/2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4D4B644" w14:textId="77777777" w:rsidR="00342747" w:rsidRPr="00273393" w:rsidRDefault="00584388">
            <w:pPr>
              <w:jc w:val="center"/>
            </w:pPr>
            <w:r w:rsidRPr="00273393">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F611E47"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0BD35FE4" w14:textId="77777777" w:rsidR="00342747" w:rsidRPr="00273393" w:rsidRDefault="00584388">
            <w:pPr>
              <w:jc w:val="center"/>
            </w:pPr>
            <w:r w:rsidRPr="00273393">
              <w:t>11</w:t>
            </w:r>
          </w:p>
        </w:tc>
      </w:tr>
      <w:tr w:rsidR="00273393" w:rsidRPr="00273393" w14:paraId="6587DB57"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2579B28A" w14:textId="77777777" w:rsidR="00342747" w:rsidRPr="00273393" w:rsidRDefault="00584388">
            <w:pPr>
              <w:jc w:val="center"/>
            </w:pPr>
            <w:r w:rsidRPr="00273393">
              <w:t>V/3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8C313A0" w14:textId="77777777" w:rsidR="00342747" w:rsidRPr="00273393" w:rsidRDefault="00584388">
            <w:pPr>
              <w:jc w:val="center"/>
            </w:pPr>
            <w:r w:rsidRPr="00273393">
              <w:t>26</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7ED4C381" w14:textId="77777777" w:rsidR="00342747" w:rsidRPr="00273393" w:rsidRDefault="00584388">
            <w:pPr>
              <w:jc w:val="center"/>
            </w:pPr>
            <w:r w:rsidRPr="00273393">
              <w:t>12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435D18A9" w14:textId="77777777" w:rsidR="00342747" w:rsidRPr="00273393" w:rsidRDefault="00584388">
            <w:pPr>
              <w:jc w:val="center"/>
            </w:pPr>
            <w:r w:rsidRPr="00273393">
              <w:t>11</w:t>
            </w:r>
          </w:p>
        </w:tc>
      </w:tr>
      <w:tr w:rsidR="00273393" w:rsidRPr="00273393" w14:paraId="5E90BDE6"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27F6918B" w14:textId="77777777" w:rsidR="00342747" w:rsidRPr="00273393" w:rsidRDefault="00584388">
            <w:pPr>
              <w:jc w:val="center"/>
            </w:pPr>
            <w:r w:rsidRPr="00273393">
              <w:t>V/4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393A3B6B" w14:textId="77777777" w:rsidR="00342747" w:rsidRPr="00273393" w:rsidRDefault="00584388">
            <w:pPr>
              <w:jc w:val="center"/>
            </w:pPr>
            <w:r w:rsidRPr="00273393">
              <w:t>23</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0A063B03"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2C128BFA" w14:textId="77777777" w:rsidR="00342747" w:rsidRPr="00273393" w:rsidRDefault="00584388">
            <w:pPr>
              <w:jc w:val="center"/>
            </w:pPr>
            <w:r w:rsidRPr="00273393">
              <w:t>11</w:t>
            </w:r>
          </w:p>
        </w:tc>
      </w:tr>
      <w:tr w:rsidR="00273393" w:rsidRPr="00273393" w14:paraId="491E5FA3"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71D216B7" w14:textId="77777777" w:rsidR="00342747" w:rsidRPr="00273393" w:rsidRDefault="00584388">
            <w:pPr>
              <w:jc w:val="center"/>
              <w:rPr>
                <w:b/>
              </w:rPr>
            </w:pPr>
            <w:r w:rsidRPr="00273393">
              <w:rPr>
                <w:b/>
              </w:rPr>
              <w:t>V</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23BE557B" w14:textId="77777777" w:rsidR="00342747" w:rsidRPr="00273393" w:rsidRDefault="00584388">
            <w:pPr>
              <w:jc w:val="center"/>
              <w:rPr>
                <w:b/>
              </w:rPr>
            </w:pPr>
            <w:r w:rsidRPr="00273393">
              <w:rPr>
                <w:b/>
              </w:rPr>
              <w:t>91</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57E211D8" w14:textId="77777777" w:rsidR="00342747" w:rsidRPr="00273393" w:rsidRDefault="00584388">
            <w:pPr>
              <w:jc w:val="center"/>
              <w:rPr>
                <w:b/>
              </w:rPr>
            </w:pPr>
            <w:r w:rsidRPr="00273393">
              <w:rPr>
                <w:b/>
              </w:rPr>
              <w:t>48</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16D37439" w14:textId="77777777" w:rsidR="00342747" w:rsidRPr="00273393" w:rsidRDefault="00584388">
            <w:pPr>
              <w:jc w:val="center"/>
              <w:rPr>
                <w:b/>
              </w:rPr>
            </w:pPr>
            <w:r w:rsidRPr="00273393">
              <w:rPr>
                <w:b/>
              </w:rPr>
              <w:t>43</w:t>
            </w:r>
          </w:p>
        </w:tc>
      </w:tr>
      <w:tr w:rsidR="00273393" w:rsidRPr="00273393" w14:paraId="6BF47BB2"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2D47BB25" w14:textId="77777777" w:rsidR="00342747" w:rsidRPr="00273393" w:rsidRDefault="00584388">
            <w:pPr>
              <w:jc w:val="center"/>
            </w:pPr>
            <w:r w:rsidRPr="00273393">
              <w:t>VI/1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33E3467F" w14:textId="77777777" w:rsidR="00342747" w:rsidRPr="00273393" w:rsidRDefault="00584388">
            <w:pPr>
              <w:jc w:val="center"/>
            </w:pPr>
            <w:r w:rsidRPr="00273393">
              <w:t>26</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311437A0" w14:textId="77777777" w:rsidR="00342747" w:rsidRPr="00273393" w:rsidRDefault="00584388">
            <w:pPr>
              <w:jc w:val="center"/>
            </w:pPr>
            <w:r w:rsidRPr="00273393">
              <w:t>14</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6FA6C585" w14:textId="77777777" w:rsidR="00342747" w:rsidRPr="00273393" w:rsidRDefault="00584388">
            <w:pPr>
              <w:jc w:val="center"/>
            </w:pPr>
            <w:r w:rsidRPr="00273393">
              <w:t>12</w:t>
            </w:r>
          </w:p>
        </w:tc>
      </w:tr>
      <w:tr w:rsidR="00273393" w:rsidRPr="00273393" w14:paraId="64AEAB1B"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1D3A4996" w14:textId="77777777" w:rsidR="00342747" w:rsidRPr="00273393" w:rsidRDefault="00584388">
            <w:pPr>
              <w:jc w:val="center"/>
            </w:pPr>
            <w:r w:rsidRPr="00273393">
              <w:t>VI/2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025C4F3" w14:textId="77777777" w:rsidR="00342747" w:rsidRPr="00273393" w:rsidRDefault="00584388">
            <w:pPr>
              <w:jc w:val="center"/>
            </w:pPr>
            <w:r w:rsidRPr="00273393">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40186BB" w14:textId="77777777" w:rsidR="00342747" w:rsidRPr="00273393" w:rsidRDefault="00584388">
            <w:pPr>
              <w:jc w:val="center"/>
            </w:pPr>
            <w:r w:rsidRPr="00273393">
              <w:t>13</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99A6F59" w14:textId="77777777" w:rsidR="00342747" w:rsidRPr="00273393" w:rsidRDefault="00584388">
            <w:pPr>
              <w:jc w:val="center"/>
            </w:pPr>
            <w:r w:rsidRPr="00273393">
              <w:t>15</w:t>
            </w:r>
          </w:p>
        </w:tc>
      </w:tr>
      <w:tr w:rsidR="00273393" w:rsidRPr="00273393" w14:paraId="4C1101DF"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1BE71BBA" w14:textId="77777777" w:rsidR="00342747" w:rsidRPr="00273393" w:rsidRDefault="00584388">
            <w:pPr>
              <w:jc w:val="center"/>
            </w:pPr>
            <w:r w:rsidRPr="00273393">
              <w:t>VI/3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C1F7E26" w14:textId="77777777" w:rsidR="00342747" w:rsidRPr="00273393" w:rsidRDefault="00584388">
            <w:pPr>
              <w:jc w:val="center"/>
            </w:pPr>
            <w:r w:rsidRPr="00273393">
              <w:t>27</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F372789" w14:textId="77777777" w:rsidR="00342747" w:rsidRPr="00273393" w:rsidRDefault="00584388">
            <w:pPr>
              <w:jc w:val="center"/>
            </w:pPr>
            <w:r w:rsidRPr="00273393">
              <w:t>14</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71F4814B" w14:textId="77777777" w:rsidR="00342747" w:rsidRPr="00273393" w:rsidRDefault="00584388">
            <w:pPr>
              <w:jc w:val="center"/>
            </w:pPr>
            <w:r w:rsidRPr="00273393">
              <w:t>13</w:t>
            </w:r>
          </w:p>
        </w:tc>
      </w:tr>
      <w:tr w:rsidR="00273393" w:rsidRPr="00273393" w14:paraId="49630387"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4381A9F1" w14:textId="77777777" w:rsidR="00342747" w:rsidRPr="00273393" w:rsidRDefault="00584388">
            <w:pPr>
              <w:jc w:val="center"/>
            </w:pPr>
            <w:r w:rsidRPr="00273393">
              <w:t>VI/4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60616BE6" w14:textId="77777777" w:rsidR="00342747" w:rsidRPr="00273393" w:rsidRDefault="00584388">
            <w:pPr>
              <w:jc w:val="center"/>
            </w:pPr>
            <w:r w:rsidRPr="00273393">
              <w:t>24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14753F3C" w14:textId="77777777" w:rsidR="00342747" w:rsidRPr="00273393" w:rsidRDefault="00584388">
            <w:pPr>
              <w:jc w:val="center"/>
            </w:pPr>
            <w:r w:rsidRPr="00273393">
              <w:t>15</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71078AC1" w14:textId="77777777" w:rsidR="00342747" w:rsidRPr="00273393" w:rsidRDefault="00584388">
            <w:pPr>
              <w:jc w:val="center"/>
            </w:pPr>
            <w:r w:rsidRPr="00273393">
              <w:t>11</w:t>
            </w:r>
          </w:p>
        </w:tc>
      </w:tr>
      <w:tr w:rsidR="00273393" w:rsidRPr="00273393" w14:paraId="0249BA9F"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768B1DCB" w14:textId="77777777" w:rsidR="00342747" w:rsidRPr="00273393" w:rsidRDefault="00584388">
            <w:pPr>
              <w:jc w:val="center"/>
              <w:rPr>
                <w:b/>
              </w:rPr>
            </w:pPr>
            <w:r w:rsidRPr="00273393">
              <w:rPr>
                <w:b/>
              </w:rPr>
              <w:t>VI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5202E716" w14:textId="77777777" w:rsidR="00342747" w:rsidRPr="00273393" w:rsidRDefault="00584388">
            <w:pPr>
              <w:jc w:val="center"/>
              <w:rPr>
                <w:b/>
              </w:rPr>
            </w:pPr>
            <w:r w:rsidRPr="00273393">
              <w:rPr>
                <w:b/>
              </w:rPr>
              <w:t>107</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54681806" w14:textId="77777777" w:rsidR="00342747" w:rsidRPr="00273393" w:rsidRDefault="00584388">
            <w:pPr>
              <w:jc w:val="center"/>
              <w:rPr>
                <w:b/>
              </w:rPr>
            </w:pPr>
            <w:r w:rsidRPr="00273393">
              <w:rPr>
                <w:b/>
              </w:rPr>
              <w:t>56</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386E80A3" w14:textId="77777777" w:rsidR="00342747" w:rsidRPr="00273393" w:rsidRDefault="00584388">
            <w:pPr>
              <w:jc w:val="center"/>
              <w:rPr>
                <w:b/>
              </w:rPr>
            </w:pPr>
            <w:r w:rsidRPr="00273393">
              <w:rPr>
                <w:b/>
              </w:rPr>
              <w:t>51</w:t>
            </w:r>
          </w:p>
        </w:tc>
      </w:tr>
      <w:tr w:rsidR="00273393" w:rsidRPr="00273393" w14:paraId="4F7D1EEE"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61890B39" w14:textId="77777777" w:rsidR="00342747" w:rsidRPr="00273393" w:rsidRDefault="00584388">
            <w:pPr>
              <w:jc w:val="center"/>
            </w:pPr>
            <w:r w:rsidRPr="00273393">
              <w:t>VII/1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61808304" w14:textId="77777777" w:rsidR="00342747" w:rsidRPr="00273393" w:rsidRDefault="00584388">
            <w:pPr>
              <w:jc w:val="center"/>
            </w:pPr>
            <w:r w:rsidRPr="00273393">
              <w:t>24</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1A2F2438" w14:textId="77777777" w:rsidR="00342747" w:rsidRPr="00273393" w:rsidRDefault="00584388">
            <w:pPr>
              <w:jc w:val="center"/>
            </w:pPr>
            <w:r w:rsidRPr="00273393">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1D8D442C" w14:textId="77777777" w:rsidR="00342747" w:rsidRPr="00273393" w:rsidRDefault="00584388">
            <w:pPr>
              <w:jc w:val="center"/>
            </w:pPr>
            <w:r w:rsidRPr="00273393">
              <w:t>9</w:t>
            </w:r>
          </w:p>
        </w:tc>
      </w:tr>
      <w:tr w:rsidR="00273393" w:rsidRPr="00273393" w14:paraId="1FA8E1F4"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0E186D3A" w14:textId="77777777" w:rsidR="00342747" w:rsidRPr="00273393" w:rsidRDefault="00584388">
            <w:pPr>
              <w:jc w:val="center"/>
            </w:pPr>
            <w:r w:rsidRPr="00273393">
              <w:t>VII/2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5A22F899" w14:textId="77777777" w:rsidR="00342747" w:rsidRPr="00273393" w:rsidRDefault="00584388">
            <w:pPr>
              <w:jc w:val="center"/>
            </w:pPr>
            <w:r w:rsidRPr="00273393">
              <w:t>24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AA7FE12" w14:textId="77777777" w:rsidR="00342747" w:rsidRPr="00273393" w:rsidRDefault="00584388">
            <w:pPr>
              <w:jc w:val="center"/>
            </w:pPr>
            <w:r w:rsidRPr="00273393">
              <w:t>9</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9CAAF02" w14:textId="77777777" w:rsidR="00342747" w:rsidRPr="00273393" w:rsidRDefault="00584388">
            <w:pPr>
              <w:jc w:val="center"/>
            </w:pPr>
            <w:r w:rsidRPr="00273393">
              <w:t>15</w:t>
            </w:r>
          </w:p>
        </w:tc>
      </w:tr>
      <w:tr w:rsidR="00273393" w:rsidRPr="00273393" w14:paraId="75B31AF6"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2CF11BA4" w14:textId="77777777" w:rsidR="00342747" w:rsidRPr="00273393" w:rsidRDefault="00584388">
            <w:pPr>
              <w:jc w:val="center"/>
            </w:pPr>
            <w:r w:rsidRPr="00273393">
              <w:t>VII/3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8BE3FCA" w14:textId="77777777" w:rsidR="00342747" w:rsidRPr="00273393" w:rsidRDefault="00584388">
            <w:pPr>
              <w:jc w:val="center"/>
            </w:pPr>
            <w:r w:rsidRPr="00273393">
              <w:t>25</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75A200B8" w14:textId="77777777" w:rsidR="00342747" w:rsidRPr="00273393" w:rsidRDefault="00584388">
            <w:pPr>
              <w:jc w:val="center"/>
            </w:pPr>
            <w:r w:rsidRPr="00273393">
              <w:t>16</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30298F7" w14:textId="77777777" w:rsidR="00342747" w:rsidRPr="00273393" w:rsidRDefault="00584388">
            <w:pPr>
              <w:jc w:val="center"/>
            </w:pPr>
            <w:r w:rsidRPr="00273393">
              <w:t>9</w:t>
            </w:r>
          </w:p>
        </w:tc>
      </w:tr>
      <w:tr w:rsidR="00273393" w:rsidRPr="00273393" w14:paraId="64DEE099"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731E4A66" w14:textId="77777777" w:rsidR="00342747" w:rsidRPr="00273393" w:rsidRDefault="00584388">
            <w:pPr>
              <w:jc w:val="center"/>
            </w:pPr>
            <w:r w:rsidRPr="00273393">
              <w:lastRenderedPageBreak/>
              <w:t>VII/4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6C190EC8" w14:textId="77777777" w:rsidR="00342747" w:rsidRPr="00273393" w:rsidRDefault="00584388">
            <w:pPr>
              <w:jc w:val="center"/>
            </w:pPr>
            <w:r w:rsidRPr="00273393">
              <w:t>25</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185905DF" w14:textId="77777777" w:rsidR="00342747" w:rsidRPr="00273393" w:rsidRDefault="00584388">
            <w:pPr>
              <w:jc w:val="center"/>
            </w:pPr>
            <w:r w:rsidRPr="00273393">
              <w:t>15</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2A42EF30" w14:textId="77777777" w:rsidR="00342747" w:rsidRPr="00273393" w:rsidRDefault="00584388">
            <w:pPr>
              <w:jc w:val="center"/>
            </w:pPr>
            <w:r w:rsidRPr="00273393">
              <w:t>10</w:t>
            </w:r>
          </w:p>
        </w:tc>
      </w:tr>
      <w:tr w:rsidR="00273393" w:rsidRPr="00273393" w14:paraId="4A8FFAD6"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555B3774" w14:textId="77777777" w:rsidR="00342747" w:rsidRPr="00273393" w:rsidRDefault="00584388">
            <w:pPr>
              <w:jc w:val="center"/>
              <w:rPr>
                <w:b/>
              </w:rPr>
            </w:pPr>
            <w:r w:rsidRPr="00273393">
              <w:rPr>
                <w:b/>
              </w:rPr>
              <w:t>VII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276B503B" w14:textId="77777777" w:rsidR="00342747" w:rsidRPr="00273393" w:rsidRDefault="00584388">
            <w:pPr>
              <w:jc w:val="center"/>
              <w:rPr>
                <w:b/>
              </w:rPr>
            </w:pPr>
            <w:r w:rsidRPr="00273393">
              <w:rPr>
                <w:b/>
              </w:rPr>
              <w:t>98</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5AF1C145" w14:textId="77777777" w:rsidR="00342747" w:rsidRPr="00273393" w:rsidRDefault="00584388">
            <w:pPr>
              <w:jc w:val="center"/>
              <w:rPr>
                <w:b/>
              </w:rPr>
            </w:pPr>
            <w:r w:rsidRPr="00273393">
              <w:rPr>
                <w:b/>
              </w:rPr>
              <w:t>55</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07906C1B" w14:textId="77777777" w:rsidR="00342747" w:rsidRPr="00273393" w:rsidRDefault="00584388">
            <w:pPr>
              <w:jc w:val="center"/>
              <w:rPr>
                <w:b/>
              </w:rPr>
            </w:pPr>
            <w:r w:rsidRPr="00273393">
              <w:rPr>
                <w:b/>
              </w:rPr>
              <w:t>43</w:t>
            </w:r>
          </w:p>
        </w:tc>
      </w:tr>
      <w:tr w:rsidR="00273393" w:rsidRPr="00273393" w14:paraId="4369B089"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1096B1F8" w14:textId="77777777" w:rsidR="00342747" w:rsidRPr="00273393" w:rsidRDefault="00584388">
            <w:pPr>
              <w:jc w:val="center"/>
            </w:pPr>
            <w:r w:rsidRPr="00273393">
              <w:t>VIII/1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003642DA" w14:textId="77777777" w:rsidR="00342747" w:rsidRPr="00273393" w:rsidRDefault="00584388">
            <w:pPr>
              <w:jc w:val="center"/>
            </w:pPr>
            <w:r w:rsidRPr="00273393">
              <w:t>21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3CAF4ACF" w14:textId="77777777" w:rsidR="00342747" w:rsidRPr="00273393" w:rsidRDefault="00584388">
            <w:pPr>
              <w:jc w:val="center"/>
            </w:pPr>
            <w:r w:rsidRPr="00273393">
              <w:t>11</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2BD5C816" w14:textId="77777777" w:rsidR="00342747" w:rsidRPr="00273393" w:rsidRDefault="00584388">
            <w:pPr>
              <w:jc w:val="center"/>
            </w:pPr>
            <w:r w:rsidRPr="00273393">
              <w:t>10</w:t>
            </w:r>
          </w:p>
        </w:tc>
      </w:tr>
      <w:tr w:rsidR="00273393" w:rsidRPr="00273393" w14:paraId="610DBEC7"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48A6489E" w14:textId="77777777" w:rsidR="00342747" w:rsidRPr="00273393" w:rsidRDefault="00584388">
            <w:pPr>
              <w:jc w:val="center"/>
            </w:pPr>
            <w:r w:rsidRPr="00273393">
              <w:t>VIII/2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E3CAEDD" w14:textId="77777777" w:rsidR="00342747" w:rsidRPr="00273393" w:rsidRDefault="00584388">
            <w:pPr>
              <w:jc w:val="center"/>
            </w:pPr>
            <w:r w:rsidRPr="00273393">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90D297A" w14:textId="77777777" w:rsidR="00342747" w:rsidRPr="00273393" w:rsidRDefault="00584388">
            <w:pPr>
              <w:jc w:val="center"/>
            </w:pPr>
            <w:r w:rsidRPr="00273393">
              <w:t>10</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38FD1B51" w14:textId="77777777" w:rsidR="00342747" w:rsidRPr="00273393" w:rsidRDefault="00584388">
            <w:pPr>
              <w:jc w:val="center"/>
            </w:pPr>
            <w:r w:rsidRPr="00273393">
              <w:t>11</w:t>
            </w:r>
          </w:p>
        </w:tc>
      </w:tr>
      <w:tr w:rsidR="00273393" w:rsidRPr="00273393" w14:paraId="0B74F4CD"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675CB5A7" w14:textId="77777777" w:rsidR="00342747" w:rsidRPr="00273393" w:rsidRDefault="00584388">
            <w:pPr>
              <w:jc w:val="center"/>
            </w:pPr>
            <w:r w:rsidRPr="00273393">
              <w:t>VIII/3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AB1ADF1" w14:textId="77777777" w:rsidR="00342747" w:rsidRPr="00273393" w:rsidRDefault="00584388">
            <w:pPr>
              <w:jc w:val="center"/>
            </w:pPr>
            <w:r w:rsidRPr="00273393">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D6AF46E" w14:textId="77777777" w:rsidR="00342747" w:rsidRPr="00273393" w:rsidRDefault="00584388">
            <w:pPr>
              <w:jc w:val="center"/>
            </w:pPr>
            <w:r w:rsidRPr="00273393">
              <w:t>15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4B2FFFCB" w14:textId="77777777" w:rsidR="00342747" w:rsidRPr="00273393" w:rsidRDefault="00584388">
            <w:pPr>
              <w:jc w:val="center"/>
            </w:pPr>
            <w:r w:rsidRPr="00273393">
              <w:t>7</w:t>
            </w:r>
          </w:p>
        </w:tc>
      </w:tr>
      <w:tr w:rsidR="00273393" w:rsidRPr="00273393" w14:paraId="187609A0"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20E01F16" w14:textId="77777777" w:rsidR="00342747" w:rsidRPr="00273393" w:rsidRDefault="00584388">
            <w:pPr>
              <w:jc w:val="center"/>
            </w:pPr>
            <w:r w:rsidRPr="00273393">
              <w:t>VIII/4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511554D3" w14:textId="77777777" w:rsidR="00342747" w:rsidRPr="00273393" w:rsidRDefault="00584388">
            <w:pPr>
              <w:jc w:val="center"/>
            </w:pPr>
            <w:r w:rsidRPr="00273393">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A640795" w14:textId="77777777" w:rsidR="00342747" w:rsidRPr="00273393" w:rsidRDefault="00584388">
            <w:pPr>
              <w:jc w:val="center"/>
            </w:pPr>
            <w:r w:rsidRPr="00273393">
              <w:t>12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2A83AC4F" w14:textId="77777777" w:rsidR="00342747" w:rsidRPr="00273393" w:rsidRDefault="00584388">
            <w:pPr>
              <w:jc w:val="center"/>
            </w:pPr>
            <w:r w:rsidRPr="00273393">
              <w:t>10</w:t>
            </w:r>
          </w:p>
        </w:tc>
      </w:tr>
      <w:tr w:rsidR="00273393" w:rsidRPr="00273393" w14:paraId="51247E1A"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035BF813" w14:textId="77777777" w:rsidR="00342747" w:rsidRPr="00273393" w:rsidRDefault="00584388">
            <w:pPr>
              <w:jc w:val="center"/>
              <w:rPr>
                <w:b/>
              </w:rPr>
            </w:pPr>
            <w:r w:rsidRPr="00273393">
              <w:rPr>
                <w:b/>
              </w:rPr>
              <w:t>VIII</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7A48A62C" w14:textId="77777777" w:rsidR="00342747" w:rsidRPr="00273393" w:rsidRDefault="00584388">
            <w:pPr>
              <w:jc w:val="center"/>
              <w:rPr>
                <w:b/>
              </w:rPr>
            </w:pPr>
            <w:r w:rsidRPr="00273393">
              <w:rPr>
                <w:b/>
              </w:rPr>
              <w:t>86</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501BEBCE" w14:textId="77777777" w:rsidR="00342747" w:rsidRPr="00273393" w:rsidRDefault="00584388">
            <w:pPr>
              <w:jc w:val="center"/>
              <w:rPr>
                <w:b/>
              </w:rPr>
            </w:pPr>
            <w:r w:rsidRPr="00273393">
              <w:rPr>
                <w:b/>
              </w:rPr>
              <w:t>48</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5A32278F" w14:textId="77777777" w:rsidR="00342747" w:rsidRPr="00273393" w:rsidRDefault="00584388">
            <w:pPr>
              <w:jc w:val="center"/>
              <w:rPr>
                <w:b/>
              </w:rPr>
            </w:pPr>
            <w:r w:rsidRPr="00273393">
              <w:rPr>
                <w:b/>
              </w:rPr>
              <w:t>38</w:t>
            </w:r>
          </w:p>
        </w:tc>
      </w:tr>
      <w:tr w:rsidR="00273393" w:rsidRPr="00273393" w14:paraId="460FE95F"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BFBFBF"/>
          </w:tcPr>
          <w:p w14:paraId="00068D88" w14:textId="77777777" w:rsidR="00342747" w:rsidRPr="00273393" w:rsidRDefault="00584388">
            <w:pPr>
              <w:jc w:val="center"/>
              <w:rPr>
                <w:b/>
              </w:rPr>
            </w:pPr>
            <w:r w:rsidRPr="00273393">
              <w:rPr>
                <w:b/>
              </w:rPr>
              <w:t>УКУПНО V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14:paraId="167044F8" w14:textId="77777777" w:rsidR="00342747" w:rsidRPr="00273393" w:rsidRDefault="00584388">
            <w:pPr>
              <w:jc w:val="center"/>
              <w:rPr>
                <w:b/>
              </w:rPr>
            </w:pPr>
            <w:r w:rsidRPr="00273393">
              <w:rPr>
                <w:b/>
              </w:rPr>
              <w:t>383</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14:paraId="6C12982A" w14:textId="77777777" w:rsidR="00342747" w:rsidRPr="00273393" w:rsidRDefault="00584388">
            <w:pPr>
              <w:jc w:val="center"/>
              <w:rPr>
                <w:b/>
              </w:rPr>
            </w:pPr>
            <w:r w:rsidRPr="00273393">
              <w:rPr>
                <w:b/>
              </w:rPr>
              <w:t>208</w:t>
            </w:r>
          </w:p>
        </w:tc>
        <w:tc>
          <w:tcPr>
            <w:tcW w:w="2314" w:type="dxa"/>
            <w:tcBorders>
              <w:top w:val="single" w:sz="18" w:space="0" w:color="000000"/>
              <w:left w:val="single" w:sz="18" w:space="0" w:color="000000"/>
              <w:bottom w:val="single" w:sz="18" w:space="0" w:color="000000"/>
              <w:right w:val="single" w:sz="18" w:space="0" w:color="000000"/>
            </w:tcBorders>
            <w:shd w:val="clear" w:color="auto" w:fill="BFBFBF"/>
          </w:tcPr>
          <w:p w14:paraId="206461FD" w14:textId="77777777" w:rsidR="00342747" w:rsidRPr="00273393" w:rsidRDefault="00584388">
            <w:pPr>
              <w:jc w:val="center"/>
              <w:rPr>
                <w:b/>
              </w:rPr>
            </w:pPr>
            <w:r w:rsidRPr="00273393">
              <w:rPr>
                <w:b/>
              </w:rPr>
              <w:t>175</w:t>
            </w:r>
          </w:p>
        </w:tc>
      </w:tr>
      <w:tr w:rsidR="00273393" w:rsidRPr="00273393" w14:paraId="350194AB"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6B78BFC5" w14:textId="77777777" w:rsidR="00342747" w:rsidRPr="00273393" w:rsidRDefault="00584388">
            <w:pPr>
              <w:jc w:val="center"/>
              <w:rPr>
                <w:b/>
              </w:rPr>
            </w:pPr>
            <w:r w:rsidRPr="00273393">
              <w:rPr>
                <w:b/>
              </w:rPr>
              <w:t xml:space="preserve">МАТИЧНА </w:t>
            </w:r>
          </w:p>
          <w:p w14:paraId="1261D5BD" w14:textId="77777777" w:rsidR="00342747" w:rsidRPr="00273393" w:rsidRDefault="00584388">
            <w:pPr>
              <w:jc w:val="center"/>
              <w:rPr>
                <w:b/>
              </w:rPr>
            </w:pPr>
            <w:r w:rsidRPr="00273393">
              <w:rPr>
                <w:b/>
              </w:rPr>
              <w:t xml:space="preserve">ШКОЛА </w:t>
            </w:r>
          </w:p>
          <w:p w14:paraId="4E518029" w14:textId="77777777" w:rsidR="00342747" w:rsidRPr="00273393" w:rsidRDefault="00584388">
            <w:pPr>
              <w:jc w:val="center"/>
              <w:rPr>
                <w:b/>
              </w:rPr>
            </w:pPr>
            <w:r w:rsidRPr="00273393">
              <w:rPr>
                <w:b/>
              </w:rPr>
              <w:t>I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27AE9032" w14:textId="77777777" w:rsidR="00342747" w:rsidRPr="00273393" w:rsidRDefault="00584388">
            <w:pPr>
              <w:jc w:val="center"/>
              <w:rPr>
                <w:b/>
              </w:rPr>
            </w:pPr>
            <w:r w:rsidRPr="00273393">
              <w:rPr>
                <w:b/>
              </w:rPr>
              <w:t>721</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6EDE85D5" w14:textId="77777777" w:rsidR="00342747" w:rsidRPr="00273393" w:rsidRDefault="00584388">
            <w:pPr>
              <w:jc w:val="center"/>
              <w:rPr>
                <w:b/>
              </w:rPr>
            </w:pPr>
            <w:r w:rsidRPr="00273393">
              <w:rPr>
                <w:b/>
              </w:rPr>
              <w:t>386</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69C13B01" w14:textId="77777777" w:rsidR="00342747" w:rsidRPr="00273393" w:rsidRDefault="00584388">
            <w:pPr>
              <w:jc w:val="center"/>
              <w:rPr>
                <w:b/>
              </w:rPr>
            </w:pPr>
            <w:r w:rsidRPr="00273393">
              <w:rPr>
                <w:b/>
              </w:rPr>
              <w:t>335</w:t>
            </w:r>
          </w:p>
        </w:tc>
      </w:tr>
      <w:tr w:rsidR="00273393" w:rsidRPr="00273393" w14:paraId="1DDC718E"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18B12EE7" w14:textId="77777777" w:rsidR="00342747" w:rsidRPr="00273393" w:rsidRDefault="00584388">
            <w:pPr>
              <w:jc w:val="center"/>
              <w:rPr>
                <w:b/>
              </w:rPr>
            </w:pPr>
            <w:r w:rsidRPr="00273393">
              <w:rPr>
                <w:b/>
              </w:rPr>
              <w:t>ЗАБРЕЖЈЕ</w:t>
            </w:r>
          </w:p>
          <w:p w14:paraId="60611208" w14:textId="77777777" w:rsidR="00342747" w:rsidRPr="00273393" w:rsidRDefault="00584388">
            <w:pPr>
              <w:jc w:val="center"/>
              <w:rPr>
                <w:b/>
              </w:rPr>
            </w:pPr>
            <w:r w:rsidRPr="00273393">
              <w:rPr>
                <w:b/>
              </w:rPr>
              <w:t>I - IV</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06FDAD01" w14:textId="77777777" w:rsidR="00342747" w:rsidRPr="00273393" w:rsidRDefault="00584388">
            <w:pPr>
              <w:jc w:val="center"/>
              <w:rPr>
                <w:b/>
                <w:sz w:val="22"/>
                <w:szCs w:val="22"/>
              </w:rPr>
            </w:pPr>
            <w:r w:rsidRPr="00273393">
              <w:rPr>
                <w:b/>
                <w:sz w:val="22"/>
                <w:szCs w:val="22"/>
              </w:rPr>
              <w:t>21</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4CE2A8A6" w14:textId="77777777" w:rsidR="00342747" w:rsidRPr="00273393" w:rsidRDefault="00584388">
            <w:pPr>
              <w:jc w:val="center"/>
              <w:rPr>
                <w:b/>
                <w:sz w:val="22"/>
                <w:szCs w:val="22"/>
              </w:rPr>
            </w:pPr>
            <w:r w:rsidRPr="00273393">
              <w:rPr>
                <w:b/>
                <w:sz w:val="22"/>
                <w:szCs w:val="22"/>
              </w:rPr>
              <w:t>12</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2E6CC55E" w14:textId="77777777" w:rsidR="00342747" w:rsidRPr="00273393" w:rsidRDefault="00584388">
            <w:pPr>
              <w:jc w:val="center"/>
              <w:rPr>
                <w:b/>
                <w:sz w:val="22"/>
                <w:szCs w:val="22"/>
              </w:rPr>
            </w:pPr>
            <w:r w:rsidRPr="00273393">
              <w:rPr>
                <w:b/>
                <w:sz w:val="22"/>
                <w:szCs w:val="22"/>
              </w:rPr>
              <w:t>9</w:t>
            </w:r>
          </w:p>
        </w:tc>
      </w:tr>
      <w:tr w:rsidR="00273393" w:rsidRPr="00273393" w14:paraId="22C17130"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2CFD163A" w14:textId="77777777" w:rsidR="00342747" w:rsidRPr="00273393" w:rsidRDefault="00342747">
            <w:pPr>
              <w:jc w:val="center"/>
              <w:rPr>
                <w:b/>
              </w:rPr>
            </w:pPr>
          </w:p>
          <w:p w14:paraId="044A670C" w14:textId="77777777" w:rsidR="00342747" w:rsidRPr="00273393" w:rsidRDefault="00584388">
            <w:pPr>
              <w:jc w:val="center"/>
              <w:rPr>
                <w:b/>
              </w:rPr>
            </w:pPr>
            <w:r w:rsidRPr="00273393">
              <w:rPr>
                <w:b/>
              </w:rPr>
              <w:t>УКУПНО</w:t>
            </w:r>
          </w:p>
          <w:p w14:paraId="355FDEC6" w14:textId="77777777" w:rsidR="00342747" w:rsidRPr="00273393" w:rsidRDefault="00584388">
            <w:pPr>
              <w:jc w:val="center"/>
              <w:rPr>
                <w:b/>
              </w:rPr>
            </w:pPr>
            <w:r w:rsidRPr="00273393">
              <w:rPr>
                <w:b/>
              </w:rPr>
              <w:t>(матична + Забрежје)</w:t>
            </w:r>
          </w:p>
          <w:p w14:paraId="39F21A3C" w14:textId="77777777" w:rsidR="00342747" w:rsidRPr="00273393" w:rsidRDefault="00584388">
            <w:pPr>
              <w:jc w:val="center"/>
              <w:rPr>
                <w:b/>
              </w:rPr>
            </w:pPr>
            <w:r w:rsidRPr="00273393">
              <w:rPr>
                <w:b/>
              </w:rPr>
              <w:t>I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17E55481" w14:textId="77777777" w:rsidR="00342747" w:rsidRPr="00273393" w:rsidRDefault="00584388">
            <w:pPr>
              <w:jc w:val="center"/>
              <w:rPr>
                <w:b/>
              </w:rPr>
            </w:pPr>
            <w:r w:rsidRPr="00273393">
              <w:rPr>
                <w:b/>
              </w:rPr>
              <w:t>742</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53E79122" w14:textId="77777777" w:rsidR="00342747" w:rsidRPr="00273393" w:rsidRDefault="00584388">
            <w:pPr>
              <w:jc w:val="center"/>
              <w:rPr>
                <w:b/>
              </w:rPr>
            </w:pPr>
            <w:r w:rsidRPr="00273393">
              <w:rPr>
                <w:b/>
              </w:rPr>
              <w:t>398</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75B7AEFF" w14:textId="77777777" w:rsidR="00342747" w:rsidRPr="00273393" w:rsidRDefault="00584388">
            <w:pPr>
              <w:jc w:val="center"/>
              <w:rPr>
                <w:b/>
              </w:rPr>
            </w:pPr>
            <w:r w:rsidRPr="00273393">
              <w:rPr>
                <w:b/>
              </w:rPr>
              <w:t>344</w:t>
            </w:r>
          </w:p>
        </w:tc>
      </w:tr>
    </w:tbl>
    <w:p w14:paraId="721FFE59" w14:textId="77777777" w:rsidR="00342747" w:rsidRPr="00273393" w:rsidRDefault="00342747"/>
    <w:p w14:paraId="506D9A36" w14:textId="77777777" w:rsidR="00342747" w:rsidRPr="00273393" w:rsidRDefault="00584388">
      <w:pPr>
        <w:jc w:val="both"/>
      </w:pPr>
      <w:r w:rsidRPr="00273393">
        <w:t xml:space="preserve">Број ученика на почетку школске 2022/2023. године је 742. </w:t>
      </w:r>
    </w:p>
    <w:p w14:paraId="17C1E974" w14:textId="77777777" w:rsidR="00342747" w:rsidRPr="00273393" w:rsidRDefault="00342747">
      <w:pPr>
        <w:rPr>
          <w:b/>
        </w:rPr>
      </w:pPr>
    </w:p>
    <w:p w14:paraId="0525C6D5" w14:textId="77777777" w:rsidR="00342747" w:rsidRPr="00273393" w:rsidRDefault="00342747">
      <w:pPr>
        <w:rPr>
          <w:b/>
        </w:rPr>
      </w:pPr>
    </w:p>
    <w:p w14:paraId="29FC6851" w14:textId="77777777" w:rsidR="003328BA" w:rsidRPr="00273393" w:rsidRDefault="003328BA">
      <w:pPr>
        <w:rPr>
          <w:b/>
        </w:rPr>
      </w:pPr>
    </w:p>
    <w:p w14:paraId="0B7BAF42" w14:textId="77777777" w:rsidR="003328BA" w:rsidRPr="00273393" w:rsidRDefault="003328BA">
      <w:pPr>
        <w:rPr>
          <w:b/>
        </w:rPr>
      </w:pPr>
    </w:p>
    <w:p w14:paraId="3077280C" w14:textId="77777777" w:rsidR="003328BA" w:rsidRPr="00273393" w:rsidRDefault="003328BA">
      <w:pPr>
        <w:rPr>
          <w:b/>
        </w:rPr>
      </w:pPr>
    </w:p>
    <w:p w14:paraId="7AE78346" w14:textId="77777777" w:rsidR="003328BA" w:rsidRPr="00273393" w:rsidRDefault="003328BA">
      <w:pPr>
        <w:rPr>
          <w:b/>
        </w:rPr>
      </w:pPr>
    </w:p>
    <w:p w14:paraId="154898BD" w14:textId="77777777" w:rsidR="003328BA" w:rsidRPr="00273393" w:rsidRDefault="003328BA">
      <w:pPr>
        <w:rPr>
          <w:b/>
        </w:rPr>
      </w:pPr>
    </w:p>
    <w:p w14:paraId="49E30A8C" w14:textId="77777777" w:rsidR="003328BA" w:rsidRPr="00273393" w:rsidRDefault="003328BA">
      <w:pPr>
        <w:rPr>
          <w:b/>
        </w:rPr>
      </w:pPr>
    </w:p>
    <w:p w14:paraId="1118FF06" w14:textId="77777777" w:rsidR="003328BA" w:rsidRPr="00273393" w:rsidRDefault="003328BA">
      <w:pPr>
        <w:rPr>
          <w:b/>
        </w:rPr>
      </w:pPr>
    </w:p>
    <w:p w14:paraId="18A3C8B1" w14:textId="77777777" w:rsidR="003328BA" w:rsidRPr="00273393" w:rsidRDefault="003328BA">
      <w:pPr>
        <w:rPr>
          <w:b/>
        </w:rPr>
      </w:pPr>
    </w:p>
    <w:p w14:paraId="4A5C1035" w14:textId="77777777" w:rsidR="003328BA" w:rsidRPr="00273393" w:rsidRDefault="003328BA">
      <w:pPr>
        <w:rPr>
          <w:b/>
        </w:rPr>
      </w:pPr>
    </w:p>
    <w:p w14:paraId="54AA38EE" w14:textId="77777777" w:rsidR="003328BA" w:rsidRPr="00273393" w:rsidRDefault="003328BA">
      <w:pPr>
        <w:rPr>
          <w:b/>
        </w:rPr>
      </w:pPr>
    </w:p>
    <w:p w14:paraId="1C73A5F7" w14:textId="77777777" w:rsidR="003328BA" w:rsidRPr="00273393" w:rsidRDefault="003328BA">
      <w:pPr>
        <w:rPr>
          <w:b/>
        </w:rPr>
      </w:pPr>
    </w:p>
    <w:p w14:paraId="3352C3BE" w14:textId="77777777" w:rsidR="003328BA" w:rsidRPr="00273393" w:rsidRDefault="003328BA">
      <w:pPr>
        <w:rPr>
          <w:b/>
        </w:rPr>
      </w:pPr>
    </w:p>
    <w:p w14:paraId="7B15DA12" w14:textId="77777777" w:rsidR="003328BA" w:rsidRPr="00273393" w:rsidRDefault="003328BA">
      <w:pPr>
        <w:rPr>
          <w:b/>
        </w:rPr>
      </w:pPr>
    </w:p>
    <w:p w14:paraId="2F57CAE0" w14:textId="77777777" w:rsidR="003328BA" w:rsidRPr="00273393" w:rsidRDefault="003328BA">
      <w:pPr>
        <w:rPr>
          <w:b/>
        </w:rPr>
      </w:pPr>
    </w:p>
    <w:p w14:paraId="0D1AD43D" w14:textId="77777777" w:rsidR="003328BA" w:rsidRPr="00273393" w:rsidRDefault="003328BA">
      <w:pPr>
        <w:rPr>
          <w:b/>
        </w:rPr>
      </w:pPr>
    </w:p>
    <w:p w14:paraId="75A9A157" w14:textId="77777777" w:rsidR="003328BA" w:rsidRPr="00273393" w:rsidRDefault="003328BA">
      <w:pPr>
        <w:rPr>
          <w:b/>
        </w:rPr>
      </w:pPr>
    </w:p>
    <w:p w14:paraId="0B88419B" w14:textId="77777777" w:rsidR="003328BA" w:rsidRPr="00273393" w:rsidRDefault="003328BA">
      <w:pPr>
        <w:rPr>
          <w:b/>
        </w:rPr>
      </w:pPr>
    </w:p>
    <w:p w14:paraId="71E52C9C" w14:textId="77777777" w:rsidR="003328BA" w:rsidRPr="00273393" w:rsidRDefault="003328BA">
      <w:pPr>
        <w:rPr>
          <w:b/>
        </w:rPr>
      </w:pPr>
    </w:p>
    <w:p w14:paraId="4FB7B30E" w14:textId="77777777" w:rsidR="003328BA" w:rsidRPr="00273393" w:rsidRDefault="003328BA">
      <w:pPr>
        <w:rPr>
          <w:b/>
        </w:rPr>
      </w:pPr>
    </w:p>
    <w:p w14:paraId="6CC4358F" w14:textId="77777777" w:rsidR="003328BA" w:rsidRPr="00273393" w:rsidRDefault="003328BA">
      <w:pPr>
        <w:rPr>
          <w:b/>
        </w:rPr>
      </w:pPr>
    </w:p>
    <w:p w14:paraId="5B79A68E" w14:textId="77777777" w:rsidR="003328BA" w:rsidRPr="00273393" w:rsidRDefault="003328BA">
      <w:pPr>
        <w:rPr>
          <w:b/>
        </w:rPr>
      </w:pPr>
    </w:p>
    <w:p w14:paraId="07D8A7F7" w14:textId="77777777" w:rsidR="003328BA" w:rsidRPr="00273393" w:rsidRDefault="003328BA">
      <w:pPr>
        <w:rPr>
          <w:b/>
        </w:rPr>
      </w:pPr>
    </w:p>
    <w:p w14:paraId="13DC6F9C" w14:textId="77777777" w:rsidR="003328BA" w:rsidRPr="00273393" w:rsidRDefault="003328BA">
      <w:pPr>
        <w:rPr>
          <w:b/>
        </w:rPr>
      </w:pPr>
    </w:p>
    <w:p w14:paraId="78BBD384" w14:textId="77777777" w:rsidR="003328BA" w:rsidRPr="00273393" w:rsidRDefault="003328BA">
      <w:pPr>
        <w:rPr>
          <w:b/>
        </w:rPr>
      </w:pPr>
    </w:p>
    <w:p w14:paraId="37F0B796" w14:textId="77777777" w:rsidR="003328BA" w:rsidRPr="00273393" w:rsidRDefault="003328BA">
      <w:pPr>
        <w:rPr>
          <w:b/>
        </w:rPr>
      </w:pPr>
    </w:p>
    <w:p w14:paraId="5F11FD9D" w14:textId="77777777" w:rsidR="003328BA" w:rsidRPr="00273393" w:rsidRDefault="003328BA">
      <w:pPr>
        <w:rPr>
          <w:b/>
        </w:rPr>
      </w:pPr>
    </w:p>
    <w:p w14:paraId="0F45B443" w14:textId="77777777" w:rsidR="003328BA" w:rsidRPr="00273393" w:rsidRDefault="003328BA">
      <w:pPr>
        <w:rPr>
          <w:b/>
        </w:rPr>
      </w:pPr>
    </w:p>
    <w:p w14:paraId="15499BFE" w14:textId="77777777" w:rsidR="00342747" w:rsidRPr="00273393" w:rsidRDefault="00584388">
      <w:pPr>
        <w:jc w:val="both"/>
      </w:pPr>
      <w:r w:rsidRPr="00273393">
        <w:t xml:space="preserve">а) </w:t>
      </w:r>
      <w:r w:rsidRPr="00273393">
        <w:rPr>
          <w:b/>
        </w:rPr>
        <w:t>Бројно стање ученика и одељења на крају школске 2022/2023. године</w:t>
      </w:r>
    </w:p>
    <w:tbl>
      <w:tblPr>
        <w:tblStyle w:val="a4"/>
        <w:tblW w:w="9242" w:type="dxa"/>
        <w:jc w:val="center"/>
        <w:tblLayout w:type="fixed"/>
        <w:tblLook w:val="0000" w:firstRow="0" w:lastRow="0" w:firstColumn="0" w:lastColumn="0" w:noHBand="0" w:noVBand="0"/>
      </w:tblPr>
      <w:tblGrid>
        <w:gridCol w:w="2312"/>
        <w:gridCol w:w="2308"/>
        <w:gridCol w:w="2308"/>
        <w:gridCol w:w="2314"/>
      </w:tblGrid>
      <w:tr w:rsidR="00273393" w:rsidRPr="00273393" w14:paraId="060E2CE8"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43F2251B" w14:textId="77777777" w:rsidR="00342747" w:rsidRPr="00273393" w:rsidRDefault="00342747">
            <w:pPr>
              <w:jc w:val="center"/>
              <w:rPr>
                <w:b/>
              </w:rPr>
            </w:pPr>
          </w:p>
          <w:p w14:paraId="3B8661BD" w14:textId="77777777" w:rsidR="00342747" w:rsidRPr="00273393" w:rsidRDefault="00584388">
            <w:pPr>
              <w:jc w:val="center"/>
              <w:rPr>
                <w:b/>
              </w:rPr>
            </w:pPr>
            <w:r w:rsidRPr="00273393">
              <w:rPr>
                <w:b/>
              </w:rPr>
              <w:t>ОДЕЉЕЊЕ</w:t>
            </w:r>
          </w:p>
          <w:p w14:paraId="2D605CD6" w14:textId="77777777" w:rsidR="00342747" w:rsidRPr="00273393" w:rsidRDefault="00342747">
            <w:pPr>
              <w:jc w:val="center"/>
              <w:rPr>
                <w:b/>
              </w:rPr>
            </w:pP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64D65B07" w14:textId="77777777" w:rsidR="00342747" w:rsidRPr="00273393" w:rsidRDefault="00342747">
            <w:pPr>
              <w:jc w:val="center"/>
              <w:rPr>
                <w:b/>
              </w:rPr>
            </w:pPr>
          </w:p>
          <w:p w14:paraId="0E6EFADB" w14:textId="77777777" w:rsidR="00342747" w:rsidRPr="00273393" w:rsidRDefault="00584388">
            <w:pPr>
              <w:jc w:val="center"/>
              <w:rPr>
                <w:b/>
              </w:rPr>
            </w:pPr>
            <w:r w:rsidRPr="00273393">
              <w:rPr>
                <w:b/>
              </w:rPr>
              <w:t>УКУПНО</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529A58D5" w14:textId="77777777" w:rsidR="00342747" w:rsidRPr="00273393" w:rsidRDefault="00342747">
            <w:pPr>
              <w:jc w:val="center"/>
              <w:rPr>
                <w:b/>
              </w:rPr>
            </w:pPr>
          </w:p>
          <w:p w14:paraId="064EC2D7" w14:textId="77777777" w:rsidR="00342747" w:rsidRPr="00273393" w:rsidRDefault="00584388">
            <w:pPr>
              <w:jc w:val="center"/>
              <w:rPr>
                <w:b/>
              </w:rPr>
            </w:pPr>
            <w:r w:rsidRPr="00273393">
              <w:rPr>
                <w:b/>
              </w:rPr>
              <w:t>ДЕЧАЦИ</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16957552" w14:textId="77777777" w:rsidR="00342747" w:rsidRPr="00273393" w:rsidRDefault="00342747">
            <w:pPr>
              <w:jc w:val="center"/>
              <w:rPr>
                <w:b/>
              </w:rPr>
            </w:pPr>
          </w:p>
          <w:p w14:paraId="7EC27BA4" w14:textId="77777777" w:rsidR="00342747" w:rsidRPr="00273393" w:rsidRDefault="00584388">
            <w:pPr>
              <w:jc w:val="center"/>
              <w:rPr>
                <w:b/>
              </w:rPr>
            </w:pPr>
            <w:r w:rsidRPr="00273393">
              <w:rPr>
                <w:b/>
              </w:rPr>
              <w:t>ДЕВОЈЧИЦЕ</w:t>
            </w:r>
          </w:p>
        </w:tc>
      </w:tr>
      <w:tr w:rsidR="00273393" w:rsidRPr="00273393" w14:paraId="0F872EDA"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68DD6A2A" w14:textId="77777777" w:rsidR="00342747" w:rsidRPr="00273393" w:rsidRDefault="00584388">
            <w:pPr>
              <w:jc w:val="center"/>
            </w:pPr>
            <w:r w:rsidRPr="00273393">
              <w:t>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113EBBB5" w14:textId="77777777" w:rsidR="00342747" w:rsidRPr="00273393" w:rsidRDefault="00584388">
            <w:pPr>
              <w:jc w:val="center"/>
            </w:pPr>
            <w:r w:rsidRPr="00273393">
              <w:t>26</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2EB3B831" w14:textId="77777777" w:rsidR="00342747" w:rsidRPr="00273393" w:rsidRDefault="00584388">
            <w:pPr>
              <w:jc w:val="center"/>
            </w:pPr>
            <w:r w:rsidRPr="00273393">
              <w:t>13</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3FADF46F" w14:textId="77777777" w:rsidR="00342747" w:rsidRPr="00273393" w:rsidRDefault="00584388">
            <w:pPr>
              <w:jc w:val="center"/>
            </w:pPr>
            <w:r w:rsidRPr="00273393">
              <w:t>13</w:t>
            </w:r>
          </w:p>
        </w:tc>
      </w:tr>
      <w:tr w:rsidR="00273393" w:rsidRPr="00273393" w14:paraId="6DEACD8C"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501D2395" w14:textId="77777777" w:rsidR="00342747" w:rsidRPr="00273393" w:rsidRDefault="00584388">
            <w:pPr>
              <w:jc w:val="center"/>
            </w:pPr>
            <w:r w:rsidRPr="00273393">
              <w:t>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8EAE26D" w14:textId="77777777" w:rsidR="00342747" w:rsidRPr="00273393" w:rsidRDefault="00584388">
            <w:pPr>
              <w:jc w:val="center"/>
            </w:pPr>
            <w:r w:rsidRPr="00273393">
              <w:t>27</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5FD142A" w14:textId="77777777" w:rsidR="00342747" w:rsidRPr="00273393" w:rsidRDefault="00584388">
            <w:pPr>
              <w:jc w:val="center"/>
            </w:pPr>
            <w:r w:rsidRPr="00273393">
              <w:t>10</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48FB5B4F" w14:textId="77777777" w:rsidR="00342747" w:rsidRPr="00273393" w:rsidRDefault="00584388">
            <w:pPr>
              <w:jc w:val="center"/>
            </w:pPr>
            <w:r w:rsidRPr="00273393">
              <w:t>17</w:t>
            </w:r>
          </w:p>
        </w:tc>
      </w:tr>
      <w:tr w:rsidR="00273393" w:rsidRPr="00273393" w14:paraId="2423CF79"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63DC6A9E" w14:textId="77777777" w:rsidR="00342747" w:rsidRPr="00273393" w:rsidRDefault="00584388">
            <w:pPr>
              <w:jc w:val="center"/>
            </w:pPr>
            <w:r w:rsidRPr="00273393">
              <w:t>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9F32BDB" w14:textId="77777777" w:rsidR="00342747" w:rsidRPr="00273393" w:rsidRDefault="00584388">
            <w:pPr>
              <w:jc w:val="center"/>
            </w:pPr>
            <w:r w:rsidRPr="00273393">
              <w:t>26</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0E63F16"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3C0EF041" w14:textId="77777777" w:rsidR="00342747" w:rsidRPr="00273393" w:rsidRDefault="00584388">
            <w:pPr>
              <w:jc w:val="center"/>
            </w:pPr>
            <w:r w:rsidRPr="00273393">
              <w:t>15</w:t>
            </w:r>
          </w:p>
        </w:tc>
      </w:tr>
      <w:tr w:rsidR="00273393" w:rsidRPr="00273393" w14:paraId="608AC262"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0CDB10FA" w14:textId="77777777" w:rsidR="00342747" w:rsidRPr="00273393" w:rsidRDefault="00584388">
            <w:pPr>
              <w:jc w:val="center"/>
            </w:pPr>
            <w:r w:rsidRPr="00273393">
              <w:t>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B270D41" w14:textId="77777777" w:rsidR="00342747" w:rsidRPr="00273393" w:rsidRDefault="00584388">
            <w:pPr>
              <w:jc w:val="center"/>
            </w:pPr>
            <w:r w:rsidRPr="00273393">
              <w:t>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4344690" w14:textId="77777777" w:rsidR="00342747" w:rsidRPr="00273393" w:rsidRDefault="00584388">
            <w:pPr>
              <w:jc w:val="center"/>
            </w:pPr>
            <w:r w:rsidRPr="00273393">
              <w:t>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5483D4E2" w14:textId="77777777" w:rsidR="00342747" w:rsidRPr="00273393" w:rsidRDefault="00584388">
            <w:pPr>
              <w:jc w:val="center"/>
            </w:pPr>
            <w:r w:rsidRPr="00273393">
              <w:t>2</w:t>
            </w:r>
          </w:p>
        </w:tc>
      </w:tr>
      <w:tr w:rsidR="00273393" w:rsidRPr="00273393" w14:paraId="60F96925"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4650131A" w14:textId="77777777" w:rsidR="00342747" w:rsidRPr="00273393" w:rsidRDefault="00584388">
            <w:pPr>
              <w:jc w:val="center"/>
              <w:rPr>
                <w:b/>
              </w:rPr>
            </w:pPr>
            <w:r w:rsidRPr="00273393">
              <w:rPr>
                <w:b/>
              </w:rPr>
              <w:t>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08F99CB2" w14:textId="77777777" w:rsidR="00342747" w:rsidRPr="00273393" w:rsidRDefault="00584388">
            <w:pPr>
              <w:jc w:val="center"/>
              <w:rPr>
                <w:b/>
              </w:rPr>
            </w:pPr>
            <w:r w:rsidRPr="00273393">
              <w:rPr>
                <w:b/>
              </w:rPr>
              <w:t>83 (79+4)</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6AFD20BE" w14:textId="77777777" w:rsidR="00342747" w:rsidRPr="00273393" w:rsidRDefault="00584388">
            <w:pPr>
              <w:jc w:val="center"/>
              <w:rPr>
                <w:b/>
              </w:rPr>
            </w:pPr>
            <w:r w:rsidRPr="00273393">
              <w:rPr>
                <w:b/>
              </w:rPr>
              <w:t>36 (34+2)</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0BDE0F30" w14:textId="77777777" w:rsidR="00342747" w:rsidRPr="00273393" w:rsidRDefault="00584388">
            <w:pPr>
              <w:jc w:val="center"/>
              <w:rPr>
                <w:b/>
              </w:rPr>
            </w:pPr>
            <w:r w:rsidRPr="00273393">
              <w:rPr>
                <w:b/>
              </w:rPr>
              <w:t>47(45+2)</w:t>
            </w:r>
          </w:p>
        </w:tc>
      </w:tr>
      <w:tr w:rsidR="00273393" w:rsidRPr="00273393" w14:paraId="77AE4D31"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5B439FEF" w14:textId="77777777" w:rsidR="00342747" w:rsidRPr="00273393" w:rsidRDefault="00584388">
            <w:pPr>
              <w:jc w:val="center"/>
            </w:pPr>
            <w:r w:rsidRPr="00273393">
              <w:t>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4C5B7874" w14:textId="77777777" w:rsidR="00342747" w:rsidRPr="00273393" w:rsidRDefault="00584388">
            <w:pPr>
              <w:jc w:val="center"/>
            </w:pPr>
            <w:r w:rsidRPr="00273393">
              <w:t>29</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6C28D1CE" w14:textId="77777777" w:rsidR="00342747" w:rsidRPr="00273393" w:rsidRDefault="00584388">
            <w:pPr>
              <w:jc w:val="center"/>
            </w:pPr>
            <w:r w:rsidRPr="00273393">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7505B99A" w14:textId="77777777" w:rsidR="00342747" w:rsidRPr="00273393" w:rsidRDefault="00584388">
            <w:pPr>
              <w:jc w:val="center"/>
            </w:pPr>
            <w:r w:rsidRPr="00273393">
              <w:t>13</w:t>
            </w:r>
          </w:p>
        </w:tc>
      </w:tr>
      <w:tr w:rsidR="00273393" w:rsidRPr="00273393" w14:paraId="43074398"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74D44191" w14:textId="77777777" w:rsidR="00342747" w:rsidRPr="00273393" w:rsidRDefault="00584388">
            <w:pPr>
              <w:jc w:val="center"/>
            </w:pPr>
            <w:r w:rsidRPr="00273393">
              <w:t>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DE43FC1" w14:textId="77777777" w:rsidR="00342747" w:rsidRPr="00273393" w:rsidRDefault="00584388">
            <w:pPr>
              <w:jc w:val="center"/>
            </w:pPr>
            <w:r w:rsidRPr="00273393">
              <w:t>29</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86E8E22" w14:textId="77777777" w:rsidR="00342747" w:rsidRPr="00273393" w:rsidRDefault="00584388">
            <w:pPr>
              <w:jc w:val="center"/>
            </w:pPr>
            <w:r w:rsidRPr="00273393">
              <w:t>12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144F589D" w14:textId="77777777" w:rsidR="00342747" w:rsidRPr="00273393" w:rsidRDefault="00584388">
            <w:pPr>
              <w:jc w:val="center"/>
            </w:pPr>
            <w:r w:rsidRPr="00273393">
              <w:t>17</w:t>
            </w:r>
          </w:p>
        </w:tc>
      </w:tr>
      <w:tr w:rsidR="00273393" w:rsidRPr="00273393" w14:paraId="473B8306"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08B8FFC7" w14:textId="77777777" w:rsidR="00342747" w:rsidRPr="00273393" w:rsidRDefault="00584388">
            <w:pPr>
              <w:jc w:val="center"/>
            </w:pPr>
            <w:r w:rsidRPr="00273393">
              <w:t>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C393BCD" w14:textId="77777777" w:rsidR="00342747" w:rsidRPr="00273393" w:rsidRDefault="00584388">
            <w:pPr>
              <w:jc w:val="center"/>
            </w:pPr>
            <w:r w:rsidRPr="00273393">
              <w:t>29</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7AB7FE63" w14:textId="77777777" w:rsidR="00342747" w:rsidRPr="00273393" w:rsidRDefault="00584388">
            <w:pPr>
              <w:jc w:val="center"/>
            </w:pPr>
            <w:r w:rsidRPr="00273393">
              <w:t>17</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7FA710C6" w14:textId="77777777" w:rsidR="00342747" w:rsidRPr="00273393" w:rsidRDefault="00584388">
            <w:pPr>
              <w:jc w:val="center"/>
            </w:pPr>
            <w:r w:rsidRPr="00273393">
              <w:t>12</w:t>
            </w:r>
          </w:p>
        </w:tc>
      </w:tr>
      <w:tr w:rsidR="00273393" w:rsidRPr="00273393" w14:paraId="0B13BB3F"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511E6A33" w14:textId="77777777" w:rsidR="00342747" w:rsidRPr="00273393" w:rsidRDefault="00584388">
            <w:pPr>
              <w:jc w:val="center"/>
            </w:pPr>
            <w:r w:rsidRPr="00273393">
              <w:t>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6DD0B62" w14:textId="77777777" w:rsidR="00342747" w:rsidRPr="00273393" w:rsidRDefault="00584388">
            <w:pPr>
              <w:jc w:val="center"/>
            </w:pPr>
            <w:r w:rsidRPr="00273393">
              <w:t>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90A74CF" w14:textId="77777777" w:rsidR="00342747" w:rsidRPr="00273393" w:rsidRDefault="00584388">
            <w:pPr>
              <w:jc w:val="center"/>
            </w:pPr>
            <w:r w:rsidRPr="00273393">
              <w:t>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1300A9B" w14:textId="77777777" w:rsidR="00342747" w:rsidRPr="00273393" w:rsidRDefault="00584388">
            <w:pPr>
              <w:jc w:val="center"/>
            </w:pPr>
            <w:r w:rsidRPr="00273393">
              <w:t>2</w:t>
            </w:r>
          </w:p>
        </w:tc>
      </w:tr>
      <w:tr w:rsidR="00273393" w:rsidRPr="00273393" w14:paraId="475D43D2"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0F0318B0" w14:textId="77777777" w:rsidR="00342747" w:rsidRPr="00273393" w:rsidRDefault="00584388">
            <w:pPr>
              <w:jc w:val="center"/>
              <w:rPr>
                <w:b/>
              </w:rPr>
            </w:pPr>
            <w:r w:rsidRPr="00273393">
              <w:rPr>
                <w:b/>
              </w:rPr>
              <w:t>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04D6BF47" w14:textId="77777777" w:rsidR="00342747" w:rsidRPr="00273393" w:rsidRDefault="00584388">
            <w:pPr>
              <w:jc w:val="center"/>
              <w:rPr>
                <w:b/>
              </w:rPr>
            </w:pPr>
            <w:r w:rsidRPr="00273393">
              <w:rPr>
                <w:b/>
              </w:rPr>
              <w:t>90 (87+3)</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3D74C822" w14:textId="77777777" w:rsidR="00342747" w:rsidRPr="00273393" w:rsidRDefault="00584388">
            <w:pPr>
              <w:jc w:val="center"/>
              <w:rPr>
                <w:b/>
              </w:rPr>
            </w:pPr>
            <w:r w:rsidRPr="00273393">
              <w:rPr>
                <w:b/>
              </w:rPr>
              <w:t>46  (45+1)</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442E82D0" w14:textId="77777777" w:rsidR="00342747" w:rsidRPr="00273393" w:rsidRDefault="00584388">
            <w:pPr>
              <w:jc w:val="center"/>
              <w:rPr>
                <w:b/>
              </w:rPr>
            </w:pPr>
            <w:r w:rsidRPr="00273393">
              <w:rPr>
                <w:b/>
              </w:rPr>
              <w:t>44 (42+2)</w:t>
            </w:r>
          </w:p>
        </w:tc>
      </w:tr>
      <w:tr w:rsidR="00273393" w:rsidRPr="00273393" w14:paraId="57D596C9"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5FFFBC75" w14:textId="77777777" w:rsidR="00342747" w:rsidRPr="00273393" w:rsidRDefault="00584388">
            <w:pPr>
              <w:jc w:val="center"/>
            </w:pPr>
            <w:r w:rsidRPr="00273393">
              <w:t>III/1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70EDC74B" w14:textId="77777777" w:rsidR="00342747" w:rsidRPr="00273393" w:rsidRDefault="00584388">
            <w:pPr>
              <w:jc w:val="center"/>
            </w:pPr>
            <w:r w:rsidRPr="00273393">
              <w:t>23</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6D036C93" w14:textId="77777777" w:rsidR="00342747" w:rsidRPr="00273393" w:rsidRDefault="00584388">
            <w:pPr>
              <w:jc w:val="center"/>
            </w:pPr>
            <w:r w:rsidRPr="00273393">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376925A2" w14:textId="77777777" w:rsidR="00342747" w:rsidRPr="00273393" w:rsidRDefault="00584388">
            <w:pPr>
              <w:jc w:val="center"/>
            </w:pPr>
            <w:r w:rsidRPr="00273393">
              <w:t>7</w:t>
            </w:r>
          </w:p>
        </w:tc>
      </w:tr>
      <w:tr w:rsidR="00273393" w:rsidRPr="00273393" w14:paraId="37899782"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38067C2E" w14:textId="77777777" w:rsidR="00342747" w:rsidRPr="00273393" w:rsidRDefault="00584388">
            <w:pPr>
              <w:jc w:val="center"/>
            </w:pPr>
            <w:r w:rsidRPr="00273393">
              <w:t>III/2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BD6BE69" w14:textId="77777777" w:rsidR="00342747" w:rsidRPr="00273393" w:rsidRDefault="00584388">
            <w:pPr>
              <w:jc w:val="center"/>
            </w:pPr>
            <w:r w:rsidRPr="00273393">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853A9D9"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2CA7AC4C" w14:textId="77777777" w:rsidR="00342747" w:rsidRPr="00273393" w:rsidRDefault="00584388">
            <w:pPr>
              <w:jc w:val="center"/>
            </w:pPr>
            <w:r w:rsidRPr="00273393">
              <w:t>10</w:t>
            </w:r>
          </w:p>
        </w:tc>
      </w:tr>
      <w:tr w:rsidR="00273393" w:rsidRPr="00273393" w14:paraId="0E42B401"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34861D09" w14:textId="77777777" w:rsidR="00342747" w:rsidRPr="00273393" w:rsidRDefault="00584388">
            <w:pPr>
              <w:jc w:val="center"/>
            </w:pPr>
            <w:r w:rsidRPr="00273393">
              <w:t>III/3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814AEB3" w14:textId="77777777" w:rsidR="00342747" w:rsidRPr="00273393" w:rsidRDefault="00584388">
            <w:pPr>
              <w:jc w:val="center"/>
            </w:pPr>
            <w:r w:rsidRPr="00273393">
              <w:t>27</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C7EC6FE" w14:textId="77777777" w:rsidR="00342747" w:rsidRPr="00273393" w:rsidRDefault="00584388">
            <w:pPr>
              <w:jc w:val="center"/>
            </w:pPr>
            <w:r w:rsidRPr="00273393">
              <w:t>16</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56A4E06E" w14:textId="77777777" w:rsidR="00342747" w:rsidRPr="00273393" w:rsidRDefault="00584388">
            <w:pPr>
              <w:jc w:val="center"/>
            </w:pPr>
            <w:r w:rsidRPr="00273393">
              <w:t>11</w:t>
            </w:r>
          </w:p>
        </w:tc>
      </w:tr>
      <w:tr w:rsidR="00273393" w:rsidRPr="00273393" w14:paraId="63608A09"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30004E40" w14:textId="77777777" w:rsidR="00342747" w:rsidRPr="00273393" w:rsidRDefault="00584388">
            <w:pPr>
              <w:jc w:val="center"/>
            </w:pPr>
            <w:r w:rsidRPr="00273393">
              <w:t>III/4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6C6B675" w14:textId="77777777" w:rsidR="00342747" w:rsidRPr="00273393" w:rsidRDefault="00584388">
            <w:pPr>
              <w:jc w:val="center"/>
            </w:pPr>
            <w:r w:rsidRPr="00273393">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0526BBC"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54FC0534" w14:textId="77777777" w:rsidR="00342747" w:rsidRPr="00273393" w:rsidRDefault="00584388">
            <w:pPr>
              <w:jc w:val="center"/>
            </w:pPr>
            <w:r w:rsidRPr="00273393">
              <w:t>10</w:t>
            </w:r>
          </w:p>
        </w:tc>
      </w:tr>
      <w:tr w:rsidR="00273393" w:rsidRPr="00273393" w14:paraId="58791AEB"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099C5590" w14:textId="77777777" w:rsidR="00342747" w:rsidRPr="00273393" w:rsidRDefault="00584388">
            <w:pPr>
              <w:jc w:val="center"/>
            </w:pPr>
            <w:r w:rsidRPr="00273393">
              <w:t>III/5</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4D8B2411" w14:textId="77777777" w:rsidR="00342747" w:rsidRPr="00273393" w:rsidRDefault="00584388">
            <w:pPr>
              <w:jc w:val="center"/>
            </w:pPr>
            <w:r w:rsidRPr="00273393">
              <w:t>5</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6DF38733" w14:textId="77777777" w:rsidR="00342747" w:rsidRPr="00273393" w:rsidRDefault="00584388">
            <w:pPr>
              <w:jc w:val="center"/>
            </w:pPr>
            <w:r w:rsidRPr="00273393">
              <w:t>4</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3296A65D" w14:textId="77777777" w:rsidR="00342747" w:rsidRPr="00273393" w:rsidRDefault="00584388">
            <w:pPr>
              <w:jc w:val="center"/>
            </w:pPr>
            <w:r w:rsidRPr="00273393">
              <w:t>1</w:t>
            </w:r>
          </w:p>
        </w:tc>
      </w:tr>
      <w:tr w:rsidR="00273393" w:rsidRPr="00273393" w14:paraId="5323D403"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390AA11B" w14:textId="77777777" w:rsidR="00342747" w:rsidRPr="00273393" w:rsidRDefault="00584388">
            <w:pPr>
              <w:jc w:val="center"/>
              <w:rPr>
                <w:b/>
              </w:rPr>
            </w:pPr>
            <w:r w:rsidRPr="00273393">
              <w:rPr>
                <w:b/>
              </w:rPr>
              <w:t>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67D36CB0" w14:textId="77777777" w:rsidR="00342747" w:rsidRPr="00273393" w:rsidRDefault="00584388">
            <w:pPr>
              <w:jc w:val="center"/>
              <w:rPr>
                <w:b/>
              </w:rPr>
            </w:pPr>
            <w:r w:rsidRPr="00273393">
              <w:rPr>
                <w:b/>
              </w:rPr>
              <w:t>97 (92+5)</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34FD7AA6" w14:textId="77777777" w:rsidR="00342747" w:rsidRPr="00273393" w:rsidRDefault="00584388">
            <w:pPr>
              <w:jc w:val="center"/>
              <w:rPr>
                <w:b/>
              </w:rPr>
            </w:pPr>
            <w:r w:rsidRPr="00273393">
              <w:rPr>
                <w:b/>
              </w:rPr>
              <w:t>58 (54 +4)</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7B56FC8E" w14:textId="77777777" w:rsidR="00342747" w:rsidRPr="00273393" w:rsidRDefault="00584388">
            <w:pPr>
              <w:jc w:val="center"/>
              <w:rPr>
                <w:b/>
              </w:rPr>
            </w:pPr>
            <w:r w:rsidRPr="00273393">
              <w:rPr>
                <w:b/>
              </w:rPr>
              <w:t>39 (38+1)</w:t>
            </w:r>
          </w:p>
        </w:tc>
      </w:tr>
      <w:tr w:rsidR="00273393" w:rsidRPr="00273393" w14:paraId="48CFD678"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20895DD2" w14:textId="77777777" w:rsidR="00342747" w:rsidRPr="00273393" w:rsidRDefault="00584388">
            <w:pPr>
              <w:jc w:val="center"/>
            </w:pPr>
            <w:r w:rsidRPr="00273393">
              <w:t>IV/1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50E0F5E3" w14:textId="77777777" w:rsidR="00342747" w:rsidRPr="00273393" w:rsidRDefault="00584388">
            <w:pPr>
              <w:jc w:val="center"/>
            </w:pPr>
            <w:r w:rsidRPr="00273393">
              <w:t>28</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6145F2EF" w14:textId="77777777" w:rsidR="00342747" w:rsidRPr="00273393" w:rsidRDefault="00584388">
            <w:pPr>
              <w:jc w:val="center"/>
            </w:pPr>
            <w:r w:rsidRPr="00273393">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5385A320" w14:textId="77777777" w:rsidR="00342747" w:rsidRPr="00273393" w:rsidRDefault="00584388">
            <w:pPr>
              <w:jc w:val="center"/>
            </w:pPr>
            <w:r w:rsidRPr="00273393">
              <w:t>12</w:t>
            </w:r>
          </w:p>
        </w:tc>
      </w:tr>
      <w:tr w:rsidR="00273393" w:rsidRPr="00273393" w14:paraId="5B9F8AA8"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68639D3F" w14:textId="77777777" w:rsidR="00342747" w:rsidRPr="00273393" w:rsidRDefault="00584388">
            <w:pPr>
              <w:jc w:val="center"/>
            </w:pPr>
            <w:r w:rsidRPr="00273393">
              <w:t>IV/2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50946A0E" w14:textId="77777777" w:rsidR="00342747" w:rsidRPr="00273393" w:rsidRDefault="00584388">
            <w:pPr>
              <w:jc w:val="center"/>
            </w:pPr>
            <w:r w:rsidRPr="00273393">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8B571B3" w14:textId="77777777" w:rsidR="00342747" w:rsidRPr="00273393" w:rsidRDefault="00584388">
            <w:pPr>
              <w:jc w:val="center"/>
            </w:pPr>
            <w:r w:rsidRPr="00273393">
              <w:t>14</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13D7DF55" w14:textId="77777777" w:rsidR="00342747" w:rsidRPr="00273393" w:rsidRDefault="00584388">
            <w:pPr>
              <w:jc w:val="center"/>
            </w:pPr>
            <w:r w:rsidRPr="00273393">
              <w:t>14</w:t>
            </w:r>
          </w:p>
        </w:tc>
      </w:tr>
      <w:tr w:rsidR="00273393" w:rsidRPr="00273393" w14:paraId="3FC5DC27"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12973383" w14:textId="77777777" w:rsidR="00342747" w:rsidRPr="00273393" w:rsidRDefault="00584388">
            <w:pPr>
              <w:jc w:val="center"/>
            </w:pPr>
            <w:r w:rsidRPr="00273393">
              <w:t>IV/3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D9FF252" w14:textId="77777777" w:rsidR="00342747" w:rsidRPr="00273393" w:rsidRDefault="00584388">
            <w:pPr>
              <w:jc w:val="center"/>
            </w:pPr>
            <w:r w:rsidRPr="00273393">
              <w:t>29</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C200371" w14:textId="77777777" w:rsidR="00342747" w:rsidRPr="00273393" w:rsidRDefault="00584388">
            <w:pPr>
              <w:jc w:val="center"/>
            </w:pPr>
            <w:r w:rsidRPr="00273393">
              <w:t>18</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4330BCC0" w14:textId="77777777" w:rsidR="00342747" w:rsidRPr="00273393" w:rsidRDefault="00584388">
            <w:pPr>
              <w:jc w:val="center"/>
            </w:pPr>
            <w:r w:rsidRPr="00273393">
              <w:t>11</w:t>
            </w:r>
          </w:p>
        </w:tc>
      </w:tr>
      <w:tr w:rsidR="00273393" w:rsidRPr="00273393" w14:paraId="75F23412"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249BAC2C" w14:textId="77777777" w:rsidR="00342747" w:rsidRPr="00273393" w:rsidRDefault="00584388">
            <w:pPr>
              <w:jc w:val="center"/>
            </w:pPr>
            <w:r w:rsidRPr="00273393">
              <w:t>IV/4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328CBF6" w14:textId="77777777" w:rsidR="00342747" w:rsidRPr="00273393" w:rsidRDefault="00584388">
            <w:pPr>
              <w:jc w:val="center"/>
            </w:pPr>
            <w:r w:rsidRPr="00273393">
              <w:t>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F2543C7" w14:textId="77777777" w:rsidR="00342747" w:rsidRPr="00273393" w:rsidRDefault="00584388">
            <w:pPr>
              <w:jc w:val="center"/>
            </w:pPr>
            <w:r w:rsidRPr="00273393">
              <w:t>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63A617F6" w14:textId="77777777" w:rsidR="00342747" w:rsidRPr="00273393" w:rsidRDefault="00584388">
            <w:pPr>
              <w:jc w:val="center"/>
            </w:pPr>
            <w:r w:rsidRPr="00273393">
              <w:t>3</w:t>
            </w:r>
          </w:p>
        </w:tc>
      </w:tr>
      <w:tr w:rsidR="00273393" w:rsidRPr="00273393" w14:paraId="04083DEF"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67C49278" w14:textId="77777777" w:rsidR="00342747" w:rsidRPr="00273393" w:rsidRDefault="00584388">
            <w:pPr>
              <w:jc w:val="center"/>
              <w:rPr>
                <w:b/>
              </w:rPr>
            </w:pPr>
            <w:r w:rsidRPr="00273393">
              <w:rPr>
                <w:b/>
              </w:rPr>
              <w:t>IV</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7B33F037" w14:textId="77777777" w:rsidR="00342747" w:rsidRPr="00273393" w:rsidRDefault="00584388">
            <w:pPr>
              <w:jc w:val="center"/>
              <w:rPr>
                <w:b/>
              </w:rPr>
            </w:pPr>
            <w:r w:rsidRPr="00273393">
              <w:rPr>
                <w:b/>
              </w:rPr>
              <w:t>93 (85+8)</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12935A08" w14:textId="77777777" w:rsidR="00342747" w:rsidRPr="00273393" w:rsidRDefault="00584388">
            <w:pPr>
              <w:jc w:val="center"/>
              <w:rPr>
                <w:b/>
              </w:rPr>
            </w:pPr>
            <w:r w:rsidRPr="00273393">
              <w:rPr>
                <w:b/>
              </w:rPr>
              <w:t>53 (48+5)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39F195AF" w14:textId="77777777" w:rsidR="00342747" w:rsidRPr="00273393" w:rsidRDefault="00584388">
            <w:pPr>
              <w:jc w:val="center"/>
              <w:rPr>
                <w:b/>
              </w:rPr>
            </w:pPr>
            <w:r w:rsidRPr="00273393">
              <w:rPr>
                <w:b/>
              </w:rPr>
              <w:t>40 (37+3)</w:t>
            </w:r>
          </w:p>
        </w:tc>
      </w:tr>
      <w:tr w:rsidR="00273393" w:rsidRPr="00273393" w14:paraId="143C6421"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4B3CA7C1" w14:textId="77777777" w:rsidR="00342747" w:rsidRPr="00273393" w:rsidRDefault="00584388">
            <w:pPr>
              <w:jc w:val="center"/>
              <w:rPr>
                <w:b/>
                <w:sz w:val="22"/>
                <w:szCs w:val="22"/>
              </w:rPr>
            </w:pPr>
            <w:r w:rsidRPr="00273393">
              <w:rPr>
                <w:b/>
                <w:sz w:val="22"/>
                <w:szCs w:val="22"/>
              </w:rPr>
              <w:t>МАТИЧНА ШКОЛА I – IV</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70FC7E36" w14:textId="77777777" w:rsidR="00342747" w:rsidRPr="00273393" w:rsidRDefault="00584388">
            <w:pPr>
              <w:jc w:val="center"/>
              <w:rPr>
                <w:b/>
                <w:sz w:val="22"/>
                <w:szCs w:val="22"/>
              </w:rPr>
            </w:pPr>
            <w:r w:rsidRPr="00273393">
              <w:rPr>
                <w:b/>
                <w:sz w:val="22"/>
                <w:szCs w:val="22"/>
              </w:rPr>
              <w:t>342</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2182DB6D" w14:textId="77777777" w:rsidR="00342747" w:rsidRPr="00273393" w:rsidRDefault="00584388">
            <w:pPr>
              <w:jc w:val="center"/>
              <w:rPr>
                <w:b/>
                <w:sz w:val="22"/>
                <w:szCs w:val="22"/>
              </w:rPr>
            </w:pPr>
            <w:r w:rsidRPr="00273393">
              <w:rPr>
                <w:b/>
                <w:sz w:val="22"/>
                <w:szCs w:val="22"/>
              </w:rPr>
              <w:t>182</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3428972D" w14:textId="77777777" w:rsidR="00342747" w:rsidRPr="00273393" w:rsidRDefault="00584388">
            <w:pPr>
              <w:jc w:val="center"/>
              <w:rPr>
                <w:b/>
                <w:sz w:val="22"/>
                <w:szCs w:val="22"/>
              </w:rPr>
            </w:pPr>
            <w:r w:rsidRPr="00273393">
              <w:rPr>
                <w:b/>
                <w:sz w:val="22"/>
                <w:szCs w:val="22"/>
              </w:rPr>
              <w:t>160</w:t>
            </w:r>
          </w:p>
        </w:tc>
      </w:tr>
      <w:tr w:rsidR="00273393" w:rsidRPr="00273393" w14:paraId="203F5040"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6BDA041A" w14:textId="77777777" w:rsidR="00342747" w:rsidRPr="00273393" w:rsidRDefault="00584388">
            <w:pPr>
              <w:jc w:val="center"/>
              <w:rPr>
                <w:b/>
                <w:sz w:val="22"/>
                <w:szCs w:val="22"/>
              </w:rPr>
            </w:pPr>
            <w:r w:rsidRPr="00273393">
              <w:rPr>
                <w:b/>
                <w:sz w:val="22"/>
                <w:szCs w:val="22"/>
              </w:rPr>
              <w:t>ЗАБРЕЖЈЕ I – IV</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25DC498A" w14:textId="77777777" w:rsidR="00342747" w:rsidRPr="00273393" w:rsidRDefault="00584388">
            <w:pPr>
              <w:jc w:val="center"/>
              <w:rPr>
                <w:b/>
                <w:sz w:val="22"/>
                <w:szCs w:val="22"/>
              </w:rPr>
            </w:pPr>
            <w:r w:rsidRPr="00273393">
              <w:rPr>
                <w:b/>
                <w:sz w:val="22"/>
                <w:szCs w:val="22"/>
              </w:rPr>
              <w:t>21</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0EFE02C9" w14:textId="77777777" w:rsidR="00342747" w:rsidRPr="00273393" w:rsidRDefault="00584388">
            <w:pPr>
              <w:jc w:val="center"/>
              <w:rPr>
                <w:b/>
                <w:sz w:val="22"/>
                <w:szCs w:val="22"/>
              </w:rPr>
            </w:pPr>
            <w:r w:rsidRPr="00273393">
              <w:rPr>
                <w:b/>
                <w:sz w:val="22"/>
                <w:szCs w:val="22"/>
              </w:rPr>
              <w:t>12</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41BD8FB8" w14:textId="77777777" w:rsidR="00342747" w:rsidRPr="00273393" w:rsidRDefault="00584388">
            <w:pPr>
              <w:jc w:val="center"/>
              <w:rPr>
                <w:b/>
                <w:sz w:val="22"/>
                <w:szCs w:val="22"/>
              </w:rPr>
            </w:pPr>
            <w:r w:rsidRPr="00273393">
              <w:rPr>
                <w:b/>
                <w:sz w:val="22"/>
                <w:szCs w:val="22"/>
              </w:rPr>
              <w:t>9</w:t>
            </w:r>
          </w:p>
        </w:tc>
      </w:tr>
      <w:tr w:rsidR="00273393" w:rsidRPr="00273393" w14:paraId="77F44E4A"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BFBFBF"/>
          </w:tcPr>
          <w:p w14:paraId="37F668E3" w14:textId="77777777" w:rsidR="00342747" w:rsidRPr="00273393" w:rsidRDefault="00584388">
            <w:pPr>
              <w:jc w:val="center"/>
              <w:rPr>
                <w:b/>
                <w:sz w:val="22"/>
                <w:szCs w:val="22"/>
              </w:rPr>
            </w:pPr>
            <w:r w:rsidRPr="00273393">
              <w:rPr>
                <w:b/>
                <w:sz w:val="22"/>
                <w:szCs w:val="22"/>
              </w:rPr>
              <w:t>УКУПНО I – IV</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14:paraId="0322AACE" w14:textId="77777777" w:rsidR="00342747" w:rsidRPr="00273393" w:rsidRDefault="00584388">
            <w:pPr>
              <w:jc w:val="center"/>
              <w:rPr>
                <w:b/>
                <w:sz w:val="22"/>
                <w:szCs w:val="22"/>
              </w:rPr>
            </w:pPr>
            <w:r w:rsidRPr="00273393">
              <w:rPr>
                <w:b/>
                <w:sz w:val="22"/>
                <w:szCs w:val="22"/>
              </w:rPr>
              <w:t>363</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14:paraId="63FF483F" w14:textId="77777777" w:rsidR="00342747" w:rsidRPr="00273393" w:rsidRDefault="00584388">
            <w:pPr>
              <w:jc w:val="center"/>
              <w:rPr>
                <w:b/>
                <w:sz w:val="22"/>
                <w:szCs w:val="22"/>
              </w:rPr>
            </w:pPr>
            <w:r w:rsidRPr="00273393">
              <w:rPr>
                <w:b/>
                <w:sz w:val="22"/>
                <w:szCs w:val="22"/>
              </w:rPr>
              <w:t>194</w:t>
            </w:r>
          </w:p>
        </w:tc>
        <w:tc>
          <w:tcPr>
            <w:tcW w:w="2314" w:type="dxa"/>
            <w:tcBorders>
              <w:top w:val="single" w:sz="18" w:space="0" w:color="000000"/>
              <w:left w:val="single" w:sz="18" w:space="0" w:color="000000"/>
              <w:bottom w:val="single" w:sz="18" w:space="0" w:color="000000"/>
              <w:right w:val="single" w:sz="18" w:space="0" w:color="000000"/>
            </w:tcBorders>
            <w:shd w:val="clear" w:color="auto" w:fill="BFBFBF"/>
          </w:tcPr>
          <w:p w14:paraId="5383878F" w14:textId="77777777" w:rsidR="00342747" w:rsidRPr="00273393" w:rsidRDefault="00584388">
            <w:pPr>
              <w:jc w:val="center"/>
              <w:rPr>
                <w:b/>
                <w:sz w:val="22"/>
                <w:szCs w:val="22"/>
              </w:rPr>
            </w:pPr>
            <w:r w:rsidRPr="00273393">
              <w:rPr>
                <w:b/>
                <w:sz w:val="22"/>
                <w:szCs w:val="22"/>
              </w:rPr>
              <w:t>169</w:t>
            </w:r>
          </w:p>
        </w:tc>
      </w:tr>
      <w:tr w:rsidR="00273393" w:rsidRPr="00273393" w14:paraId="638C4E12"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726C68D0" w14:textId="77777777" w:rsidR="00342747" w:rsidRPr="00273393" w:rsidRDefault="00584388">
            <w:pPr>
              <w:jc w:val="center"/>
            </w:pPr>
            <w:r w:rsidRPr="00273393">
              <w:t>V/1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43FDDE30" w14:textId="77777777" w:rsidR="00342747" w:rsidRPr="00273393" w:rsidRDefault="00584388">
            <w:pPr>
              <w:jc w:val="center"/>
            </w:pPr>
            <w:r w:rsidRPr="00273393">
              <w:t>23</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7D419D31" w14:textId="77777777" w:rsidR="00342747" w:rsidRPr="00273393" w:rsidRDefault="00584388">
            <w:pPr>
              <w:jc w:val="center"/>
            </w:pPr>
            <w:r w:rsidRPr="00273393">
              <w:t>13</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5938651F" w14:textId="77777777" w:rsidR="00342747" w:rsidRPr="00273393" w:rsidRDefault="00584388">
            <w:pPr>
              <w:jc w:val="center"/>
            </w:pPr>
            <w:r w:rsidRPr="00273393">
              <w:t>10</w:t>
            </w:r>
          </w:p>
        </w:tc>
      </w:tr>
      <w:tr w:rsidR="00273393" w:rsidRPr="00273393" w14:paraId="64EC1FA6"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189BF364" w14:textId="77777777" w:rsidR="00342747" w:rsidRPr="00273393" w:rsidRDefault="00584388">
            <w:pPr>
              <w:jc w:val="center"/>
            </w:pPr>
            <w:r w:rsidRPr="00273393">
              <w:t>V/2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1D4F78E" w14:textId="77777777" w:rsidR="00342747" w:rsidRPr="00273393" w:rsidRDefault="00584388">
            <w:pPr>
              <w:jc w:val="center"/>
            </w:pPr>
            <w:r w:rsidRPr="00273393">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5229CD37" w14:textId="77777777" w:rsidR="00342747" w:rsidRPr="00273393" w:rsidRDefault="00584388">
            <w:pPr>
              <w:jc w:val="center"/>
            </w:pPr>
            <w:r w:rsidRPr="00273393">
              <w:t>10</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28B28D86" w14:textId="77777777" w:rsidR="00342747" w:rsidRPr="00273393" w:rsidRDefault="00584388">
            <w:pPr>
              <w:jc w:val="center"/>
            </w:pPr>
            <w:r w:rsidRPr="00273393">
              <w:t>11</w:t>
            </w:r>
          </w:p>
        </w:tc>
      </w:tr>
      <w:tr w:rsidR="00273393" w:rsidRPr="00273393" w14:paraId="2876C5F6"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51871891" w14:textId="77777777" w:rsidR="00342747" w:rsidRPr="00273393" w:rsidRDefault="00584388">
            <w:pPr>
              <w:jc w:val="center"/>
            </w:pPr>
            <w:r w:rsidRPr="00273393">
              <w:t>V/3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6C656C8" w14:textId="77777777" w:rsidR="00342747" w:rsidRPr="00273393" w:rsidRDefault="00584388">
            <w:pPr>
              <w:jc w:val="center"/>
            </w:pPr>
            <w:r w:rsidRPr="00273393">
              <w:t>23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1FC03E8" w14:textId="77777777" w:rsidR="00342747" w:rsidRPr="00273393" w:rsidRDefault="00584388">
            <w:pPr>
              <w:jc w:val="center"/>
            </w:pPr>
            <w:r w:rsidRPr="00273393">
              <w:t>12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7C2EBF88" w14:textId="77777777" w:rsidR="00342747" w:rsidRPr="00273393" w:rsidRDefault="00584388">
            <w:pPr>
              <w:jc w:val="center"/>
            </w:pPr>
            <w:r w:rsidRPr="00273393">
              <w:t>11</w:t>
            </w:r>
          </w:p>
        </w:tc>
      </w:tr>
      <w:tr w:rsidR="00273393" w:rsidRPr="00273393" w14:paraId="678C1542"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6F952417" w14:textId="77777777" w:rsidR="00342747" w:rsidRPr="00273393" w:rsidRDefault="00584388">
            <w:pPr>
              <w:jc w:val="center"/>
            </w:pPr>
            <w:r w:rsidRPr="00273393">
              <w:t>V/4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47966943" w14:textId="77777777" w:rsidR="00342747" w:rsidRPr="00273393" w:rsidRDefault="00584388">
            <w:pPr>
              <w:jc w:val="center"/>
            </w:pPr>
            <w:r w:rsidRPr="00273393">
              <w:t>22</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7051002F" w14:textId="77777777" w:rsidR="00342747" w:rsidRPr="00273393" w:rsidRDefault="00584388">
            <w:pPr>
              <w:jc w:val="center"/>
            </w:pPr>
            <w:r w:rsidRPr="00273393">
              <w:t>11</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6E810AE6" w14:textId="77777777" w:rsidR="00342747" w:rsidRPr="00273393" w:rsidRDefault="00584388">
            <w:pPr>
              <w:jc w:val="center"/>
            </w:pPr>
            <w:r w:rsidRPr="00273393">
              <w:t>11</w:t>
            </w:r>
          </w:p>
        </w:tc>
      </w:tr>
      <w:tr w:rsidR="00273393" w:rsidRPr="00273393" w14:paraId="6F7F6E96"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041880FD" w14:textId="77777777" w:rsidR="00342747" w:rsidRPr="00273393" w:rsidRDefault="00584388">
            <w:pPr>
              <w:jc w:val="center"/>
              <w:rPr>
                <w:b/>
              </w:rPr>
            </w:pPr>
            <w:r w:rsidRPr="00273393">
              <w:rPr>
                <w:b/>
              </w:rPr>
              <w:t>V</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3B190EA0" w14:textId="77777777" w:rsidR="00342747" w:rsidRPr="00273393" w:rsidRDefault="00584388">
            <w:pPr>
              <w:jc w:val="center"/>
              <w:rPr>
                <w:b/>
              </w:rPr>
            </w:pPr>
            <w:r w:rsidRPr="00273393">
              <w:rPr>
                <w:b/>
              </w:rPr>
              <w:t>90</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4B52EA1D" w14:textId="77777777" w:rsidR="00342747" w:rsidRPr="00273393" w:rsidRDefault="00584388">
            <w:pPr>
              <w:jc w:val="center"/>
              <w:rPr>
                <w:b/>
              </w:rPr>
            </w:pPr>
            <w:r w:rsidRPr="00273393">
              <w:rPr>
                <w:b/>
              </w:rPr>
              <w:t>47</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46EC3A25" w14:textId="77777777" w:rsidR="00342747" w:rsidRPr="00273393" w:rsidRDefault="00584388">
            <w:pPr>
              <w:jc w:val="center"/>
              <w:rPr>
                <w:b/>
              </w:rPr>
            </w:pPr>
            <w:r w:rsidRPr="00273393">
              <w:rPr>
                <w:b/>
              </w:rPr>
              <w:t>43</w:t>
            </w:r>
          </w:p>
        </w:tc>
      </w:tr>
      <w:tr w:rsidR="00273393" w:rsidRPr="00273393" w14:paraId="452E51A9"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06C265D5" w14:textId="77777777" w:rsidR="00342747" w:rsidRPr="00273393" w:rsidRDefault="00584388">
            <w:pPr>
              <w:jc w:val="center"/>
            </w:pPr>
            <w:r w:rsidRPr="00273393">
              <w:t>VI/1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6AC9613C" w14:textId="77777777" w:rsidR="00342747" w:rsidRPr="00273393" w:rsidRDefault="00584388">
            <w:pPr>
              <w:jc w:val="center"/>
            </w:pPr>
            <w:r w:rsidRPr="00273393">
              <w:t>24</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4AA4383A" w14:textId="77777777" w:rsidR="00342747" w:rsidRPr="00273393" w:rsidRDefault="00584388">
            <w:pPr>
              <w:jc w:val="center"/>
            </w:pPr>
            <w:r w:rsidRPr="00273393">
              <w:t>13</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190DE59C" w14:textId="77777777" w:rsidR="00342747" w:rsidRPr="00273393" w:rsidRDefault="00584388">
            <w:pPr>
              <w:jc w:val="center"/>
            </w:pPr>
            <w:r w:rsidRPr="00273393">
              <w:t>11</w:t>
            </w:r>
          </w:p>
        </w:tc>
      </w:tr>
      <w:tr w:rsidR="00273393" w:rsidRPr="00273393" w14:paraId="4483868F"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1CFF9EE2" w14:textId="77777777" w:rsidR="00342747" w:rsidRPr="00273393" w:rsidRDefault="00584388">
            <w:pPr>
              <w:jc w:val="center"/>
            </w:pPr>
            <w:r w:rsidRPr="00273393">
              <w:t>VI/2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57EF974" w14:textId="77777777" w:rsidR="00342747" w:rsidRPr="00273393" w:rsidRDefault="00584388">
            <w:pPr>
              <w:jc w:val="center"/>
            </w:pPr>
            <w:r w:rsidRPr="00273393">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3349734" w14:textId="77777777" w:rsidR="00342747" w:rsidRPr="00273393" w:rsidRDefault="00584388">
            <w:pPr>
              <w:jc w:val="center"/>
            </w:pPr>
            <w:r w:rsidRPr="00273393">
              <w:t>13</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53998B58" w14:textId="77777777" w:rsidR="00342747" w:rsidRPr="00273393" w:rsidRDefault="00584388">
            <w:pPr>
              <w:jc w:val="center"/>
            </w:pPr>
            <w:r w:rsidRPr="00273393">
              <w:t>15</w:t>
            </w:r>
          </w:p>
        </w:tc>
      </w:tr>
      <w:tr w:rsidR="00273393" w:rsidRPr="00273393" w14:paraId="73558930"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04CE02C1" w14:textId="77777777" w:rsidR="00342747" w:rsidRPr="00273393" w:rsidRDefault="00584388">
            <w:pPr>
              <w:jc w:val="center"/>
            </w:pPr>
            <w:r w:rsidRPr="00273393">
              <w:t>VI/3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E4C61AE" w14:textId="77777777" w:rsidR="00342747" w:rsidRPr="00273393" w:rsidRDefault="00584388">
            <w:pPr>
              <w:jc w:val="center"/>
            </w:pPr>
            <w:r w:rsidRPr="00273393">
              <w:t>27</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34C3990" w14:textId="77777777" w:rsidR="00342747" w:rsidRPr="00273393" w:rsidRDefault="00584388">
            <w:pPr>
              <w:jc w:val="center"/>
            </w:pPr>
            <w:r w:rsidRPr="00273393">
              <w:t>14</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1E490BC7" w14:textId="77777777" w:rsidR="00342747" w:rsidRPr="00273393" w:rsidRDefault="00584388">
            <w:pPr>
              <w:jc w:val="center"/>
            </w:pPr>
            <w:r w:rsidRPr="00273393">
              <w:t>13</w:t>
            </w:r>
          </w:p>
        </w:tc>
      </w:tr>
      <w:tr w:rsidR="00273393" w:rsidRPr="00273393" w14:paraId="56623D25"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337CFA9D" w14:textId="77777777" w:rsidR="00342747" w:rsidRPr="00273393" w:rsidRDefault="00584388">
            <w:pPr>
              <w:jc w:val="center"/>
            </w:pPr>
            <w:r w:rsidRPr="00273393">
              <w:t>VI/4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5CA71C65" w14:textId="77777777" w:rsidR="00342747" w:rsidRPr="00273393" w:rsidRDefault="00584388">
            <w:pPr>
              <w:jc w:val="center"/>
            </w:pPr>
            <w:r w:rsidRPr="00273393">
              <w:t>26</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11F933D9" w14:textId="77777777" w:rsidR="00342747" w:rsidRPr="00273393" w:rsidRDefault="00584388">
            <w:pPr>
              <w:jc w:val="center"/>
            </w:pPr>
            <w:r w:rsidRPr="00273393">
              <w:t>15</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2046C78D" w14:textId="77777777" w:rsidR="00342747" w:rsidRPr="00273393" w:rsidRDefault="00584388">
            <w:pPr>
              <w:jc w:val="center"/>
            </w:pPr>
            <w:r w:rsidRPr="00273393">
              <w:t>11</w:t>
            </w:r>
          </w:p>
        </w:tc>
      </w:tr>
      <w:tr w:rsidR="00273393" w:rsidRPr="00273393" w14:paraId="092177F4"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11D094E1" w14:textId="77777777" w:rsidR="00342747" w:rsidRPr="00273393" w:rsidRDefault="00584388">
            <w:pPr>
              <w:jc w:val="center"/>
              <w:rPr>
                <w:b/>
              </w:rPr>
            </w:pPr>
            <w:r w:rsidRPr="00273393">
              <w:rPr>
                <w:b/>
              </w:rPr>
              <w:t>VI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09EC2673" w14:textId="77777777" w:rsidR="00342747" w:rsidRPr="00273393" w:rsidRDefault="00584388">
            <w:pPr>
              <w:jc w:val="center"/>
              <w:rPr>
                <w:b/>
              </w:rPr>
            </w:pPr>
            <w:r w:rsidRPr="00273393">
              <w:rPr>
                <w:b/>
              </w:rPr>
              <w:t>105</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438BD1C9" w14:textId="77777777" w:rsidR="00342747" w:rsidRPr="00273393" w:rsidRDefault="00584388">
            <w:pPr>
              <w:jc w:val="center"/>
              <w:rPr>
                <w:b/>
              </w:rPr>
            </w:pPr>
            <w:r w:rsidRPr="00273393">
              <w:rPr>
                <w:b/>
              </w:rPr>
              <w:t>56</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65FBD4D9" w14:textId="77777777" w:rsidR="00342747" w:rsidRPr="00273393" w:rsidRDefault="00584388">
            <w:pPr>
              <w:jc w:val="center"/>
              <w:rPr>
                <w:b/>
              </w:rPr>
            </w:pPr>
            <w:r w:rsidRPr="00273393">
              <w:rPr>
                <w:b/>
              </w:rPr>
              <w:t>51</w:t>
            </w:r>
          </w:p>
        </w:tc>
      </w:tr>
      <w:tr w:rsidR="00273393" w:rsidRPr="00273393" w14:paraId="6414D7AB"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64038D6D" w14:textId="77777777" w:rsidR="00342747" w:rsidRPr="00273393" w:rsidRDefault="00584388">
            <w:pPr>
              <w:jc w:val="center"/>
            </w:pPr>
            <w:r w:rsidRPr="00273393">
              <w:t>VII/1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77557ADE" w14:textId="77777777" w:rsidR="00342747" w:rsidRPr="00273393" w:rsidRDefault="00584388">
            <w:pPr>
              <w:jc w:val="center"/>
            </w:pPr>
            <w:r w:rsidRPr="00273393">
              <w:t>24</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2557828C" w14:textId="77777777" w:rsidR="00342747" w:rsidRPr="00273393" w:rsidRDefault="00584388">
            <w:pPr>
              <w:jc w:val="center"/>
            </w:pPr>
            <w:r w:rsidRPr="00273393">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2937FDEB" w14:textId="77777777" w:rsidR="00342747" w:rsidRPr="00273393" w:rsidRDefault="00584388">
            <w:pPr>
              <w:jc w:val="center"/>
            </w:pPr>
            <w:r w:rsidRPr="00273393">
              <w:t>9</w:t>
            </w:r>
          </w:p>
        </w:tc>
      </w:tr>
      <w:tr w:rsidR="00273393" w:rsidRPr="00273393" w14:paraId="5314C521"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0EA296E9" w14:textId="77777777" w:rsidR="00342747" w:rsidRPr="00273393" w:rsidRDefault="00584388">
            <w:pPr>
              <w:jc w:val="center"/>
            </w:pPr>
            <w:r w:rsidRPr="00273393">
              <w:t>VII/2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E842FAE" w14:textId="77777777" w:rsidR="00342747" w:rsidRPr="00273393" w:rsidRDefault="00584388">
            <w:pPr>
              <w:jc w:val="center"/>
            </w:pPr>
            <w:r w:rsidRPr="00273393">
              <w:t>23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025E12F" w14:textId="77777777" w:rsidR="00342747" w:rsidRPr="00273393" w:rsidRDefault="00584388">
            <w:pPr>
              <w:jc w:val="center"/>
            </w:pPr>
            <w:r w:rsidRPr="00273393">
              <w:t>8</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483C79AD" w14:textId="77777777" w:rsidR="00342747" w:rsidRPr="00273393" w:rsidRDefault="00584388">
            <w:pPr>
              <w:jc w:val="center"/>
            </w:pPr>
            <w:r w:rsidRPr="00273393">
              <w:t>15</w:t>
            </w:r>
          </w:p>
        </w:tc>
      </w:tr>
      <w:tr w:rsidR="00273393" w:rsidRPr="00273393" w14:paraId="5DF96C13"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5EDB5EB3" w14:textId="77777777" w:rsidR="00342747" w:rsidRPr="00273393" w:rsidRDefault="00584388">
            <w:pPr>
              <w:jc w:val="center"/>
            </w:pPr>
            <w:r w:rsidRPr="00273393">
              <w:t>VII/3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20CCDF75" w14:textId="77777777" w:rsidR="00342747" w:rsidRPr="00273393" w:rsidRDefault="00584388">
            <w:pPr>
              <w:jc w:val="center"/>
            </w:pPr>
            <w:r w:rsidRPr="00273393">
              <w:t>25</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EA54A97" w14:textId="77777777" w:rsidR="00342747" w:rsidRPr="00273393" w:rsidRDefault="00584388">
            <w:pPr>
              <w:jc w:val="center"/>
            </w:pPr>
            <w:r w:rsidRPr="00273393">
              <w:t>16</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562B80CF" w14:textId="77777777" w:rsidR="00342747" w:rsidRPr="00273393" w:rsidRDefault="00584388">
            <w:pPr>
              <w:jc w:val="center"/>
            </w:pPr>
            <w:r w:rsidRPr="00273393">
              <w:t>9</w:t>
            </w:r>
          </w:p>
        </w:tc>
      </w:tr>
      <w:tr w:rsidR="00273393" w:rsidRPr="00273393" w14:paraId="5751C2FB" w14:textId="77777777">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14:paraId="44B3FDCD" w14:textId="77777777" w:rsidR="00342747" w:rsidRPr="00273393" w:rsidRDefault="00584388">
            <w:pPr>
              <w:jc w:val="center"/>
            </w:pPr>
            <w:r w:rsidRPr="00273393">
              <w:t>VII/4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481C86B3" w14:textId="77777777" w:rsidR="00342747" w:rsidRPr="00273393" w:rsidRDefault="00584388">
            <w:pPr>
              <w:jc w:val="center"/>
            </w:pPr>
            <w:r w:rsidRPr="00273393">
              <w:t>25</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14:paraId="09686A15" w14:textId="77777777" w:rsidR="00342747" w:rsidRPr="00273393" w:rsidRDefault="00584388">
            <w:pPr>
              <w:jc w:val="center"/>
            </w:pPr>
            <w:r w:rsidRPr="00273393">
              <w:t>15</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14:paraId="05BA4E12" w14:textId="77777777" w:rsidR="00342747" w:rsidRPr="00273393" w:rsidRDefault="00584388">
            <w:pPr>
              <w:jc w:val="center"/>
            </w:pPr>
            <w:r w:rsidRPr="00273393">
              <w:t>10</w:t>
            </w:r>
          </w:p>
        </w:tc>
      </w:tr>
      <w:tr w:rsidR="00273393" w:rsidRPr="00273393" w14:paraId="328516CA"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76B20B18" w14:textId="77777777" w:rsidR="00342747" w:rsidRPr="00273393" w:rsidRDefault="00584388">
            <w:pPr>
              <w:jc w:val="center"/>
              <w:rPr>
                <w:b/>
              </w:rPr>
            </w:pPr>
            <w:r w:rsidRPr="00273393">
              <w:rPr>
                <w:b/>
              </w:rPr>
              <w:lastRenderedPageBreak/>
              <w:t>VII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276097D9" w14:textId="77777777" w:rsidR="00342747" w:rsidRPr="00273393" w:rsidRDefault="00584388">
            <w:pPr>
              <w:jc w:val="center"/>
              <w:rPr>
                <w:b/>
              </w:rPr>
            </w:pPr>
            <w:r w:rsidRPr="00273393">
              <w:rPr>
                <w:b/>
              </w:rPr>
              <w:t>97</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3FAE2AB0" w14:textId="77777777" w:rsidR="00342747" w:rsidRPr="00273393" w:rsidRDefault="00584388">
            <w:pPr>
              <w:jc w:val="center"/>
              <w:rPr>
                <w:b/>
              </w:rPr>
            </w:pPr>
            <w:r w:rsidRPr="00273393">
              <w:rPr>
                <w:b/>
              </w:rPr>
              <w:t>54</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17A86706" w14:textId="77777777" w:rsidR="00342747" w:rsidRPr="00273393" w:rsidRDefault="00584388">
            <w:pPr>
              <w:jc w:val="center"/>
              <w:rPr>
                <w:b/>
              </w:rPr>
            </w:pPr>
            <w:r w:rsidRPr="00273393">
              <w:rPr>
                <w:b/>
              </w:rPr>
              <w:t>43</w:t>
            </w:r>
          </w:p>
        </w:tc>
      </w:tr>
      <w:tr w:rsidR="00273393" w:rsidRPr="00273393" w14:paraId="14C7E3E6"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36C81368" w14:textId="77777777" w:rsidR="00342747" w:rsidRPr="00273393" w:rsidRDefault="00584388">
            <w:pPr>
              <w:jc w:val="center"/>
            </w:pPr>
            <w:r w:rsidRPr="00273393">
              <w:t>VIII/1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349D5652" w14:textId="77777777" w:rsidR="00342747" w:rsidRPr="00273393" w:rsidRDefault="00584388">
            <w:pPr>
              <w:jc w:val="center"/>
            </w:pPr>
            <w:r w:rsidRPr="00273393">
              <w:t>21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130563F4" w14:textId="77777777" w:rsidR="00342747" w:rsidRPr="00273393" w:rsidRDefault="00584388">
            <w:pPr>
              <w:jc w:val="center"/>
            </w:pPr>
            <w:r w:rsidRPr="00273393">
              <w:t>11</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50D84B26" w14:textId="77777777" w:rsidR="00342747" w:rsidRPr="00273393" w:rsidRDefault="00584388">
            <w:pPr>
              <w:jc w:val="center"/>
            </w:pPr>
            <w:r w:rsidRPr="00273393">
              <w:t>10</w:t>
            </w:r>
          </w:p>
        </w:tc>
      </w:tr>
      <w:tr w:rsidR="00273393" w:rsidRPr="00273393" w14:paraId="42E7CF3B"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537EA208" w14:textId="77777777" w:rsidR="00342747" w:rsidRPr="00273393" w:rsidRDefault="00584388">
            <w:pPr>
              <w:jc w:val="center"/>
            </w:pPr>
            <w:r w:rsidRPr="00273393">
              <w:t>VIII/2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3C1ADE94" w14:textId="77777777" w:rsidR="00342747" w:rsidRPr="00273393" w:rsidRDefault="00584388">
            <w:pPr>
              <w:jc w:val="center"/>
            </w:pPr>
            <w:r w:rsidRPr="00273393">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DD9AD27" w14:textId="77777777" w:rsidR="00342747" w:rsidRPr="00273393" w:rsidRDefault="00584388">
            <w:pPr>
              <w:jc w:val="center"/>
            </w:pPr>
            <w:r w:rsidRPr="00273393">
              <w:t>10</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52D4A5C1" w14:textId="77777777" w:rsidR="00342747" w:rsidRPr="00273393" w:rsidRDefault="00584388">
            <w:pPr>
              <w:jc w:val="center"/>
            </w:pPr>
            <w:r w:rsidRPr="00273393">
              <w:t>11</w:t>
            </w:r>
          </w:p>
        </w:tc>
      </w:tr>
      <w:tr w:rsidR="00273393" w:rsidRPr="00273393" w14:paraId="67803294"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5205D669" w14:textId="77777777" w:rsidR="00342747" w:rsidRPr="00273393" w:rsidRDefault="00584388">
            <w:pPr>
              <w:jc w:val="center"/>
            </w:pPr>
            <w:r w:rsidRPr="00273393">
              <w:t>VIII/3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44FF5B07" w14:textId="77777777" w:rsidR="00342747" w:rsidRPr="00273393" w:rsidRDefault="00584388">
            <w:pPr>
              <w:jc w:val="center"/>
            </w:pPr>
            <w:r w:rsidRPr="00273393">
              <w:t>23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1353F011" w14:textId="77777777" w:rsidR="00342747" w:rsidRPr="00273393" w:rsidRDefault="00584388">
            <w:pPr>
              <w:jc w:val="center"/>
            </w:pPr>
            <w:r w:rsidRPr="00273393">
              <w:t>15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162D6B75" w14:textId="77777777" w:rsidR="00342747" w:rsidRPr="00273393" w:rsidRDefault="00584388">
            <w:pPr>
              <w:jc w:val="center"/>
            </w:pPr>
            <w:r w:rsidRPr="00273393">
              <w:t>8</w:t>
            </w:r>
          </w:p>
        </w:tc>
      </w:tr>
      <w:tr w:rsidR="00273393" w:rsidRPr="00273393" w14:paraId="6A3396E7" w14:textId="77777777">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14:paraId="3C21581E" w14:textId="77777777" w:rsidR="00342747" w:rsidRPr="00273393" w:rsidRDefault="00584388">
            <w:pPr>
              <w:jc w:val="center"/>
            </w:pPr>
            <w:r w:rsidRPr="00273393">
              <w:t>VIII/4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663E5681" w14:textId="77777777" w:rsidR="00342747" w:rsidRPr="00273393" w:rsidRDefault="00584388">
            <w:pPr>
              <w:jc w:val="center"/>
            </w:pPr>
            <w:r w:rsidRPr="00273393">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14:paraId="00898A61" w14:textId="77777777" w:rsidR="00342747" w:rsidRPr="00273393" w:rsidRDefault="00584388">
            <w:pPr>
              <w:jc w:val="center"/>
            </w:pPr>
            <w:r w:rsidRPr="00273393">
              <w:t>12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14:paraId="378E53DA" w14:textId="77777777" w:rsidR="00342747" w:rsidRPr="00273393" w:rsidRDefault="00584388">
            <w:pPr>
              <w:jc w:val="center"/>
            </w:pPr>
            <w:r w:rsidRPr="00273393">
              <w:t>10</w:t>
            </w:r>
          </w:p>
        </w:tc>
      </w:tr>
      <w:tr w:rsidR="00273393" w:rsidRPr="00273393" w14:paraId="0E24B90D" w14:textId="77777777">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14:paraId="583116E0" w14:textId="77777777" w:rsidR="00342747" w:rsidRPr="00273393" w:rsidRDefault="00584388">
            <w:pPr>
              <w:jc w:val="center"/>
              <w:rPr>
                <w:b/>
              </w:rPr>
            </w:pPr>
            <w:r w:rsidRPr="00273393">
              <w:rPr>
                <w:b/>
              </w:rPr>
              <w:t>VIII</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6E476BFC" w14:textId="77777777" w:rsidR="00342747" w:rsidRPr="00273393" w:rsidRDefault="00584388">
            <w:pPr>
              <w:jc w:val="center"/>
              <w:rPr>
                <w:b/>
              </w:rPr>
            </w:pPr>
            <w:r w:rsidRPr="00273393">
              <w:rPr>
                <w:b/>
              </w:rPr>
              <w:t>87</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14:paraId="45068FDE" w14:textId="77777777" w:rsidR="00342747" w:rsidRPr="00273393" w:rsidRDefault="00584388">
            <w:pPr>
              <w:jc w:val="center"/>
              <w:rPr>
                <w:b/>
              </w:rPr>
            </w:pPr>
            <w:r w:rsidRPr="00273393">
              <w:rPr>
                <w:b/>
              </w:rPr>
              <w:t>48</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14:paraId="27CA1217" w14:textId="77777777" w:rsidR="00342747" w:rsidRPr="00273393" w:rsidRDefault="00584388">
            <w:pPr>
              <w:jc w:val="center"/>
              <w:rPr>
                <w:b/>
              </w:rPr>
            </w:pPr>
            <w:r w:rsidRPr="00273393">
              <w:rPr>
                <w:b/>
              </w:rPr>
              <w:t>39</w:t>
            </w:r>
          </w:p>
        </w:tc>
      </w:tr>
      <w:tr w:rsidR="00273393" w:rsidRPr="00273393" w14:paraId="475B4EB0"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BFBFBF"/>
          </w:tcPr>
          <w:p w14:paraId="31DBE025" w14:textId="77777777" w:rsidR="00342747" w:rsidRPr="00273393" w:rsidRDefault="00584388">
            <w:pPr>
              <w:jc w:val="center"/>
              <w:rPr>
                <w:b/>
              </w:rPr>
            </w:pPr>
            <w:r w:rsidRPr="00273393">
              <w:rPr>
                <w:b/>
              </w:rPr>
              <w:t>УКУПНО V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14:paraId="5B32BCAA" w14:textId="77777777" w:rsidR="00342747" w:rsidRPr="00273393" w:rsidRDefault="00584388">
            <w:pPr>
              <w:jc w:val="center"/>
              <w:rPr>
                <w:b/>
              </w:rPr>
            </w:pPr>
            <w:r w:rsidRPr="00273393">
              <w:rPr>
                <w:b/>
              </w:rPr>
              <w:t>378</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14:paraId="447C9BB3" w14:textId="77777777" w:rsidR="00342747" w:rsidRPr="00273393" w:rsidRDefault="00584388">
            <w:pPr>
              <w:jc w:val="center"/>
              <w:rPr>
                <w:b/>
              </w:rPr>
            </w:pPr>
            <w:r w:rsidRPr="00273393">
              <w:rPr>
                <w:b/>
              </w:rPr>
              <w:t>202</w:t>
            </w:r>
          </w:p>
        </w:tc>
        <w:tc>
          <w:tcPr>
            <w:tcW w:w="2314" w:type="dxa"/>
            <w:tcBorders>
              <w:top w:val="single" w:sz="18" w:space="0" w:color="000000"/>
              <w:left w:val="single" w:sz="18" w:space="0" w:color="000000"/>
              <w:bottom w:val="single" w:sz="18" w:space="0" w:color="000000"/>
              <w:right w:val="single" w:sz="18" w:space="0" w:color="000000"/>
            </w:tcBorders>
            <w:shd w:val="clear" w:color="auto" w:fill="BFBFBF"/>
          </w:tcPr>
          <w:p w14:paraId="7B6E08FA" w14:textId="77777777" w:rsidR="00342747" w:rsidRPr="00273393" w:rsidRDefault="00584388">
            <w:pPr>
              <w:jc w:val="center"/>
              <w:rPr>
                <w:b/>
              </w:rPr>
            </w:pPr>
            <w:r w:rsidRPr="00273393">
              <w:rPr>
                <w:b/>
              </w:rPr>
              <w:t>176</w:t>
            </w:r>
          </w:p>
        </w:tc>
      </w:tr>
      <w:tr w:rsidR="00273393" w:rsidRPr="00273393" w14:paraId="72CF61C2"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14E6971F" w14:textId="77777777" w:rsidR="00342747" w:rsidRPr="00273393" w:rsidRDefault="00584388">
            <w:pPr>
              <w:jc w:val="center"/>
              <w:rPr>
                <w:b/>
              </w:rPr>
            </w:pPr>
            <w:r w:rsidRPr="00273393">
              <w:rPr>
                <w:b/>
              </w:rPr>
              <w:t xml:space="preserve">МАТИЧНА </w:t>
            </w:r>
          </w:p>
          <w:p w14:paraId="6D404A4A" w14:textId="77777777" w:rsidR="00342747" w:rsidRPr="00273393" w:rsidRDefault="00584388">
            <w:pPr>
              <w:jc w:val="center"/>
              <w:rPr>
                <w:b/>
              </w:rPr>
            </w:pPr>
            <w:r w:rsidRPr="00273393">
              <w:rPr>
                <w:b/>
              </w:rPr>
              <w:t xml:space="preserve">ШКОЛА </w:t>
            </w:r>
          </w:p>
          <w:p w14:paraId="566EE467" w14:textId="77777777" w:rsidR="00342747" w:rsidRPr="00273393" w:rsidRDefault="00584388">
            <w:pPr>
              <w:jc w:val="center"/>
              <w:rPr>
                <w:b/>
              </w:rPr>
            </w:pPr>
            <w:r w:rsidRPr="00273393">
              <w:rPr>
                <w:b/>
              </w:rPr>
              <w:t>I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773D366E" w14:textId="77777777" w:rsidR="00342747" w:rsidRPr="00273393" w:rsidRDefault="00584388">
            <w:pPr>
              <w:jc w:val="center"/>
              <w:rPr>
                <w:b/>
              </w:rPr>
            </w:pPr>
            <w:r w:rsidRPr="00273393">
              <w:rPr>
                <w:b/>
              </w:rPr>
              <w:t>720</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025E1333" w14:textId="77777777" w:rsidR="00342747" w:rsidRPr="00273393" w:rsidRDefault="00584388">
            <w:pPr>
              <w:jc w:val="center"/>
              <w:rPr>
                <w:b/>
              </w:rPr>
            </w:pPr>
            <w:r w:rsidRPr="00273393">
              <w:rPr>
                <w:b/>
              </w:rPr>
              <w:t>384</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6E133B1B" w14:textId="77777777" w:rsidR="00342747" w:rsidRPr="00273393" w:rsidRDefault="00584388">
            <w:pPr>
              <w:jc w:val="center"/>
              <w:rPr>
                <w:b/>
              </w:rPr>
            </w:pPr>
            <w:r w:rsidRPr="00273393">
              <w:rPr>
                <w:b/>
              </w:rPr>
              <w:t>336</w:t>
            </w:r>
          </w:p>
        </w:tc>
      </w:tr>
      <w:tr w:rsidR="00273393" w:rsidRPr="00273393" w14:paraId="5DEFDE0A"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18E6566D" w14:textId="77777777" w:rsidR="00342747" w:rsidRPr="00273393" w:rsidRDefault="00584388">
            <w:pPr>
              <w:jc w:val="center"/>
              <w:rPr>
                <w:b/>
              </w:rPr>
            </w:pPr>
            <w:r w:rsidRPr="00273393">
              <w:rPr>
                <w:b/>
              </w:rPr>
              <w:t>ЗАБРЕЖЈЕ</w:t>
            </w:r>
          </w:p>
          <w:p w14:paraId="578E4C51" w14:textId="77777777" w:rsidR="00342747" w:rsidRPr="00273393" w:rsidRDefault="00584388">
            <w:pPr>
              <w:jc w:val="center"/>
              <w:rPr>
                <w:b/>
              </w:rPr>
            </w:pPr>
            <w:r w:rsidRPr="00273393">
              <w:rPr>
                <w:b/>
              </w:rPr>
              <w:t>I - IV</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0912AC86" w14:textId="77777777" w:rsidR="00342747" w:rsidRPr="00273393" w:rsidRDefault="00584388">
            <w:pPr>
              <w:jc w:val="center"/>
              <w:rPr>
                <w:b/>
                <w:sz w:val="22"/>
                <w:szCs w:val="22"/>
              </w:rPr>
            </w:pPr>
            <w:r w:rsidRPr="00273393">
              <w:rPr>
                <w:b/>
                <w:sz w:val="22"/>
                <w:szCs w:val="22"/>
              </w:rPr>
              <w:t>21</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2C715624" w14:textId="77777777" w:rsidR="00342747" w:rsidRPr="00273393" w:rsidRDefault="00584388">
            <w:pPr>
              <w:jc w:val="center"/>
              <w:rPr>
                <w:b/>
                <w:sz w:val="22"/>
                <w:szCs w:val="22"/>
              </w:rPr>
            </w:pPr>
            <w:r w:rsidRPr="00273393">
              <w:rPr>
                <w:b/>
                <w:sz w:val="22"/>
                <w:szCs w:val="22"/>
              </w:rPr>
              <w:t>12</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1302652B" w14:textId="77777777" w:rsidR="00342747" w:rsidRPr="00273393" w:rsidRDefault="00584388">
            <w:pPr>
              <w:jc w:val="center"/>
              <w:rPr>
                <w:b/>
                <w:sz w:val="22"/>
                <w:szCs w:val="22"/>
              </w:rPr>
            </w:pPr>
            <w:r w:rsidRPr="00273393">
              <w:rPr>
                <w:b/>
                <w:sz w:val="22"/>
                <w:szCs w:val="22"/>
              </w:rPr>
              <w:t>9</w:t>
            </w:r>
          </w:p>
        </w:tc>
      </w:tr>
      <w:tr w:rsidR="00273393" w:rsidRPr="00273393" w14:paraId="6AADA8B7" w14:textId="77777777">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14:paraId="5626010B" w14:textId="77777777" w:rsidR="00342747" w:rsidRPr="00273393" w:rsidRDefault="00342747">
            <w:pPr>
              <w:jc w:val="center"/>
              <w:rPr>
                <w:b/>
              </w:rPr>
            </w:pPr>
          </w:p>
          <w:p w14:paraId="0B02F3EB" w14:textId="77777777" w:rsidR="00342747" w:rsidRPr="00273393" w:rsidRDefault="00584388">
            <w:pPr>
              <w:jc w:val="center"/>
              <w:rPr>
                <w:b/>
              </w:rPr>
            </w:pPr>
            <w:r w:rsidRPr="00273393">
              <w:rPr>
                <w:b/>
              </w:rPr>
              <w:t>УКУПНО</w:t>
            </w:r>
          </w:p>
          <w:p w14:paraId="0B542796" w14:textId="77777777" w:rsidR="00342747" w:rsidRPr="00273393" w:rsidRDefault="00584388">
            <w:pPr>
              <w:jc w:val="center"/>
              <w:rPr>
                <w:b/>
              </w:rPr>
            </w:pPr>
            <w:r w:rsidRPr="00273393">
              <w:rPr>
                <w:b/>
              </w:rPr>
              <w:t>(матична + Забрежје)</w:t>
            </w:r>
          </w:p>
          <w:p w14:paraId="367F5539" w14:textId="77777777" w:rsidR="00342747" w:rsidRPr="00273393" w:rsidRDefault="00584388">
            <w:pPr>
              <w:jc w:val="center"/>
              <w:rPr>
                <w:b/>
              </w:rPr>
            </w:pPr>
            <w:r w:rsidRPr="00273393">
              <w:rPr>
                <w:b/>
              </w:rPr>
              <w:t>I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4DF53A3B" w14:textId="77777777" w:rsidR="00342747" w:rsidRPr="00273393" w:rsidRDefault="00584388">
            <w:pPr>
              <w:jc w:val="center"/>
              <w:rPr>
                <w:b/>
              </w:rPr>
            </w:pPr>
            <w:r w:rsidRPr="00273393">
              <w:rPr>
                <w:b/>
              </w:rPr>
              <w:t>741</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14:paraId="53C7D10F" w14:textId="77777777" w:rsidR="00342747" w:rsidRPr="00273393" w:rsidRDefault="00584388">
            <w:pPr>
              <w:jc w:val="center"/>
              <w:rPr>
                <w:b/>
              </w:rPr>
            </w:pPr>
            <w:r w:rsidRPr="00273393">
              <w:rPr>
                <w:b/>
              </w:rPr>
              <w:t>396</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14:paraId="33AC0E4F" w14:textId="77777777" w:rsidR="00342747" w:rsidRPr="00273393" w:rsidRDefault="00584388">
            <w:pPr>
              <w:jc w:val="center"/>
              <w:rPr>
                <w:b/>
              </w:rPr>
            </w:pPr>
            <w:r w:rsidRPr="00273393">
              <w:rPr>
                <w:b/>
              </w:rPr>
              <w:t>345</w:t>
            </w:r>
          </w:p>
        </w:tc>
      </w:tr>
    </w:tbl>
    <w:p w14:paraId="232E6147" w14:textId="77777777" w:rsidR="00342747" w:rsidRPr="00273393" w:rsidRDefault="00342747"/>
    <w:p w14:paraId="4556B0BE" w14:textId="77777777" w:rsidR="00342747" w:rsidRPr="00273393" w:rsidRDefault="00584388">
      <w:pPr>
        <w:jc w:val="both"/>
      </w:pPr>
      <w:r w:rsidRPr="00273393">
        <w:t xml:space="preserve">Број ученика на крају школске 2022/2023. године је 741. </w:t>
      </w:r>
    </w:p>
    <w:p w14:paraId="29C73B99" w14:textId="77777777" w:rsidR="00342747" w:rsidRPr="00273393" w:rsidRDefault="00342747">
      <w:pPr>
        <w:rPr>
          <w:b/>
        </w:rPr>
      </w:pPr>
    </w:p>
    <w:p w14:paraId="5B461680" w14:textId="77777777" w:rsidR="00342747" w:rsidRPr="00273393" w:rsidRDefault="00342747">
      <w:pPr>
        <w:rPr>
          <w:b/>
        </w:rPr>
      </w:pPr>
    </w:p>
    <w:p w14:paraId="2ADA1600" w14:textId="77777777" w:rsidR="00342747" w:rsidRPr="00273393" w:rsidRDefault="00342747">
      <w:pPr>
        <w:rPr>
          <w:b/>
        </w:rPr>
      </w:pPr>
    </w:p>
    <w:p w14:paraId="0B8ACE40" w14:textId="77777777" w:rsidR="00342747" w:rsidRPr="00273393" w:rsidRDefault="00584388">
      <w:pPr>
        <w:rPr>
          <w:b/>
          <w:u w:val="single"/>
        </w:rPr>
      </w:pPr>
      <w:r w:rsidRPr="00273393">
        <w:rPr>
          <w:b/>
          <w:u w:val="single"/>
        </w:rPr>
        <w:t>АНАЛИЗА УСПЕХА И ВЛАДАЊА НА КРАЈУ НАСТАВНЕ 2022/2023. ГОДИНЕ</w:t>
      </w:r>
    </w:p>
    <w:p w14:paraId="0065CDAF" w14:textId="5E4D486A" w:rsidR="00342747" w:rsidRPr="00273393" w:rsidRDefault="00342747">
      <w:pPr>
        <w:spacing w:before="240" w:after="240"/>
        <w:rPr>
          <w:b/>
        </w:rPr>
      </w:pPr>
    </w:p>
    <w:p w14:paraId="5C9050D8" w14:textId="77777777" w:rsidR="00342747" w:rsidRPr="00273393" w:rsidRDefault="00584388">
      <w:pPr>
        <w:spacing w:before="240" w:after="240"/>
      </w:pPr>
      <w:r w:rsidRPr="00273393">
        <w:t>МЛАЂИ РАЗРЕДИ</w:t>
      </w:r>
    </w:p>
    <w:p w14:paraId="277A56FF" w14:textId="77777777" w:rsidR="00342747" w:rsidRPr="00273393" w:rsidRDefault="00584388">
      <w:pPr>
        <w:spacing w:before="240" w:after="240"/>
        <w:ind w:firstLine="720"/>
        <w:jc w:val="both"/>
      </w:pPr>
      <w:r w:rsidRPr="00273393">
        <w:t>Имамо укупно 363 ученика на крају наставне године.</w:t>
      </w:r>
    </w:p>
    <w:p w14:paraId="1B684569" w14:textId="77777777" w:rsidR="00342747" w:rsidRPr="00273393" w:rsidRDefault="00584388">
      <w:pPr>
        <w:spacing w:before="240" w:after="240"/>
        <w:ind w:firstLine="720"/>
        <w:jc w:val="both"/>
      </w:pPr>
      <w:r w:rsidRPr="00273393">
        <w:t>Први разред броји 83 ученика. 77% у потпуности је савладало планиране исходе (64 ученика), 18% делимично, док 5% (тј. 4 ученика) није савладало исходе.</w:t>
      </w:r>
    </w:p>
    <w:p w14:paraId="0A3B9FA5" w14:textId="77777777" w:rsidR="00342747" w:rsidRPr="00273393" w:rsidRDefault="00584388">
      <w:pPr>
        <w:spacing w:before="240" w:after="240"/>
        <w:jc w:val="both"/>
      </w:pPr>
      <w:r w:rsidRPr="00273393">
        <w:t xml:space="preserve">        </w:t>
      </w:r>
      <w:r w:rsidRPr="00273393">
        <w:tab/>
        <w:t>У млађим разредима се 280 ученика оцењује бројчано и сви имају позитиван успех. Највише је одличних – 212 или 76% (и то 5% више него прошле године), следе врло добри – 50 ученика  или  18%, добри 18 ученика или 6%. Нема довољних ни неоцењених.</w:t>
      </w:r>
    </w:p>
    <w:p w14:paraId="2C682FE5" w14:textId="77777777" w:rsidR="00342747" w:rsidRPr="00273393" w:rsidRDefault="00584388">
      <w:pPr>
        <w:spacing w:before="240" w:after="240"/>
        <w:ind w:firstLine="720"/>
        <w:jc w:val="both"/>
      </w:pPr>
      <w:r w:rsidRPr="00273393">
        <w:t xml:space="preserve">Средња оцена у млађим разредима је </w:t>
      </w:r>
      <w:r w:rsidRPr="00273393">
        <w:rPr>
          <w:u w:val="single"/>
        </w:rPr>
        <w:t>4,59</w:t>
      </w:r>
      <w:r w:rsidRPr="00273393">
        <w:t xml:space="preserve"> (прошле године је била 4,55).</w:t>
      </w:r>
    </w:p>
    <w:p w14:paraId="34022B73" w14:textId="77777777" w:rsidR="00342747" w:rsidRPr="00273393" w:rsidRDefault="00584388">
      <w:pPr>
        <w:spacing w:before="240" w:after="240"/>
        <w:ind w:firstLine="720"/>
        <w:jc w:val="both"/>
      </w:pPr>
      <w:r w:rsidRPr="00273393">
        <w:t>Најбољи успех остварили су ученици другог разреда са просечном оценом 4,71, затим трећаци са просечном оценом 4,58 и четвртаци са оценом 4,50.</w:t>
      </w:r>
    </w:p>
    <w:p w14:paraId="5249AAA6" w14:textId="77777777" w:rsidR="00342747" w:rsidRPr="00273393" w:rsidRDefault="00584388">
      <w:pPr>
        <w:spacing w:before="240" w:after="240"/>
        <w:ind w:firstLine="720"/>
        <w:jc w:val="both"/>
      </w:pPr>
      <w:r w:rsidRPr="00273393">
        <w:t>Сви ученици млађих разреда имају примерно владање, изузев једног ученика који има један укор одељењског старешине.</w:t>
      </w:r>
    </w:p>
    <w:p w14:paraId="6958FF78" w14:textId="0C8C7660" w:rsidR="00342747" w:rsidRPr="00273393" w:rsidRDefault="00584388" w:rsidP="003328BA">
      <w:pPr>
        <w:spacing w:before="240" w:after="240"/>
        <w:ind w:firstLine="720"/>
        <w:jc w:val="both"/>
      </w:pPr>
      <w:r w:rsidRPr="00273393">
        <w:t>Укупан број изостанака у млађим разредима је 23767 и сви су оправдани. Сваки ученик у просеку је изостао са 65 часова (прошле године 71).</w:t>
      </w:r>
    </w:p>
    <w:p w14:paraId="164D87B9" w14:textId="77777777" w:rsidR="00342747" w:rsidRPr="00273393" w:rsidRDefault="00584388">
      <w:pPr>
        <w:spacing w:before="240" w:after="240"/>
        <w:jc w:val="both"/>
      </w:pPr>
      <w:r w:rsidRPr="00273393">
        <w:lastRenderedPageBreak/>
        <w:t>СТАРИЈИ РАЗРЕДИ</w:t>
      </w:r>
    </w:p>
    <w:p w14:paraId="375C719D" w14:textId="77777777" w:rsidR="00342747" w:rsidRPr="00273393" w:rsidRDefault="00584388">
      <w:pPr>
        <w:spacing w:before="240" w:after="240"/>
        <w:ind w:firstLine="720"/>
        <w:jc w:val="both"/>
      </w:pPr>
      <w:r w:rsidRPr="00273393">
        <w:t>Од укупно 378 ученика у старијим разредима позитивно је оцењено 357 ученика или 94%.</w:t>
      </w:r>
    </w:p>
    <w:p w14:paraId="707F70B8" w14:textId="77777777" w:rsidR="00342747" w:rsidRPr="00273393" w:rsidRDefault="00584388">
      <w:pPr>
        <w:spacing w:before="240" w:after="240"/>
        <w:jc w:val="both"/>
      </w:pPr>
      <w:r w:rsidRPr="00273393">
        <w:t>45% ученика је одлично,  33% је врло добро (проценат одличних и врло добрих је приближан оном од прошле године, 16% је добро, 1 ученик је са довољним успехом. Са недовољним оценама је 5% (4% прошле године)</w:t>
      </w:r>
    </w:p>
    <w:p w14:paraId="64143721" w14:textId="77777777" w:rsidR="00342747" w:rsidRPr="00273393" w:rsidRDefault="00584388">
      <w:pPr>
        <w:spacing w:before="240" w:after="240"/>
        <w:jc w:val="both"/>
      </w:pPr>
      <w:r w:rsidRPr="00273393">
        <w:t>Са једном слабом оценом је 15 ученика, са две – 3, а један ученик је са 5 слабих оцена и он понавља шести разред.</w:t>
      </w:r>
    </w:p>
    <w:p w14:paraId="7693E997" w14:textId="77777777" w:rsidR="00342747" w:rsidRPr="00273393" w:rsidRDefault="00584388">
      <w:pPr>
        <w:spacing w:before="240" w:after="240"/>
        <w:jc w:val="both"/>
      </w:pPr>
      <w:r w:rsidRPr="00273393">
        <w:t>Једна ученица је неоцењена из свих предмета и она ће испите полагати у августу.</w:t>
      </w:r>
    </w:p>
    <w:p w14:paraId="237548AF" w14:textId="77777777" w:rsidR="00342747" w:rsidRPr="00273393" w:rsidRDefault="00584388">
      <w:pPr>
        <w:spacing w:before="240" w:after="240"/>
        <w:ind w:firstLine="720"/>
        <w:jc w:val="both"/>
      </w:pPr>
      <w:r w:rsidRPr="00273393">
        <w:t xml:space="preserve">Просечна оцена у старијим разрдима је </w:t>
      </w:r>
      <w:r w:rsidRPr="00273393">
        <w:rPr>
          <w:u w:val="single"/>
        </w:rPr>
        <w:t>4,10</w:t>
      </w:r>
      <w:r w:rsidRPr="00273393">
        <w:t xml:space="preserve"> (прошле године је била 4,03). Гледано по разредима: пети разред – 4,35,  шести разред – 3,99, седми – 4,03 и  осми – 4, 06</w:t>
      </w:r>
    </w:p>
    <w:p w14:paraId="65721ABE" w14:textId="77777777" w:rsidR="00342747" w:rsidRPr="00273393" w:rsidRDefault="00584388">
      <w:pPr>
        <w:spacing w:before="240" w:after="240"/>
        <w:ind w:firstLine="720"/>
        <w:jc w:val="both"/>
      </w:pPr>
      <w:r w:rsidRPr="00273393">
        <w:t>У старијим разредима укупан број недовољних оцена је 27 (претходне две године је био 26).</w:t>
      </w:r>
    </w:p>
    <w:p w14:paraId="6578DB90" w14:textId="77777777" w:rsidR="00342747" w:rsidRPr="00273393" w:rsidRDefault="00584388">
      <w:pPr>
        <w:spacing w:before="240" w:after="240"/>
        <w:ind w:firstLine="720"/>
        <w:jc w:val="both"/>
      </w:pPr>
      <w:r w:rsidRPr="00273393">
        <w:t>Слебе оцене по предметима: српски језик – 1, математика – 2, историја – 4, биологија –1,  физика – 18, информатика – 1.</w:t>
      </w:r>
    </w:p>
    <w:p w14:paraId="688C1CC5" w14:textId="77777777" w:rsidR="00342747" w:rsidRPr="00273393" w:rsidRDefault="00584388">
      <w:pPr>
        <w:spacing w:before="240" w:after="240"/>
        <w:ind w:firstLine="720"/>
        <w:jc w:val="both"/>
      </w:pPr>
      <w:r w:rsidRPr="00273393">
        <w:t xml:space="preserve"> 362 ученика или 96% има примерно владање (претходне године 93%), 2% има врло добро, 1% добро, 2 ученика има задовољавајуће и 1 ученик има незадовољавајуће владање и то због изостанака.</w:t>
      </w:r>
    </w:p>
    <w:p w14:paraId="62389C43" w14:textId="77777777" w:rsidR="00342747" w:rsidRPr="00273393" w:rsidRDefault="00584388">
      <w:pPr>
        <w:spacing w:before="240" w:after="240"/>
        <w:ind w:firstLine="720"/>
        <w:jc w:val="both"/>
      </w:pPr>
      <w:r w:rsidRPr="00273393">
        <w:t>Укупан број изостанака ученика V - VIII разреда је 47 793, оправданих 45 565 а неоправданих 2228. Сваки ученик у просеку је изостао са 126 часова (прошле године 155).</w:t>
      </w:r>
    </w:p>
    <w:p w14:paraId="30CFA95B" w14:textId="77777777" w:rsidR="00342747" w:rsidRPr="00273393" w:rsidRDefault="00584388">
      <w:pPr>
        <w:spacing w:before="240"/>
      </w:pPr>
      <w:r w:rsidRPr="00273393">
        <w:t xml:space="preserve"> </w:t>
      </w:r>
    </w:p>
    <w:p w14:paraId="1AFBB242" w14:textId="0F0C6459" w:rsidR="00342747" w:rsidRPr="00273393" w:rsidRDefault="00584388" w:rsidP="003328BA">
      <w:pPr>
        <w:spacing w:before="240"/>
        <w:ind w:firstLine="720"/>
      </w:pPr>
      <w:r w:rsidRPr="00273393">
        <w:t>ШКОЛА У ЦЕЛИНИ</w:t>
      </w:r>
    </w:p>
    <w:p w14:paraId="1CA6323D" w14:textId="49B800D8" w:rsidR="00342747" w:rsidRPr="00273393" w:rsidRDefault="00584388">
      <w:pPr>
        <w:spacing w:before="240"/>
        <w:jc w:val="both"/>
      </w:pPr>
      <w:r w:rsidRPr="00273393">
        <w:t>Од првог до осмог разреда има укупно 741 ученика.</w:t>
      </w:r>
    </w:p>
    <w:p w14:paraId="305FB0A3" w14:textId="00F5F10E" w:rsidR="00342747" w:rsidRPr="00273393" w:rsidRDefault="00584388">
      <w:pPr>
        <w:spacing w:before="240"/>
        <w:jc w:val="both"/>
      </w:pPr>
      <w:r w:rsidRPr="00273393">
        <w:t>Од 2 – 8. разреда бројчано се оцењује 658 ученика. Са позитивним успехом је 97%. Од тога одличних је 58%,  врло добрих је 26%, добрих – 12%, 1 ученик је са довољним успехом, са недовољним оценама је 3%.</w:t>
      </w:r>
    </w:p>
    <w:p w14:paraId="6E26DD6C" w14:textId="45DA2F16" w:rsidR="00342747" w:rsidRPr="00273393" w:rsidRDefault="00584388">
      <w:pPr>
        <w:spacing w:before="240"/>
        <w:jc w:val="both"/>
      </w:pPr>
      <w:r w:rsidRPr="00273393">
        <w:t>1 ученица је неоцењена.</w:t>
      </w:r>
    </w:p>
    <w:p w14:paraId="5855E9EB" w14:textId="630FC52C" w:rsidR="00342747" w:rsidRPr="00273393" w:rsidRDefault="00584388">
      <w:pPr>
        <w:spacing w:before="240"/>
        <w:jc w:val="both"/>
      </w:pPr>
      <w:r w:rsidRPr="00273393">
        <w:t>Средња оцена школе је 4,34 (прошле године је била 4,29).</w:t>
      </w:r>
    </w:p>
    <w:p w14:paraId="38650CD4" w14:textId="0BD57545" w:rsidR="00342747" w:rsidRPr="00273393" w:rsidRDefault="00584388" w:rsidP="003328BA">
      <w:pPr>
        <w:spacing w:before="240" w:after="240"/>
        <w:ind w:firstLine="720"/>
        <w:jc w:val="both"/>
      </w:pPr>
      <w:r w:rsidRPr="00273393">
        <w:t>Од првог до осмог разреда примерно владање има 98% ученика, (прошле године је било 97%), врло добро је 1%, а добро је 0,6%,  2 има задовољавајуће и 1 незадовољавајуће владање и то због изостанака.</w:t>
      </w:r>
      <w:r w:rsidR="003328BA" w:rsidRPr="00273393">
        <w:rPr>
          <w:lang w:val="sr-Cyrl-RS"/>
        </w:rPr>
        <w:t xml:space="preserve"> </w:t>
      </w:r>
      <w:r w:rsidRPr="00273393">
        <w:t xml:space="preserve">Укупан број изостанака је 70 560, </w:t>
      </w:r>
      <w:r w:rsidRPr="00273393">
        <w:lastRenderedPageBreak/>
        <w:t>оправданих 69 332 а неоправданих 2228. Сваки ученик у просеку је изостао са 97 часова, а прошле године 99 по ученику.</w:t>
      </w:r>
    </w:p>
    <w:p w14:paraId="17A9F53D" w14:textId="77777777" w:rsidR="00342747" w:rsidRPr="00273393" w:rsidRDefault="00342747"/>
    <w:p w14:paraId="6E31DEED" w14:textId="77777777" w:rsidR="00342747" w:rsidRPr="00273393" w:rsidRDefault="00342747">
      <w:pPr>
        <w:jc w:val="both"/>
        <w:rPr>
          <w:b/>
          <w:sz w:val="28"/>
          <w:szCs w:val="28"/>
          <w:u w:val="single"/>
        </w:rPr>
      </w:pPr>
    </w:p>
    <w:p w14:paraId="0A422C07" w14:textId="77777777" w:rsidR="00342747" w:rsidRPr="00273393" w:rsidRDefault="00584388">
      <w:pPr>
        <w:ind w:left="851"/>
        <w:jc w:val="center"/>
        <w:rPr>
          <w:b/>
          <w:sz w:val="28"/>
          <w:szCs w:val="28"/>
          <w:u w:val="single"/>
        </w:rPr>
      </w:pPr>
      <w:r w:rsidRPr="00273393">
        <w:rPr>
          <w:b/>
          <w:sz w:val="28"/>
          <w:szCs w:val="28"/>
          <w:u w:val="single"/>
        </w:rPr>
        <w:t>Успех ученика на крају школске 2022/2023. године</w:t>
      </w:r>
    </w:p>
    <w:p w14:paraId="279FBAD2" w14:textId="77777777" w:rsidR="00342747" w:rsidRPr="00273393" w:rsidRDefault="00342747">
      <w:pPr>
        <w:ind w:left="-142"/>
        <w:jc w:val="both"/>
      </w:pPr>
    </w:p>
    <w:p w14:paraId="6BE80DBE" w14:textId="77777777" w:rsidR="008A5E8C" w:rsidRPr="00273393" w:rsidRDefault="008A5E8C" w:rsidP="008A5E8C">
      <w:pPr>
        <w:jc w:val="center"/>
        <w:rPr>
          <w:sz w:val="28"/>
          <w:szCs w:val="28"/>
          <w:lang w:val="sr-Latn-RS" w:eastAsia="en-US"/>
        </w:rPr>
      </w:pPr>
      <w:r w:rsidRPr="00273393">
        <w:rPr>
          <w:sz w:val="28"/>
          <w:szCs w:val="28"/>
          <w:lang w:val="sr-Latn-RS"/>
        </w:rPr>
        <w:t>Резултати разредних испита</w:t>
      </w:r>
    </w:p>
    <w:p w14:paraId="40641AD9" w14:textId="77777777" w:rsidR="008A5E8C" w:rsidRPr="00273393" w:rsidRDefault="008A5E8C" w:rsidP="008A5E8C">
      <w:pPr>
        <w:jc w:val="center"/>
        <w:rPr>
          <w:lang w:val="sr-Latn-RS"/>
        </w:rPr>
      </w:pPr>
    </w:p>
    <w:p w14:paraId="5B66D52A" w14:textId="77777777" w:rsidR="008A5E8C" w:rsidRPr="00273393" w:rsidRDefault="008A5E8C" w:rsidP="008A5E8C">
      <w:pPr>
        <w:jc w:val="both"/>
        <w:rPr>
          <w:lang w:val="sr-Latn-RS"/>
        </w:rPr>
      </w:pPr>
      <w:r w:rsidRPr="00273393">
        <w:rPr>
          <w:lang w:val="sr-Latn-RS"/>
        </w:rPr>
        <w:t>Разредни испит је требало да полаже ученица Санела Мирковић и то из свих наставних предмета. С обзиром да ученица није изашла на исшите, оцењена је недовољним оценама и понавља пети разред.</w:t>
      </w:r>
    </w:p>
    <w:p w14:paraId="130CA066" w14:textId="77777777" w:rsidR="008A5E8C" w:rsidRPr="00273393" w:rsidRDefault="008A5E8C" w:rsidP="008A5E8C">
      <w:pPr>
        <w:jc w:val="center"/>
        <w:rPr>
          <w:lang w:val="en-US"/>
        </w:rPr>
      </w:pPr>
    </w:p>
    <w:p w14:paraId="6672315C" w14:textId="77777777" w:rsidR="008A5E8C" w:rsidRPr="00273393" w:rsidRDefault="008A5E8C" w:rsidP="008A5E8C">
      <w:pPr>
        <w:jc w:val="center"/>
        <w:rPr>
          <w:sz w:val="28"/>
          <w:szCs w:val="28"/>
          <w:u w:val="single"/>
          <w:lang w:val="en-US"/>
        </w:rPr>
      </w:pPr>
      <w:proofErr w:type="spellStart"/>
      <w:r w:rsidRPr="00273393">
        <w:rPr>
          <w:sz w:val="28"/>
          <w:szCs w:val="28"/>
          <w:u w:val="single"/>
          <w:lang w:val="en-US"/>
        </w:rPr>
        <w:t>Резултати</w:t>
      </w:r>
      <w:proofErr w:type="spellEnd"/>
      <w:r w:rsidRPr="00273393">
        <w:rPr>
          <w:sz w:val="28"/>
          <w:szCs w:val="28"/>
          <w:u w:val="single"/>
          <w:lang w:val="en-US"/>
        </w:rPr>
        <w:t xml:space="preserve"> </w:t>
      </w:r>
      <w:proofErr w:type="spellStart"/>
      <w:r w:rsidRPr="00273393">
        <w:rPr>
          <w:sz w:val="28"/>
          <w:szCs w:val="28"/>
          <w:u w:val="single"/>
          <w:lang w:val="en-US"/>
        </w:rPr>
        <w:t>поправних</w:t>
      </w:r>
      <w:proofErr w:type="spellEnd"/>
      <w:r w:rsidRPr="00273393">
        <w:rPr>
          <w:sz w:val="28"/>
          <w:szCs w:val="28"/>
          <w:u w:val="single"/>
          <w:lang w:val="en-US"/>
        </w:rPr>
        <w:t xml:space="preserve"> </w:t>
      </w:r>
      <w:proofErr w:type="spellStart"/>
      <w:r w:rsidRPr="00273393">
        <w:rPr>
          <w:sz w:val="28"/>
          <w:szCs w:val="28"/>
          <w:u w:val="single"/>
          <w:lang w:val="en-US"/>
        </w:rPr>
        <w:t>испита</w:t>
      </w:r>
      <w:proofErr w:type="spellEnd"/>
    </w:p>
    <w:p w14:paraId="45DC7B20" w14:textId="77777777" w:rsidR="008A5E8C" w:rsidRPr="00273393" w:rsidRDefault="008A5E8C" w:rsidP="008A5E8C">
      <w:pPr>
        <w:jc w:val="center"/>
        <w:rPr>
          <w:sz w:val="28"/>
          <w:szCs w:val="28"/>
          <w:u w:val="single"/>
          <w:lang w:val="en-US"/>
        </w:rPr>
      </w:pPr>
    </w:p>
    <w:p w14:paraId="366C5943" w14:textId="77777777" w:rsidR="008A5E8C" w:rsidRPr="00273393" w:rsidRDefault="008A5E8C" w:rsidP="008A5E8C">
      <w:pPr>
        <w:ind w:firstLine="360"/>
        <w:jc w:val="both"/>
        <w:rPr>
          <w:lang w:val="sr-Cyrl-RS"/>
        </w:rPr>
      </w:pPr>
      <w:r w:rsidRPr="00273393">
        <w:rPr>
          <w:lang w:val="sr-Cyrl-RS"/>
        </w:rPr>
        <w:t xml:space="preserve">На поправне испите изашло је укупно </w:t>
      </w:r>
      <w:r w:rsidRPr="00273393">
        <w:rPr>
          <w:lang w:val="sr-Latn-RS"/>
        </w:rPr>
        <w:t>19</w:t>
      </w:r>
      <w:r w:rsidRPr="00273393">
        <w:rPr>
          <w:lang w:val="sr-Cyrl-RS"/>
        </w:rPr>
        <w:t xml:space="preserve"> ученика и они су полагали испите из физике</w:t>
      </w:r>
      <w:r w:rsidRPr="00273393">
        <w:rPr>
          <w:lang w:val="sr-Latn-RS"/>
        </w:rPr>
        <w:t>, историје, немачког језика и информатике</w:t>
      </w:r>
      <w:r w:rsidRPr="00273393">
        <w:rPr>
          <w:lang w:val="sr-Cyrl-RS"/>
        </w:rPr>
        <w:t>.</w:t>
      </w:r>
    </w:p>
    <w:p w14:paraId="75A9229F" w14:textId="77777777" w:rsidR="008A5E8C" w:rsidRPr="00273393" w:rsidRDefault="008A5E8C" w:rsidP="008A5E8C">
      <w:pPr>
        <w:ind w:firstLine="360"/>
        <w:jc w:val="both"/>
        <w:rPr>
          <w:lang w:val="sr-Latn-RS"/>
        </w:rPr>
      </w:pPr>
      <w:r w:rsidRPr="00273393">
        <w:rPr>
          <w:lang w:val="sr-Cyrl-RS"/>
        </w:rPr>
        <w:t xml:space="preserve">Ученик </w:t>
      </w:r>
      <w:r w:rsidRPr="00273393">
        <w:rPr>
          <w:lang w:val="sr-Latn-RS"/>
        </w:rPr>
        <w:t>Лука Јовановић</w:t>
      </w:r>
      <w:r w:rsidRPr="00273393">
        <w:rPr>
          <w:lang w:val="sr-Cyrl-RS"/>
        </w:rPr>
        <w:t xml:space="preserve"> </w:t>
      </w:r>
      <w:r w:rsidRPr="00273393">
        <w:rPr>
          <w:lang w:val="sr-Latn-RS"/>
        </w:rPr>
        <w:t>6</w:t>
      </w:r>
      <w:r w:rsidRPr="00273393">
        <w:rPr>
          <w:lang w:val="sr-Cyrl-RS"/>
        </w:rPr>
        <w:t>/</w:t>
      </w:r>
      <w:r w:rsidRPr="00273393">
        <w:rPr>
          <w:lang w:val="sr-Latn-RS"/>
        </w:rPr>
        <w:t>2</w:t>
      </w:r>
      <w:r w:rsidRPr="00273393">
        <w:rPr>
          <w:lang w:val="sr-Cyrl-RS"/>
        </w:rPr>
        <w:t xml:space="preserve"> 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добар</w:t>
      </w:r>
      <w:r w:rsidRPr="00273393">
        <w:rPr>
          <w:lang w:val="sr-Cyrl-RS"/>
        </w:rPr>
        <w:t xml:space="preserve"> општи успех</w:t>
      </w:r>
      <w:r w:rsidRPr="00273393">
        <w:rPr>
          <w:lang w:val="sr-Latn-RS"/>
        </w:rPr>
        <w:t>.</w:t>
      </w:r>
    </w:p>
    <w:p w14:paraId="74A2324F" w14:textId="77777777" w:rsidR="008A5E8C" w:rsidRPr="00273393" w:rsidRDefault="008A5E8C" w:rsidP="008A5E8C">
      <w:pPr>
        <w:ind w:firstLine="360"/>
        <w:jc w:val="both"/>
        <w:rPr>
          <w:lang w:val="sr-Latn-RS"/>
        </w:rPr>
      </w:pPr>
      <w:r w:rsidRPr="00273393">
        <w:rPr>
          <w:lang w:val="sr-Cyrl-RS"/>
        </w:rPr>
        <w:t xml:space="preserve">Ученик </w:t>
      </w:r>
      <w:r w:rsidRPr="00273393">
        <w:t xml:space="preserve">Сефан Зељић 6/3 </w:t>
      </w:r>
      <w:r w:rsidRPr="00273393">
        <w:rPr>
          <w:lang w:val="sr-Cyrl-RS"/>
        </w:rPr>
        <w:t xml:space="preserve">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добар</w:t>
      </w:r>
      <w:r w:rsidRPr="00273393">
        <w:rPr>
          <w:lang w:val="sr-Cyrl-RS"/>
        </w:rPr>
        <w:t xml:space="preserve"> општи успех</w:t>
      </w:r>
      <w:r w:rsidRPr="00273393">
        <w:rPr>
          <w:lang w:val="sr-Latn-RS"/>
        </w:rPr>
        <w:t>.</w:t>
      </w:r>
    </w:p>
    <w:p w14:paraId="0D70E6FB" w14:textId="77777777" w:rsidR="008A5E8C" w:rsidRPr="00273393" w:rsidRDefault="008A5E8C" w:rsidP="008A5E8C">
      <w:pPr>
        <w:rPr>
          <w:lang w:val="sr-Latn-RS"/>
        </w:rPr>
      </w:pPr>
      <w:r w:rsidRPr="00273393">
        <w:rPr>
          <w:lang w:val="sr-Cyrl-RS"/>
        </w:rPr>
        <w:t xml:space="preserve">Ученик </w:t>
      </w:r>
      <w:r w:rsidRPr="00273393">
        <w:t xml:space="preserve">Александар Радовић 6/3 </w:t>
      </w:r>
      <w:r w:rsidRPr="00273393">
        <w:rPr>
          <w:lang w:val="sr-Cyrl-RS"/>
        </w:rPr>
        <w:t>полагао је испит</w:t>
      </w:r>
      <w:r w:rsidRPr="00273393">
        <w:rPr>
          <w:lang w:val="sr-Latn-RS"/>
        </w:rPr>
        <w:t>е</w:t>
      </w:r>
      <w:r w:rsidRPr="00273393">
        <w:rPr>
          <w:lang w:val="sr-Cyrl-RS"/>
        </w:rPr>
        <w:t xml:space="preserve"> из </w:t>
      </w:r>
      <w:r w:rsidRPr="00273393">
        <w:t>историј</w:t>
      </w:r>
      <w:r w:rsidRPr="00273393">
        <w:rPr>
          <w:lang w:val="sr-Latn-RS"/>
        </w:rPr>
        <w:t>е</w:t>
      </w:r>
      <w:r w:rsidRPr="00273393">
        <w:t xml:space="preserve"> и немачк</w:t>
      </w:r>
      <w:r w:rsidRPr="00273393">
        <w:rPr>
          <w:lang w:val="sr-Latn-RS"/>
        </w:rPr>
        <w:t>ог</w:t>
      </w:r>
      <w:r w:rsidRPr="00273393">
        <w:rPr>
          <w:lang w:val="sr-Cyrl-RS"/>
        </w:rPr>
        <w:t>. Положио је са оцен</w:t>
      </w:r>
      <w:r w:rsidRPr="00273393">
        <w:rPr>
          <w:lang w:val="sr-Latn-RS"/>
        </w:rPr>
        <w:t>ама</w:t>
      </w:r>
      <w:r w:rsidRPr="00273393">
        <w:rPr>
          <w:lang w:val="sr-Cyrl-RS"/>
        </w:rPr>
        <w:t xml:space="preserve"> довољан (2) и сада има </w:t>
      </w:r>
      <w:r w:rsidRPr="00273393">
        <w:rPr>
          <w:lang w:val="sr-Latn-RS"/>
        </w:rPr>
        <w:t>довољан</w:t>
      </w:r>
      <w:r w:rsidRPr="00273393">
        <w:rPr>
          <w:lang w:val="sr-Cyrl-RS"/>
        </w:rPr>
        <w:t xml:space="preserve"> општи успех</w:t>
      </w:r>
      <w:r w:rsidRPr="00273393">
        <w:rPr>
          <w:lang w:val="sr-Latn-RS"/>
        </w:rPr>
        <w:t>.</w:t>
      </w:r>
    </w:p>
    <w:p w14:paraId="3F59DC69" w14:textId="77777777" w:rsidR="008A5E8C" w:rsidRPr="00273393" w:rsidRDefault="008A5E8C" w:rsidP="008A5E8C">
      <w:pPr>
        <w:ind w:firstLine="360"/>
        <w:jc w:val="both"/>
        <w:rPr>
          <w:lang w:val="sr-Latn-RS"/>
        </w:rPr>
      </w:pPr>
      <w:r w:rsidRPr="00273393">
        <w:rPr>
          <w:lang w:val="sr-Cyrl-RS"/>
        </w:rPr>
        <w:t xml:space="preserve">Ученик </w:t>
      </w:r>
      <w:r w:rsidRPr="00273393">
        <w:t xml:space="preserve">Илија Зечић 6/3 </w:t>
      </w:r>
      <w:r w:rsidRPr="00273393">
        <w:rPr>
          <w:lang w:val="sr-Cyrl-RS"/>
        </w:rPr>
        <w:t xml:space="preserve">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добар</w:t>
      </w:r>
      <w:r w:rsidRPr="00273393">
        <w:rPr>
          <w:lang w:val="sr-Cyrl-RS"/>
        </w:rPr>
        <w:t xml:space="preserve"> општи успех</w:t>
      </w:r>
      <w:r w:rsidRPr="00273393">
        <w:rPr>
          <w:lang w:val="sr-Latn-RS"/>
        </w:rPr>
        <w:t>.</w:t>
      </w:r>
    </w:p>
    <w:p w14:paraId="75698EF1" w14:textId="77777777" w:rsidR="008A5E8C" w:rsidRPr="00273393" w:rsidRDefault="008A5E8C" w:rsidP="008A5E8C">
      <w:pPr>
        <w:ind w:firstLine="360"/>
        <w:jc w:val="both"/>
        <w:rPr>
          <w:lang w:val="sr-Latn-RS"/>
        </w:rPr>
      </w:pPr>
      <w:r w:rsidRPr="00273393">
        <w:rPr>
          <w:lang w:val="sr-Cyrl-RS"/>
        </w:rPr>
        <w:t xml:space="preserve">Ученик </w:t>
      </w:r>
      <w:r w:rsidRPr="00273393">
        <w:t xml:space="preserve">Огњен Сташић 6/4 </w:t>
      </w:r>
      <w:r w:rsidRPr="00273393">
        <w:rPr>
          <w:lang w:val="sr-Cyrl-RS"/>
        </w:rPr>
        <w:t xml:space="preserve">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добар</w:t>
      </w:r>
      <w:r w:rsidRPr="00273393">
        <w:rPr>
          <w:lang w:val="sr-Cyrl-RS"/>
        </w:rPr>
        <w:t xml:space="preserve"> општи успех</w:t>
      </w:r>
      <w:r w:rsidRPr="00273393">
        <w:rPr>
          <w:lang w:val="sr-Latn-RS"/>
        </w:rPr>
        <w:t>.</w:t>
      </w:r>
    </w:p>
    <w:p w14:paraId="6D9DBBD8" w14:textId="77777777" w:rsidR="008A5E8C" w:rsidRPr="00273393" w:rsidRDefault="008A5E8C" w:rsidP="008A5E8C">
      <w:pPr>
        <w:ind w:firstLine="360"/>
        <w:jc w:val="both"/>
        <w:rPr>
          <w:lang w:val="sr-Latn-RS"/>
        </w:rPr>
      </w:pPr>
      <w:r w:rsidRPr="00273393">
        <w:rPr>
          <w:lang w:val="sr-Cyrl-RS"/>
        </w:rPr>
        <w:t xml:space="preserve">Ученик </w:t>
      </w:r>
      <w:r w:rsidRPr="00273393">
        <w:t xml:space="preserve">Огњен Сталетовић 6/4 </w:t>
      </w:r>
      <w:r w:rsidRPr="00273393">
        <w:rPr>
          <w:lang w:val="sr-Cyrl-RS"/>
        </w:rPr>
        <w:t xml:space="preserve">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довољан</w:t>
      </w:r>
      <w:r w:rsidRPr="00273393">
        <w:rPr>
          <w:lang w:val="sr-Cyrl-RS"/>
        </w:rPr>
        <w:t xml:space="preserve"> општи успех</w:t>
      </w:r>
      <w:r w:rsidRPr="00273393">
        <w:rPr>
          <w:lang w:val="sr-Latn-RS"/>
        </w:rPr>
        <w:t>.</w:t>
      </w:r>
    </w:p>
    <w:p w14:paraId="573C36E4" w14:textId="77777777" w:rsidR="008A5E8C" w:rsidRPr="00273393" w:rsidRDefault="008A5E8C" w:rsidP="008A5E8C">
      <w:pPr>
        <w:ind w:firstLine="360"/>
        <w:jc w:val="both"/>
        <w:rPr>
          <w:lang w:val="sr-Latn-RS"/>
        </w:rPr>
      </w:pPr>
      <w:r w:rsidRPr="00273393">
        <w:rPr>
          <w:lang w:val="sr-Cyrl-RS"/>
        </w:rPr>
        <w:t>Учени</w:t>
      </w:r>
      <w:r w:rsidRPr="00273393">
        <w:rPr>
          <w:lang w:val="sr-Latn-RS"/>
        </w:rPr>
        <w:t>ца</w:t>
      </w:r>
      <w:r w:rsidRPr="00273393">
        <w:rPr>
          <w:lang w:val="sr-Cyrl-RS"/>
        </w:rPr>
        <w:t xml:space="preserve"> </w:t>
      </w:r>
      <w:r w:rsidRPr="00273393">
        <w:t>Милица Богдановска 6/4</w:t>
      </w:r>
      <w:r w:rsidRPr="00273393">
        <w:rPr>
          <w:lang w:val="sr-Latn-RS"/>
        </w:rPr>
        <w:t xml:space="preserve"> </w:t>
      </w:r>
      <w:r w:rsidRPr="00273393">
        <w:rPr>
          <w:lang w:val="sr-Cyrl-RS"/>
        </w:rPr>
        <w:t>полага</w:t>
      </w:r>
      <w:r w:rsidRPr="00273393">
        <w:rPr>
          <w:lang w:val="sr-Latn-RS"/>
        </w:rPr>
        <w:t>ла</w:t>
      </w:r>
      <w:r w:rsidRPr="00273393">
        <w:rPr>
          <w:lang w:val="sr-Cyrl-RS"/>
        </w:rPr>
        <w:t xml:space="preserve">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довољан</w:t>
      </w:r>
      <w:r w:rsidRPr="00273393">
        <w:rPr>
          <w:lang w:val="sr-Cyrl-RS"/>
        </w:rPr>
        <w:t xml:space="preserve"> општи успех</w:t>
      </w:r>
      <w:r w:rsidRPr="00273393">
        <w:rPr>
          <w:lang w:val="sr-Latn-RS"/>
        </w:rPr>
        <w:t>.</w:t>
      </w:r>
    </w:p>
    <w:p w14:paraId="3C12B88C" w14:textId="77777777" w:rsidR="008A5E8C" w:rsidRPr="00273393" w:rsidRDefault="008A5E8C" w:rsidP="008A5E8C">
      <w:pPr>
        <w:ind w:firstLine="360"/>
        <w:jc w:val="both"/>
        <w:rPr>
          <w:lang w:val="sr-Cyrl-RS"/>
        </w:rPr>
      </w:pPr>
    </w:p>
    <w:p w14:paraId="353EA608" w14:textId="77777777" w:rsidR="008A5E8C" w:rsidRPr="00273393" w:rsidRDefault="008A5E8C" w:rsidP="008A5E8C">
      <w:pPr>
        <w:ind w:firstLine="360"/>
        <w:jc w:val="both"/>
        <w:rPr>
          <w:lang w:val="sr-Cyrl-RS"/>
        </w:rPr>
      </w:pPr>
    </w:p>
    <w:p w14:paraId="3F744C36" w14:textId="77777777" w:rsidR="008A5E8C" w:rsidRPr="00273393" w:rsidRDefault="008A5E8C" w:rsidP="008A5E8C">
      <w:pPr>
        <w:ind w:firstLine="360"/>
        <w:jc w:val="both"/>
        <w:rPr>
          <w:lang w:val="sr-Latn-RS"/>
        </w:rPr>
      </w:pPr>
      <w:r w:rsidRPr="00273393">
        <w:rPr>
          <w:lang w:val="sr-Cyrl-RS"/>
        </w:rPr>
        <w:t xml:space="preserve">Ученица Јана Кузмановић </w:t>
      </w:r>
      <w:r w:rsidRPr="00273393">
        <w:rPr>
          <w:lang w:val="sr-Latn-RS"/>
        </w:rPr>
        <w:t>7</w:t>
      </w:r>
      <w:r w:rsidRPr="00273393">
        <w:rPr>
          <w:lang w:val="sr-Cyrl-RS"/>
        </w:rPr>
        <w:t>/1 полагала је испит из физике. Положила је са оценом довољан (2) и сада има довољан општи успех</w:t>
      </w:r>
      <w:r w:rsidRPr="00273393">
        <w:rPr>
          <w:lang w:val="sr-Latn-RS"/>
        </w:rPr>
        <w:t>.</w:t>
      </w:r>
    </w:p>
    <w:p w14:paraId="6B9C7C25" w14:textId="77777777" w:rsidR="008A5E8C" w:rsidRPr="00273393" w:rsidRDefault="008A5E8C" w:rsidP="008A5E8C">
      <w:pPr>
        <w:ind w:firstLine="360"/>
        <w:jc w:val="both"/>
        <w:rPr>
          <w:lang w:val="sr-Latn-RS"/>
        </w:rPr>
      </w:pPr>
      <w:r w:rsidRPr="00273393">
        <w:rPr>
          <w:lang w:val="sr-Cyrl-RS"/>
        </w:rPr>
        <w:t xml:space="preserve">Ученица </w:t>
      </w:r>
      <w:r w:rsidRPr="00273393">
        <w:rPr>
          <w:lang w:val="sr-Latn-RS"/>
        </w:rPr>
        <w:t>Сара дубљевић</w:t>
      </w:r>
      <w:r w:rsidRPr="00273393">
        <w:rPr>
          <w:lang w:val="sr-Cyrl-RS"/>
        </w:rPr>
        <w:t xml:space="preserve"> </w:t>
      </w:r>
      <w:r w:rsidRPr="00273393">
        <w:rPr>
          <w:lang w:val="sr-Latn-RS"/>
        </w:rPr>
        <w:t>7</w:t>
      </w:r>
      <w:r w:rsidRPr="00273393">
        <w:rPr>
          <w:lang w:val="sr-Cyrl-RS"/>
        </w:rPr>
        <w:t>/</w:t>
      </w:r>
      <w:r w:rsidRPr="00273393">
        <w:rPr>
          <w:lang w:val="sr-Latn-RS"/>
        </w:rPr>
        <w:t>2</w:t>
      </w:r>
      <w:r w:rsidRPr="00273393">
        <w:rPr>
          <w:lang w:val="sr-Cyrl-RS"/>
        </w:rPr>
        <w:t xml:space="preserve"> полагала је испит из физике. Положила је са оценом довољан (2) и сада има </w:t>
      </w:r>
      <w:r w:rsidRPr="00273393">
        <w:rPr>
          <w:lang w:val="sr-Latn-RS"/>
        </w:rPr>
        <w:t>врло добар</w:t>
      </w:r>
      <w:r w:rsidRPr="00273393">
        <w:rPr>
          <w:lang w:val="sr-Cyrl-RS"/>
        </w:rPr>
        <w:t xml:space="preserve"> општи успех</w:t>
      </w:r>
      <w:r w:rsidRPr="00273393">
        <w:rPr>
          <w:lang w:val="sr-Latn-RS"/>
        </w:rPr>
        <w:t>.</w:t>
      </w:r>
    </w:p>
    <w:p w14:paraId="6D53910C" w14:textId="77777777" w:rsidR="008A5E8C" w:rsidRPr="00273393" w:rsidRDefault="008A5E8C" w:rsidP="008A5E8C">
      <w:pPr>
        <w:ind w:firstLine="360"/>
        <w:jc w:val="both"/>
        <w:rPr>
          <w:lang w:val="sr-Latn-RS"/>
        </w:rPr>
      </w:pPr>
      <w:r w:rsidRPr="00273393">
        <w:rPr>
          <w:lang w:val="sr-Cyrl-RS"/>
        </w:rPr>
        <w:t xml:space="preserve">Ученик </w:t>
      </w:r>
      <w:r w:rsidRPr="00273393">
        <w:rPr>
          <w:lang w:val="sr-Latn-RS"/>
        </w:rPr>
        <w:t>Петар Ојданић</w:t>
      </w:r>
      <w:r w:rsidRPr="00273393">
        <w:rPr>
          <w:lang w:val="sr-Cyrl-RS"/>
        </w:rPr>
        <w:t xml:space="preserve"> </w:t>
      </w:r>
      <w:r w:rsidRPr="00273393">
        <w:rPr>
          <w:lang w:val="sr-Latn-RS"/>
        </w:rPr>
        <w:t>7</w:t>
      </w:r>
      <w:r w:rsidRPr="00273393">
        <w:rPr>
          <w:lang w:val="sr-Cyrl-RS"/>
        </w:rPr>
        <w:t>/</w:t>
      </w:r>
      <w:r w:rsidRPr="00273393">
        <w:rPr>
          <w:lang w:val="sr-Latn-RS"/>
        </w:rPr>
        <w:t>2</w:t>
      </w:r>
      <w:r w:rsidRPr="00273393">
        <w:rPr>
          <w:lang w:val="sr-Cyrl-RS"/>
        </w:rPr>
        <w:t xml:space="preserve"> 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добар</w:t>
      </w:r>
      <w:r w:rsidRPr="00273393">
        <w:rPr>
          <w:lang w:val="sr-Cyrl-RS"/>
        </w:rPr>
        <w:t xml:space="preserve"> општи успех</w:t>
      </w:r>
      <w:r w:rsidRPr="00273393">
        <w:rPr>
          <w:lang w:val="sr-Latn-RS"/>
        </w:rPr>
        <w:t>.</w:t>
      </w:r>
    </w:p>
    <w:p w14:paraId="39F07212" w14:textId="77777777" w:rsidR="008A5E8C" w:rsidRPr="00273393" w:rsidRDefault="008A5E8C" w:rsidP="008A5E8C">
      <w:pPr>
        <w:ind w:firstLine="360"/>
        <w:jc w:val="both"/>
        <w:rPr>
          <w:lang w:val="sr-Latn-RS"/>
        </w:rPr>
      </w:pPr>
      <w:r w:rsidRPr="00273393">
        <w:rPr>
          <w:lang w:val="sr-Cyrl-RS"/>
        </w:rPr>
        <w:t>Ученик Василије Радо</w:t>
      </w:r>
      <w:r w:rsidRPr="00273393">
        <w:rPr>
          <w:lang w:val="sr-Latn-RS"/>
        </w:rPr>
        <w:t>ше</w:t>
      </w:r>
      <w:r w:rsidRPr="00273393">
        <w:rPr>
          <w:lang w:val="sr-Cyrl-RS"/>
        </w:rPr>
        <w:t xml:space="preserve">вић </w:t>
      </w:r>
      <w:r w:rsidRPr="00273393">
        <w:rPr>
          <w:lang w:val="sr-Latn-RS"/>
        </w:rPr>
        <w:t>7</w:t>
      </w:r>
      <w:r w:rsidRPr="00273393">
        <w:rPr>
          <w:lang w:val="sr-Cyrl-RS"/>
        </w:rPr>
        <w:t xml:space="preserve">/3 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добар</w:t>
      </w:r>
      <w:r w:rsidRPr="00273393">
        <w:rPr>
          <w:lang w:val="sr-Cyrl-RS"/>
        </w:rPr>
        <w:t xml:space="preserve"> општи успех</w:t>
      </w:r>
      <w:r w:rsidRPr="00273393">
        <w:rPr>
          <w:lang w:val="sr-Latn-RS"/>
        </w:rPr>
        <w:t>.</w:t>
      </w:r>
    </w:p>
    <w:p w14:paraId="5854E7FE" w14:textId="77777777" w:rsidR="008A5E8C" w:rsidRPr="00273393" w:rsidRDefault="008A5E8C" w:rsidP="008A5E8C">
      <w:pPr>
        <w:ind w:firstLine="360"/>
        <w:jc w:val="both"/>
        <w:rPr>
          <w:lang w:val="sr-Latn-RS"/>
        </w:rPr>
      </w:pPr>
      <w:r w:rsidRPr="00273393">
        <w:rPr>
          <w:lang w:val="sr-Cyrl-RS"/>
        </w:rPr>
        <w:t xml:space="preserve">Ученик Иван Марковић </w:t>
      </w:r>
      <w:r w:rsidRPr="00273393">
        <w:rPr>
          <w:lang w:val="sr-Latn-RS"/>
        </w:rPr>
        <w:t>7</w:t>
      </w:r>
      <w:r w:rsidRPr="00273393">
        <w:rPr>
          <w:lang w:val="sr-Cyrl-RS"/>
        </w:rPr>
        <w:t xml:space="preserve">/3 полагао је испит из </w:t>
      </w:r>
      <w:r w:rsidRPr="00273393">
        <w:rPr>
          <w:lang w:val="sr-Latn-RS"/>
        </w:rPr>
        <w:t>физике</w:t>
      </w:r>
      <w:r w:rsidRPr="00273393">
        <w:rPr>
          <w:lang w:val="sr-Cyrl-RS"/>
        </w:rPr>
        <w:t>. Положио је са оценом довољан (2) и сада има до</w:t>
      </w:r>
      <w:r w:rsidRPr="00273393">
        <w:rPr>
          <w:lang w:val="sr-Latn-RS"/>
        </w:rPr>
        <w:t xml:space="preserve">бар </w:t>
      </w:r>
      <w:r w:rsidRPr="00273393">
        <w:rPr>
          <w:lang w:val="sr-Cyrl-RS"/>
        </w:rPr>
        <w:t>општи успех</w:t>
      </w:r>
      <w:r w:rsidRPr="00273393">
        <w:rPr>
          <w:lang w:val="sr-Latn-RS"/>
        </w:rPr>
        <w:t>.</w:t>
      </w:r>
    </w:p>
    <w:p w14:paraId="4C54D1BE" w14:textId="77777777" w:rsidR="008A5E8C" w:rsidRPr="00273393" w:rsidRDefault="008A5E8C" w:rsidP="008A5E8C">
      <w:pPr>
        <w:ind w:firstLine="360"/>
        <w:jc w:val="both"/>
        <w:rPr>
          <w:lang w:val="sr-Latn-RS"/>
        </w:rPr>
      </w:pPr>
      <w:r w:rsidRPr="00273393">
        <w:rPr>
          <w:lang w:val="sr-Cyrl-RS"/>
        </w:rPr>
        <w:t xml:space="preserve">Ученик Никола Марковић </w:t>
      </w:r>
      <w:r w:rsidRPr="00273393">
        <w:rPr>
          <w:lang w:val="sr-Latn-RS"/>
        </w:rPr>
        <w:t>7</w:t>
      </w:r>
      <w:r w:rsidRPr="00273393">
        <w:rPr>
          <w:lang w:val="sr-Cyrl-RS"/>
        </w:rPr>
        <w:t xml:space="preserve">/3 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довољан</w:t>
      </w:r>
      <w:r w:rsidRPr="00273393">
        <w:rPr>
          <w:lang w:val="sr-Cyrl-RS"/>
        </w:rPr>
        <w:t xml:space="preserve"> општи успех</w:t>
      </w:r>
      <w:r w:rsidRPr="00273393">
        <w:rPr>
          <w:lang w:val="sr-Latn-RS"/>
        </w:rPr>
        <w:t>.</w:t>
      </w:r>
    </w:p>
    <w:p w14:paraId="6CFF3106" w14:textId="77777777" w:rsidR="008A5E8C" w:rsidRPr="00273393" w:rsidRDefault="008A5E8C" w:rsidP="008A5E8C">
      <w:pPr>
        <w:ind w:firstLine="360"/>
        <w:jc w:val="both"/>
        <w:rPr>
          <w:lang w:val="sr-Latn-RS"/>
        </w:rPr>
      </w:pPr>
      <w:r w:rsidRPr="00273393">
        <w:rPr>
          <w:lang w:val="sr-Cyrl-RS"/>
        </w:rPr>
        <w:t>Учен</w:t>
      </w:r>
      <w:r w:rsidRPr="00273393">
        <w:rPr>
          <w:lang w:val="sr-Latn-RS"/>
        </w:rPr>
        <w:t>ица Марија Недељковић 7</w:t>
      </w:r>
      <w:r w:rsidRPr="00273393">
        <w:rPr>
          <w:lang w:val="sr-Cyrl-RS"/>
        </w:rPr>
        <w:t>/3 полага</w:t>
      </w:r>
      <w:r w:rsidRPr="00273393">
        <w:rPr>
          <w:lang w:val="sr-Latn-RS"/>
        </w:rPr>
        <w:t>лс</w:t>
      </w:r>
      <w:r w:rsidRPr="00273393">
        <w:rPr>
          <w:lang w:val="sr-Cyrl-RS"/>
        </w:rPr>
        <w:t xml:space="preserve"> је испит из </w:t>
      </w:r>
      <w:r w:rsidRPr="00273393">
        <w:rPr>
          <w:lang w:val="sr-Latn-RS"/>
        </w:rPr>
        <w:t>физике</w:t>
      </w:r>
      <w:r w:rsidRPr="00273393">
        <w:rPr>
          <w:lang w:val="sr-Cyrl-RS"/>
        </w:rPr>
        <w:t>. Положи</w:t>
      </w:r>
      <w:r w:rsidRPr="00273393">
        <w:rPr>
          <w:lang w:val="sr-Latn-RS"/>
        </w:rPr>
        <w:t>ла</w:t>
      </w:r>
      <w:r w:rsidRPr="00273393">
        <w:rPr>
          <w:lang w:val="sr-Cyrl-RS"/>
        </w:rPr>
        <w:t xml:space="preserve"> је са оценом довољан (2) и сада има до</w:t>
      </w:r>
      <w:r w:rsidRPr="00273393">
        <w:rPr>
          <w:lang w:val="sr-Latn-RS"/>
        </w:rPr>
        <w:t xml:space="preserve">бар </w:t>
      </w:r>
      <w:r w:rsidRPr="00273393">
        <w:rPr>
          <w:lang w:val="sr-Cyrl-RS"/>
        </w:rPr>
        <w:t>општи успех</w:t>
      </w:r>
      <w:r w:rsidRPr="00273393">
        <w:rPr>
          <w:lang w:val="sr-Latn-RS"/>
        </w:rPr>
        <w:t>.</w:t>
      </w:r>
    </w:p>
    <w:p w14:paraId="1508AC91" w14:textId="77777777" w:rsidR="008A5E8C" w:rsidRPr="00273393" w:rsidRDefault="008A5E8C" w:rsidP="008A5E8C">
      <w:pPr>
        <w:ind w:firstLine="360"/>
        <w:jc w:val="both"/>
        <w:rPr>
          <w:lang w:val="sr-Latn-RS"/>
        </w:rPr>
      </w:pPr>
      <w:r w:rsidRPr="00273393">
        <w:rPr>
          <w:lang w:val="sr-Cyrl-RS"/>
        </w:rPr>
        <w:lastRenderedPageBreak/>
        <w:t xml:space="preserve">Ученик </w:t>
      </w:r>
      <w:r w:rsidRPr="00273393">
        <w:rPr>
          <w:lang w:val="sr-Latn-RS"/>
        </w:rPr>
        <w:t>Петар Антић</w:t>
      </w:r>
      <w:r w:rsidRPr="00273393">
        <w:rPr>
          <w:lang w:val="sr-Cyrl-RS"/>
        </w:rPr>
        <w:t xml:space="preserve"> </w:t>
      </w:r>
      <w:r w:rsidRPr="00273393">
        <w:rPr>
          <w:lang w:val="sr-Latn-RS"/>
        </w:rPr>
        <w:t>7</w:t>
      </w:r>
      <w:r w:rsidRPr="00273393">
        <w:rPr>
          <w:lang w:val="sr-Cyrl-RS"/>
        </w:rPr>
        <w:t xml:space="preserve">/3 полагао је испит из </w:t>
      </w:r>
      <w:r w:rsidRPr="00273393">
        <w:rPr>
          <w:lang w:val="sr-Latn-RS"/>
        </w:rPr>
        <w:t>физике</w:t>
      </w:r>
      <w:r w:rsidRPr="00273393">
        <w:rPr>
          <w:lang w:val="sr-Cyrl-RS"/>
        </w:rPr>
        <w:t>. Положио је са оценом довољан (2) и сада има до</w:t>
      </w:r>
      <w:r w:rsidRPr="00273393">
        <w:rPr>
          <w:lang w:val="sr-Latn-RS"/>
        </w:rPr>
        <w:t xml:space="preserve">бар </w:t>
      </w:r>
      <w:r w:rsidRPr="00273393">
        <w:rPr>
          <w:lang w:val="sr-Cyrl-RS"/>
        </w:rPr>
        <w:t>општи успех</w:t>
      </w:r>
      <w:r w:rsidRPr="00273393">
        <w:rPr>
          <w:lang w:val="sr-Latn-RS"/>
        </w:rPr>
        <w:t>.</w:t>
      </w:r>
    </w:p>
    <w:p w14:paraId="08D0F40C" w14:textId="77777777" w:rsidR="008A5E8C" w:rsidRPr="00273393" w:rsidRDefault="008A5E8C" w:rsidP="008A5E8C">
      <w:pPr>
        <w:ind w:firstLine="360"/>
        <w:jc w:val="both"/>
        <w:rPr>
          <w:lang w:val="sr-Latn-RS"/>
        </w:rPr>
      </w:pPr>
      <w:r w:rsidRPr="00273393">
        <w:rPr>
          <w:lang w:val="sr-Cyrl-RS"/>
        </w:rPr>
        <w:t xml:space="preserve">Ученик Вук Новаковић </w:t>
      </w:r>
      <w:r w:rsidRPr="00273393">
        <w:rPr>
          <w:lang w:val="sr-Latn-RS"/>
        </w:rPr>
        <w:t>7</w:t>
      </w:r>
      <w:r w:rsidRPr="00273393">
        <w:rPr>
          <w:lang w:val="sr-Cyrl-RS"/>
        </w:rPr>
        <w:t xml:space="preserve">/4 полагао је испите из </w:t>
      </w:r>
      <w:r w:rsidRPr="00273393">
        <w:rPr>
          <w:lang w:val="sr-Latn-RS"/>
        </w:rPr>
        <w:t>информатике</w:t>
      </w:r>
      <w:r w:rsidRPr="00273393">
        <w:rPr>
          <w:lang w:val="sr-Cyrl-RS"/>
        </w:rPr>
        <w:t xml:space="preserve"> и физике. Положио је са оценом довољан (2) из </w:t>
      </w:r>
      <w:r w:rsidRPr="00273393">
        <w:rPr>
          <w:lang w:val="sr-Latn-RS"/>
        </w:rPr>
        <w:t>физике оценом добар (3) из информатике</w:t>
      </w:r>
      <w:r w:rsidRPr="00273393">
        <w:rPr>
          <w:lang w:val="sr-Cyrl-RS"/>
        </w:rPr>
        <w:t xml:space="preserve"> и сада има </w:t>
      </w:r>
      <w:r w:rsidRPr="00273393">
        <w:rPr>
          <w:lang w:val="sr-Latn-RS"/>
        </w:rPr>
        <w:t xml:space="preserve">добар </w:t>
      </w:r>
      <w:r w:rsidRPr="00273393">
        <w:rPr>
          <w:lang w:val="sr-Cyrl-RS"/>
        </w:rPr>
        <w:t>општи успех</w:t>
      </w:r>
      <w:r w:rsidRPr="00273393">
        <w:rPr>
          <w:lang w:val="sr-Latn-RS"/>
        </w:rPr>
        <w:t>.</w:t>
      </w:r>
    </w:p>
    <w:p w14:paraId="532F1AC5" w14:textId="77777777" w:rsidR="008A5E8C" w:rsidRPr="00273393" w:rsidRDefault="008A5E8C" w:rsidP="008A5E8C">
      <w:pPr>
        <w:ind w:firstLine="360"/>
        <w:jc w:val="both"/>
        <w:rPr>
          <w:lang w:val="sr-Latn-RS"/>
        </w:rPr>
      </w:pPr>
      <w:r w:rsidRPr="00273393">
        <w:rPr>
          <w:lang w:val="sr-Cyrl-RS"/>
        </w:rPr>
        <w:t xml:space="preserve">Ученик </w:t>
      </w:r>
      <w:r w:rsidRPr="00273393">
        <w:rPr>
          <w:lang w:val="sr-Latn-RS"/>
        </w:rPr>
        <w:t>Филип Недељковић</w:t>
      </w:r>
      <w:r w:rsidRPr="00273393">
        <w:rPr>
          <w:lang w:val="sr-Cyrl-RS"/>
        </w:rPr>
        <w:t xml:space="preserve"> </w:t>
      </w:r>
      <w:r w:rsidRPr="00273393">
        <w:rPr>
          <w:lang w:val="sr-Latn-RS"/>
        </w:rPr>
        <w:t>7</w:t>
      </w:r>
      <w:r w:rsidRPr="00273393">
        <w:rPr>
          <w:lang w:val="sr-Cyrl-RS"/>
        </w:rPr>
        <w:t>/</w:t>
      </w:r>
      <w:r w:rsidRPr="00273393">
        <w:rPr>
          <w:lang w:val="sr-Latn-RS"/>
        </w:rPr>
        <w:t>4</w:t>
      </w:r>
      <w:r w:rsidRPr="00273393">
        <w:rPr>
          <w:lang w:val="sr-Cyrl-RS"/>
        </w:rPr>
        <w:t xml:space="preserve"> 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 xml:space="preserve">довољан </w:t>
      </w:r>
      <w:r w:rsidRPr="00273393">
        <w:rPr>
          <w:lang w:val="sr-Cyrl-RS"/>
        </w:rPr>
        <w:t>општи успех</w:t>
      </w:r>
      <w:r w:rsidRPr="00273393">
        <w:rPr>
          <w:lang w:val="sr-Latn-RS"/>
        </w:rPr>
        <w:t>.</w:t>
      </w:r>
    </w:p>
    <w:p w14:paraId="5122CA10" w14:textId="77777777" w:rsidR="008A5E8C" w:rsidRPr="00273393" w:rsidRDefault="008A5E8C" w:rsidP="008A5E8C">
      <w:pPr>
        <w:ind w:firstLine="360"/>
        <w:jc w:val="both"/>
        <w:rPr>
          <w:lang w:val="sr-Latn-RS"/>
        </w:rPr>
      </w:pPr>
      <w:r w:rsidRPr="00273393">
        <w:rPr>
          <w:lang w:val="sr-Cyrl-RS"/>
        </w:rPr>
        <w:t xml:space="preserve">Ученик </w:t>
      </w:r>
      <w:r w:rsidRPr="00273393">
        <w:rPr>
          <w:lang w:val="sr-Latn-RS"/>
        </w:rPr>
        <w:t>МаркоПавловић</w:t>
      </w:r>
      <w:r w:rsidRPr="00273393">
        <w:rPr>
          <w:lang w:val="sr-Cyrl-RS"/>
        </w:rPr>
        <w:t xml:space="preserve"> </w:t>
      </w:r>
      <w:r w:rsidRPr="00273393">
        <w:rPr>
          <w:lang w:val="sr-Latn-RS"/>
        </w:rPr>
        <w:t>7</w:t>
      </w:r>
      <w:r w:rsidRPr="00273393">
        <w:rPr>
          <w:lang w:val="sr-Cyrl-RS"/>
        </w:rPr>
        <w:t>/</w:t>
      </w:r>
      <w:r w:rsidRPr="00273393">
        <w:rPr>
          <w:lang w:val="sr-Latn-RS"/>
        </w:rPr>
        <w:t>4</w:t>
      </w:r>
      <w:r w:rsidRPr="00273393">
        <w:rPr>
          <w:lang w:val="sr-Cyrl-RS"/>
        </w:rPr>
        <w:t xml:space="preserve"> полагао је испит из </w:t>
      </w:r>
      <w:r w:rsidRPr="00273393">
        <w:rPr>
          <w:lang w:val="sr-Latn-RS"/>
        </w:rPr>
        <w:t>физике</w:t>
      </w:r>
      <w:r w:rsidRPr="00273393">
        <w:rPr>
          <w:lang w:val="sr-Cyrl-RS"/>
        </w:rPr>
        <w:t xml:space="preserve">. Положио је са оценом довољан (2) и сада има </w:t>
      </w:r>
      <w:r w:rsidRPr="00273393">
        <w:rPr>
          <w:lang w:val="sr-Latn-RS"/>
        </w:rPr>
        <w:t xml:space="preserve">добар </w:t>
      </w:r>
      <w:r w:rsidRPr="00273393">
        <w:rPr>
          <w:lang w:val="sr-Cyrl-RS"/>
        </w:rPr>
        <w:t>општи успех</w:t>
      </w:r>
      <w:r w:rsidRPr="00273393">
        <w:rPr>
          <w:lang w:val="sr-Latn-RS"/>
        </w:rPr>
        <w:t>.</w:t>
      </w:r>
    </w:p>
    <w:p w14:paraId="3EAEA121" w14:textId="77777777" w:rsidR="008A5E8C" w:rsidRPr="00273393" w:rsidRDefault="008A5E8C" w:rsidP="008A5E8C">
      <w:pPr>
        <w:ind w:firstLine="360"/>
        <w:jc w:val="both"/>
        <w:rPr>
          <w:lang w:val="sr-Cyrl-RS"/>
        </w:rPr>
      </w:pPr>
      <w:r w:rsidRPr="00273393">
        <w:rPr>
          <w:lang w:val="sr-Cyrl-RS"/>
        </w:rPr>
        <w:t xml:space="preserve">Ученик </w:t>
      </w:r>
      <w:r w:rsidRPr="00273393">
        <w:rPr>
          <w:lang w:val="sr-Latn-RS"/>
        </w:rPr>
        <w:t>Мирослав Пејчић</w:t>
      </w:r>
      <w:r w:rsidRPr="00273393">
        <w:rPr>
          <w:lang w:val="sr-Cyrl-RS"/>
        </w:rPr>
        <w:t xml:space="preserve"> </w:t>
      </w:r>
      <w:r w:rsidRPr="00273393">
        <w:rPr>
          <w:lang w:val="sr-Latn-RS"/>
        </w:rPr>
        <w:t>8</w:t>
      </w:r>
      <w:r w:rsidRPr="00273393">
        <w:rPr>
          <w:lang w:val="sr-Cyrl-RS"/>
        </w:rPr>
        <w:t xml:space="preserve">/4 полагао је испит из </w:t>
      </w:r>
      <w:r w:rsidRPr="00273393">
        <w:rPr>
          <w:lang w:val="sr-Latn-RS"/>
        </w:rPr>
        <w:t>историје</w:t>
      </w:r>
      <w:r w:rsidRPr="00273393">
        <w:rPr>
          <w:lang w:val="sr-Cyrl-RS"/>
        </w:rPr>
        <w:t>. Положио је са оценом довољан (2) и сада има довољан општи успех.</w:t>
      </w:r>
    </w:p>
    <w:p w14:paraId="4C68363F" w14:textId="77777777" w:rsidR="008A5E8C" w:rsidRPr="00273393" w:rsidRDefault="008A5E8C" w:rsidP="008A5E8C">
      <w:pPr>
        <w:jc w:val="both"/>
        <w:rPr>
          <w:sz w:val="28"/>
          <w:szCs w:val="28"/>
          <w:lang w:val="sr-Latn-RS"/>
        </w:rPr>
      </w:pPr>
    </w:p>
    <w:p w14:paraId="54F5DEC2" w14:textId="77777777" w:rsidR="008A5E8C" w:rsidRPr="00273393" w:rsidRDefault="008A5E8C" w:rsidP="008A5E8C">
      <w:pPr>
        <w:jc w:val="both"/>
        <w:rPr>
          <w:sz w:val="28"/>
          <w:szCs w:val="28"/>
          <w:lang w:val="sr-Latn-RS"/>
        </w:rPr>
      </w:pPr>
    </w:p>
    <w:p w14:paraId="776FAA70" w14:textId="77777777" w:rsidR="008A5E8C" w:rsidRPr="00273393" w:rsidRDefault="008A5E8C" w:rsidP="008A5E8C">
      <w:pPr>
        <w:jc w:val="both"/>
        <w:rPr>
          <w:sz w:val="28"/>
          <w:szCs w:val="28"/>
          <w:lang w:val="sr-Latn-RS"/>
        </w:rPr>
      </w:pPr>
    </w:p>
    <w:p w14:paraId="11EA9575" w14:textId="77777777" w:rsidR="008A5E8C" w:rsidRPr="00273393" w:rsidRDefault="008A5E8C" w:rsidP="008A5E8C">
      <w:pPr>
        <w:jc w:val="both"/>
        <w:rPr>
          <w:sz w:val="28"/>
          <w:szCs w:val="28"/>
          <w:lang w:val="sr-Latn-RS"/>
        </w:rPr>
      </w:pPr>
    </w:p>
    <w:p w14:paraId="6F746C43" w14:textId="77777777" w:rsidR="008A5E8C" w:rsidRPr="00273393" w:rsidRDefault="008A5E8C" w:rsidP="008A5E8C">
      <w:pPr>
        <w:jc w:val="both"/>
        <w:rPr>
          <w:sz w:val="28"/>
          <w:szCs w:val="28"/>
          <w:lang w:val="sr-Latn-RS"/>
        </w:rPr>
      </w:pPr>
    </w:p>
    <w:p w14:paraId="606A4079" w14:textId="77777777" w:rsidR="008A5E8C" w:rsidRPr="00273393" w:rsidRDefault="008A5E8C" w:rsidP="008A5E8C">
      <w:pPr>
        <w:jc w:val="both"/>
        <w:rPr>
          <w:sz w:val="28"/>
          <w:szCs w:val="28"/>
          <w:lang w:val="sr-Latn-RS"/>
        </w:rPr>
      </w:pPr>
    </w:p>
    <w:p w14:paraId="67383ECB" w14:textId="77777777" w:rsidR="008A5E8C" w:rsidRPr="00273393" w:rsidRDefault="008A5E8C" w:rsidP="008A5E8C">
      <w:pPr>
        <w:jc w:val="both"/>
        <w:rPr>
          <w:lang w:val="en-US"/>
        </w:rPr>
      </w:pPr>
      <w:proofErr w:type="spellStart"/>
      <w:r w:rsidRPr="00273393">
        <w:rPr>
          <w:lang w:val="en-US"/>
        </w:rPr>
        <w:t>Са</w:t>
      </w:r>
      <w:proofErr w:type="spellEnd"/>
      <w:r w:rsidRPr="00273393">
        <w:rPr>
          <w:lang w:val="en-US"/>
        </w:rPr>
        <w:t xml:space="preserve"> </w:t>
      </w:r>
      <w:proofErr w:type="spellStart"/>
      <w:r w:rsidRPr="00273393">
        <w:rPr>
          <w:lang w:val="en-US"/>
        </w:rPr>
        <w:t>овим</w:t>
      </w:r>
      <w:proofErr w:type="spellEnd"/>
      <w:r w:rsidRPr="00273393">
        <w:rPr>
          <w:lang w:val="en-US"/>
        </w:rPr>
        <w:t xml:space="preserve"> </w:t>
      </w:r>
      <w:proofErr w:type="spellStart"/>
      <w:r w:rsidRPr="00273393">
        <w:rPr>
          <w:lang w:val="en-US"/>
        </w:rPr>
        <w:t>ученицима</w:t>
      </w:r>
      <w:proofErr w:type="spellEnd"/>
      <w:r w:rsidRPr="00273393">
        <w:rPr>
          <w:lang w:val="en-US"/>
        </w:rPr>
        <w:t xml:space="preserve"> </w:t>
      </w:r>
      <w:proofErr w:type="spellStart"/>
      <w:r w:rsidRPr="00273393">
        <w:rPr>
          <w:lang w:val="en-US"/>
        </w:rPr>
        <w:t>успех</w:t>
      </w:r>
      <w:proofErr w:type="spellEnd"/>
      <w:r w:rsidRPr="00273393">
        <w:rPr>
          <w:lang w:val="en-US"/>
        </w:rPr>
        <w:t xml:space="preserve"> у </w:t>
      </w:r>
      <w:proofErr w:type="spellStart"/>
      <w:r w:rsidRPr="00273393">
        <w:rPr>
          <w:lang w:val="en-US"/>
        </w:rPr>
        <w:t>школској</w:t>
      </w:r>
      <w:proofErr w:type="spellEnd"/>
      <w:r w:rsidRPr="00273393">
        <w:rPr>
          <w:lang w:val="en-US"/>
        </w:rPr>
        <w:t xml:space="preserve"> 2022/23. </w:t>
      </w:r>
      <w:proofErr w:type="spellStart"/>
      <w:r w:rsidRPr="00273393">
        <w:rPr>
          <w:lang w:val="en-US"/>
        </w:rPr>
        <w:t>години</w:t>
      </w:r>
      <w:proofErr w:type="spellEnd"/>
      <w:r w:rsidRPr="00273393">
        <w:rPr>
          <w:lang w:val="en-US"/>
        </w:rPr>
        <w:t xml:space="preserve"> </w:t>
      </w:r>
      <w:proofErr w:type="spellStart"/>
      <w:r w:rsidRPr="00273393">
        <w:rPr>
          <w:lang w:val="en-US"/>
        </w:rPr>
        <w:t>је</w:t>
      </w:r>
      <w:proofErr w:type="spellEnd"/>
      <w:r w:rsidRPr="00273393">
        <w:rPr>
          <w:lang w:val="en-US"/>
        </w:rPr>
        <w:t xml:space="preserve"> </w:t>
      </w:r>
      <w:proofErr w:type="spellStart"/>
      <w:r w:rsidRPr="00273393">
        <w:rPr>
          <w:lang w:val="en-US"/>
        </w:rPr>
        <w:t>следећи</w:t>
      </w:r>
      <w:proofErr w:type="spellEnd"/>
      <w:r w:rsidRPr="00273393">
        <w:rPr>
          <w:lang w:val="en-US"/>
        </w:rPr>
        <w:t>:</w:t>
      </w:r>
    </w:p>
    <w:p w14:paraId="73CDCD9B" w14:textId="77777777" w:rsidR="008A5E8C" w:rsidRPr="00273393" w:rsidRDefault="008A5E8C" w:rsidP="008A5E8C">
      <w:pPr>
        <w:jc w:val="both"/>
        <w:rPr>
          <w:sz w:val="28"/>
          <w:szCs w:val="28"/>
          <w:lang w:val="en-US"/>
        </w:rPr>
      </w:pPr>
    </w:p>
    <w:tbl>
      <w:tblPr>
        <w:tblStyle w:val="TableGrid"/>
        <w:tblW w:w="0" w:type="auto"/>
        <w:jc w:val="center"/>
        <w:tblLook w:val="04A0" w:firstRow="1" w:lastRow="0" w:firstColumn="1" w:lastColumn="0" w:noHBand="0" w:noVBand="1"/>
      </w:tblPr>
      <w:tblGrid>
        <w:gridCol w:w="909"/>
        <w:gridCol w:w="1394"/>
        <w:gridCol w:w="1118"/>
        <w:gridCol w:w="1147"/>
        <w:gridCol w:w="833"/>
        <w:gridCol w:w="1145"/>
        <w:gridCol w:w="1384"/>
        <w:gridCol w:w="1368"/>
      </w:tblGrid>
      <w:tr w:rsidR="00273393" w:rsidRPr="00273393" w14:paraId="53AC0AAD"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5A7AC" w14:textId="77777777" w:rsidR="008A5E8C" w:rsidRPr="00273393" w:rsidRDefault="008A5E8C">
            <w:pPr>
              <w:jc w:val="both"/>
              <w:rPr>
                <w:b/>
                <w:lang w:val="en-US"/>
              </w:rPr>
            </w:pPr>
            <w:proofErr w:type="spellStart"/>
            <w:r w:rsidRPr="00273393">
              <w:rPr>
                <w:b/>
                <w:lang w:val="en-US"/>
              </w:rPr>
              <w:t>разред</w:t>
            </w:r>
            <w:proofErr w:type="spellEnd"/>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E4EC6" w14:textId="77777777" w:rsidR="008A5E8C" w:rsidRPr="00273393" w:rsidRDefault="008A5E8C">
            <w:pPr>
              <w:jc w:val="both"/>
              <w:rPr>
                <w:b/>
                <w:lang w:val="en-US"/>
              </w:rPr>
            </w:pPr>
            <w:proofErr w:type="spellStart"/>
            <w:r w:rsidRPr="00273393">
              <w:rPr>
                <w:b/>
                <w:lang w:val="en-US"/>
              </w:rPr>
              <w:t>бр.ученика</w:t>
            </w:r>
            <w:proofErr w:type="spellEnd"/>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0BAE1" w14:textId="77777777" w:rsidR="008A5E8C" w:rsidRPr="00273393" w:rsidRDefault="008A5E8C">
            <w:pPr>
              <w:jc w:val="both"/>
              <w:rPr>
                <w:b/>
                <w:lang w:val="en-US"/>
              </w:rPr>
            </w:pPr>
            <w:proofErr w:type="spellStart"/>
            <w:r w:rsidRPr="00273393">
              <w:rPr>
                <w:b/>
                <w:lang w:val="en-US"/>
              </w:rPr>
              <w:t>одлични</w:t>
            </w:r>
            <w:proofErr w:type="spellEnd"/>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DFF03" w14:textId="77777777" w:rsidR="008A5E8C" w:rsidRPr="00273393" w:rsidRDefault="008A5E8C">
            <w:pPr>
              <w:jc w:val="both"/>
              <w:rPr>
                <w:b/>
                <w:lang w:val="en-US"/>
              </w:rPr>
            </w:pPr>
            <w:proofErr w:type="spellStart"/>
            <w:r w:rsidRPr="00273393">
              <w:rPr>
                <w:b/>
                <w:lang w:val="en-US"/>
              </w:rPr>
              <w:t>вр.добри</w:t>
            </w:r>
            <w:proofErr w:type="spellEnd"/>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CF58C" w14:textId="77777777" w:rsidR="008A5E8C" w:rsidRPr="00273393" w:rsidRDefault="008A5E8C">
            <w:pPr>
              <w:jc w:val="both"/>
              <w:rPr>
                <w:b/>
                <w:lang w:val="en-US"/>
              </w:rPr>
            </w:pPr>
            <w:proofErr w:type="spellStart"/>
            <w:r w:rsidRPr="00273393">
              <w:rPr>
                <w:b/>
                <w:lang w:val="en-US"/>
              </w:rPr>
              <w:t>добри</w:t>
            </w:r>
            <w:proofErr w:type="spellEnd"/>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4E56E" w14:textId="77777777" w:rsidR="008A5E8C" w:rsidRPr="00273393" w:rsidRDefault="008A5E8C">
            <w:pPr>
              <w:jc w:val="both"/>
              <w:rPr>
                <w:b/>
                <w:lang w:val="en-US"/>
              </w:rPr>
            </w:pPr>
            <w:proofErr w:type="spellStart"/>
            <w:r w:rsidRPr="00273393">
              <w:rPr>
                <w:b/>
                <w:lang w:val="en-US"/>
              </w:rPr>
              <w:t>довољни</w:t>
            </w:r>
            <w:proofErr w:type="spellEnd"/>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2AA8A" w14:textId="77777777" w:rsidR="008A5E8C" w:rsidRPr="00273393" w:rsidRDefault="008A5E8C">
            <w:pPr>
              <w:jc w:val="both"/>
              <w:rPr>
                <w:b/>
                <w:lang w:val="en-US"/>
              </w:rPr>
            </w:pPr>
            <w:proofErr w:type="spellStart"/>
            <w:r w:rsidRPr="00273393">
              <w:rPr>
                <w:b/>
                <w:lang w:val="en-US"/>
              </w:rPr>
              <w:t>недовољни</w:t>
            </w:r>
            <w:proofErr w:type="spellEnd"/>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55A74" w14:textId="77777777" w:rsidR="008A5E8C" w:rsidRPr="00273393" w:rsidRDefault="008A5E8C">
            <w:pPr>
              <w:jc w:val="both"/>
              <w:rPr>
                <w:b/>
                <w:lang w:val="en-US"/>
              </w:rPr>
            </w:pPr>
            <w:proofErr w:type="spellStart"/>
            <w:r w:rsidRPr="00273393">
              <w:rPr>
                <w:b/>
                <w:lang w:val="en-US"/>
              </w:rPr>
              <w:t>неоцењени</w:t>
            </w:r>
            <w:proofErr w:type="spellEnd"/>
          </w:p>
        </w:tc>
      </w:tr>
      <w:tr w:rsidR="00273393" w:rsidRPr="00273393" w14:paraId="5D3E7A51"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27654" w14:textId="77777777" w:rsidR="008A5E8C" w:rsidRPr="00273393" w:rsidRDefault="008A5E8C">
            <w:pPr>
              <w:jc w:val="both"/>
              <w:rPr>
                <w:b/>
                <w:lang w:val="en-US"/>
              </w:rPr>
            </w:pPr>
            <w:r w:rsidRPr="00273393">
              <w:rPr>
                <w:b/>
                <w:lang w:val="en-US"/>
              </w:rPr>
              <w:t>2</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22212" w14:textId="77777777" w:rsidR="008A5E8C" w:rsidRPr="00273393" w:rsidRDefault="008A5E8C">
            <w:pPr>
              <w:jc w:val="both"/>
              <w:rPr>
                <w:lang w:val="sr-Latn-BA"/>
              </w:rPr>
            </w:pPr>
            <w:r w:rsidRPr="00273393">
              <w:rPr>
                <w:lang w:val="sr-Latn-BA"/>
              </w:rPr>
              <w:t>90</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1F72A" w14:textId="77777777" w:rsidR="008A5E8C" w:rsidRPr="00273393" w:rsidRDefault="008A5E8C">
            <w:pPr>
              <w:jc w:val="both"/>
              <w:rPr>
                <w:lang w:val="sr-Latn-BA"/>
              </w:rPr>
            </w:pPr>
            <w:r w:rsidRPr="00273393">
              <w:rPr>
                <w:lang w:val="sr-Latn-BA"/>
              </w:rPr>
              <w:t>74</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3CBF1" w14:textId="77777777" w:rsidR="008A5E8C" w:rsidRPr="00273393" w:rsidRDefault="008A5E8C">
            <w:pPr>
              <w:jc w:val="both"/>
              <w:rPr>
                <w:lang w:val="sr-Latn-BA"/>
              </w:rPr>
            </w:pPr>
            <w:r w:rsidRPr="00273393">
              <w:rPr>
                <w:lang w:val="sr-Latn-BA"/>
              </w:rPr>
              <w:t>16</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3B38A" w14:textId="77777777" w:rsidR="008A5E8C" w:rsidRPr="00273393" w:rsidRDefault="008A5E8C">
            <w:pPr>
              <w:jc w:val="both"/>
              <w:rPr>
                <w:lang w:val="sr-Latn-BA"/>
              </w:rPr>
            </w:pP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BB0EA" w14:textId="77777777" w:rsidR="008A5E8C" w:rsidRPr="00273393" w:rsidRDefault="008A5E8C">
            <w:pPr>
              <w:jc w:val="both"/>
              <w:rPr>
                <w:lang w:val="sr-Cyrl-R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EDD8B" w14:textId="77777777" w:rsidR="008A5E8C" w:rsidRPr="00273393" w:rsidRDefault="008A5E8C">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603D9" w14:textId="77777777" w:rsidR="008A5E8C" w:rsidRPr="00273393" w:rsidRDefault="008A5E8C">
            <w:pPr>
              <w:jc w:val="both"/>
              <w:rPr>
                <w:b/>
                <w:lang w:val="en-US"/>
              </w:rPr>
            </w:pPr>
          </w:p>
        </w:tc>
      </w:tr>
      <w:tr w:rsidR="00273393" w:rsidRPr="00273393" w14:paraId="161B6F23"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75123" w14:textId="77777777" w:rsidR="008A5E8C" w:rsidRPr="00273393" w:rsidRDefault="008A5E8C">
            <w:pPr>
              <w:jc w:val="both"/>
              <w:rPr>
                <w:b/>
                <w:lang w:val="en-US"/>
              </w:rPr>
            </w:pPr>
            <w:r w:rsidRPr="00273393">
              <w:rPr>
                <w:b/>
                <w:lang w:val="en-US"/>
              </w:rPr>
              <w:t>3</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09225" w14:textId="77777777" w:rsidR="008A5E8C" w:rsidRPr="00273393" w:rsidRDefault="008A5E8C">
            <w:pPr>
              <w:jc w:val="both"/>
              <w:rPr>
                <w:lang w:val="sr-Latn-BA"/>
              </w:rPr>
            </w:pPr>
            <w:r w:rsidRPr="00273393">
              <w:rPr>
                <w:lang w:val="sr-Latn-BA"/>
              </w:rPr>
              <w:t>97</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35488" w14:textId="77777777" w:rsidR="008A5E8C" w:rsidRPr="00273393" w:rsidRDefault="008A5E8C">
            <w:pPr>
              <w:jc w:val="both"/>
              <w:rPr>
                <w:lang w:val="sr-Latn-BA"/>
              </w:rPr>
            </w:pPr>
            <w:r w:rsidRPr="00273393">
              <w:rPr>
                <w:lang w:val="sr-Latn-BA"/>
              </w:rPr>
              <w:t>69</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EBD00" w14:textId="77777777" w:rsidR="008A5E8C" w:rsidRPr="00273393" w:rsidRDefault="008A5E8C">
            <w:pPr>
              <w:jc w:val="both"/>
              <w:rPr>
                <w:lang w:val="sr-Latn-BA"/>
              </w:rPr>
            </w:pPr>
            <w:r w:rsidRPr="00273393">
              <w:rPr>
                <w:lang w:val="sr-Latn-BA"/>
              </w:rPr>
              <w:t>19</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56970" w14:textId="77777777" w:rsidR="008A5E8C" w:rsidRPr="00273393" w:rsidRDefault="008A5E8C">
            <w:pPr>
              <w:jc w:val="both"/>
              <w:rPr>
                <w:lang w:val="sr-Latn-BA"/>
              </w:rPr>
            </w:pPr>
            <w:r w:rsidRPr="00273393">
              <w:rPr>
                <w:lang w:val="sr-Latn-BA"/>
              </w:rPr>
              <w:t>9</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ACF9F" w14:textId="77777777" w:rsidR="008A5E8C" w:rsidRPr="00273393" w:rsidRDefault="008A5E8C">
            <w:pPr>
              <w:jc w:val="both"/>
              <w:rPr>
                <w:b/>
                <w:lang w:val="en-U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BC9BF" w14:textId="77777777" w:rsidR="008A5E8C" w:rsidRPr="00273393" w:rsidRDefault="008A5E8C">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78D0F" w14:textId="77777777" w:rsidR="008A5E8C" w:rsidRPr="00273393" w:rsidRDefault="008A5E8C">
            <w:pPr>
              <w:jc w:val="both"/>
              <w:rPr>
                <w:b/>
                <w:lang w:val="en-US"/>
              </w:rPr>
            </w:pPr>
          </w:p>
        </w:tc>
      </w:tr>
      <w:tr w:rsidR="00273393" w:rsidRPr="00273393" w14:paraId="30E9A928"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360C4" w14:textId="77777777" w:rsidR="008A5E8C" w:rsidRPr="00273393" w:rsidRDefault="008A5E8C">
            <w:pPr>
              <w:jc w:val="both"/>
              <w:rPr>
                <w:b/>
                <w:lang w:val="en-US"/>
              </w:rPr>
            </w:pPr>
            <w:r w:rsidRPr="00273393">
              <w:rPr>
                <w:b/>
                <w:lang w:val="en-US"/>
              </w:rPr>
              <w:t>4</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40AE2" w14:textId="77777777" w:rsidR="008A5E8C" w:rsidRPr="00273393" w:rsidRDefault="008A5E8C">
            <w:pPr>
              <w:jc w:val="both"/>
              <w:rPr>
                <w:lang w:val="sr-Latn-BA"/>
              </w:rPr>
            </w:pPr>
            <w:r w:rsidRPr="00273393">
              <w:rPr>
                <w:lang w:val="sr-Latn-BA"/>
              </w:rPr>
              <w:t>93</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2451C" w14:textId="77777777" w:rsidR="008A5E8C" w:rsidRPr="00273393" w:rsidRDefault="008A5E8C">
            <w:pPr>
              <w:jc w:val="both"/>
              <w:rPr>
                <w:lang w:val="sr-Latn-BA"/>
              </w:rPr>
            </w:pPr>
            <w:r w:rsidRPr="00273393">
              <w:rPr>
                <w:lang w:val="sr-Latn-BA"/>
              </w:rPr>
              <w:t>69</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2282E" w14:textId="77777777" w:rsidR="008A5E8C" w:rsidRPr="00273393" w:rsidRDefault="008A5E8C">
            <w:pPr>
              <w:jc w:val="both"/>
              <w:rPr>
                <w:lang w:val="sr-Latn-BA"/>
              </w:rPr>
            </w:pPr>
            <w:r w:rsidRPr="00273393">
              <w:rPr>
                <w:lang w:val="sr-Latn-BA"/>
              </w:rPr>
              <w:t>15</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C1A7D" w14:textId="77777777" w:rsidR="008A5E8C" w:rsidRPr="00273393" w:rsidRDefault="008A5E8C">
            <w:pPr>
              <w:jc w:val="both"/>
              <w:rPr>
                <w:lang w:val="sr-Latn-BA"/>
              </w:rPr>
            </w:pPr>
            <w:r w:rsidRPr="00273393">
              <w:rPr>
                <w:lang w:val="sr-Latn-BA"/>
              </w:rPr>
              <w:t>9</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12CF0" w14:textId="77777777" w:rsidR="008A5E8C" w:rsidRPr="00273393" w:rsidRDefault="008A5E8C">
            <w:pPr>
              <w:jc w:val="both"/>
              <w:rPr>
                <w:b/>
                <w:lang w:val="en-U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5DE68" w14:textId="77777777" w:rsidR="008A5E8C" w:rsidRPr="00273393" w:rsidRDefault="008A5E8C">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23937" w14:textId="77777777" w:rsidR="008A5E8C" w:rsidRPr="00273393" w:rsidRDefault="008A5E8C">
            <w:pPr>
              <w:jc w:val="both"/>
              <w:rPr>
                <w:b/>
                <w:lang w:val="en-US"/>
              </w:rPr>
            </w:pPr>
          </w:p>
        </w:tc>
      </w:tr>
      <w:tr w:rsidR="00273393" w:rsidRPr="00273393" w14:paraId="506FF5A2"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B2386" w14:textId="77777777" w:rsidR="008A5E8C" w:rsidRPr="00273393" w:rsidRDefault="008A5E8C">
            <w:pPr>
              <w:jc w:val="both"/>
              <w:rPr>
                <w:b/>
                <w:lang w:val="en-US"/>
              </w:rPr>
            </w:pPr>
            <w:r w:rsidRPr="00273393">
              <w:rPr>
                <w:b/>
                <w:lang w:val="en-US"/>
              </w:rPr>
              <w:t>2-4</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E83CD" w14:textId="77777777" w:rsidR="008A5E8C" w:rsidRPr="00273393" w:rsidRDefault="008A5E8C">
            <w:pPr>
              <w:jc w:val="both"/>
              <w:rPr>
                <w:b/>
                <w:lang w:val="sr-Latn-BA"/>
              </w:rPr>
            </w:pPr>
            <w:r w:rsidRPr="00273393">
              <w:rPr>
                <w:b/>
                <w:lang w:val="sr-Latn-BA"/>
              </w:rPr>
              <w:t>280</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32B2F" w14:textId="77777777" w:rsidR="008A5E8C" w:rsidRPr="00273393" w:rsidRDefault="008A5E8C">
            <w:pPr>
              <w:jc w:val="both"/>
              <w:rPr>
                <w:b/>
                <w:lang w:val="sr-Latn-BA"/>
              </w:rPr>
            </w:pPr>
            <w:r w:rsidRPr="00273393">
              <w:rPr>
                <w:b/>
                <w:lang w:val="sr-Latn-BA"/>
              </w:rPr>
              <w:t>212</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C9081" w14:textId="77777777" w:rsidR="008A5E8C" w:rsidRPr="00273393" w:rsidRDefault="008A5E8C">
            <w:pPr>
              <w:jc w:val="both"/>
              <w:rPr>
                <w:b/>
                <w:lang w:val="sr-Latn-BA"/>
              </w:rPr>
            </w:pPr>
            <w:r w:rsidRPr="00273393">
              <w:rPr>
                <w:b/>
                <w:lang w:val="sr-Latn-BA"/>
              </w:rPr>
              <w:t>50</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06407" w14:textId="77777777" w:rsidR="008A5E8C" w:rsidRPr="00273393" w:rsidRDefault="008A5E8C">
            <w:pPr>
              <w:jc w:val="both"/>
              <w:rPr>
                <w:b/>
                <w:lang w:val="sr-Latn-BA"/>
              </w:rPr>
            </w:pPr>
            <w:r w:rsidRPr="00273393">
              <w:rPr>
                <w:b/>
                <w:lang w:val="sr-Latn-BA"/>
              </w:rPr>
              <w:t>18</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A3F1A" w14:textId="77777777" w:rsidR="008A5E8C" w:rsidRPr="00273393" w:rsidRDefault="008A5E8C">
            <w:pPr>
              <w:jc w:val="both"/>
              <w:rPr>
                <w:b/>
                <w:lang w:val="sr-Cyrl-R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3B696" w14:textId="77777777" w:rsidR="008A5E8C" w:rsidRPr="00273393" w:rsidRDefault="008A5E8C">
            <w:pPr>
              <w:jc w:val="both"/>
              <w:rPr>
                <w:b/>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09925" w14:textId="77777777" w:rsidR="008A5E8C" w:rsidRPr="00273393" w:rsidRDefault="008A5E8C">
            <w:pPr>
              <w:jc w:val="both"/>
              <w:rPr>
                <w:b/>
                <w:lang w:val="en-US"/>
              </w:rPr>
            </w:pPr>
          </w:p>
        </w:tc>
      </w:tr>
      <w:tr w:rsidR="00273393" w:rsidRPr="00273393" w14:paraId="3FA3D4B7"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F35D8" w14:textId="77777777" w:rsidR="008A5E8C" w:rsidRPr="00273393" w:rsidRDefault="008A5E8C">
            <w:pPr>
              <w:jc w:val="both"/>
              <w:rPr>
                <w:b/>
                <w:lang w:val="en-US"/>
              </w:rPr>
            </w:pPr>
            <w:r w:rsidRPr="00273393">
              <w:rPr>
                <w:b/>
                <w:lang w:val="en-US"/>
              </w:rPr>
              <w:t>5</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19230" w14:textId="77777777" w:rsidR="008A5E8C" w:rsidRPr="00273393" w:rsidRDefault="008A5E8C">
            <w:pPr>
              <w:jc w:val="both"/>
              <w:rPr>
                <w:lang w:val="sr-Latn-BA"/>
              </w:rPr>
            </w:pPr>
            <w:r w:rsidRPr="00273393">
              <w:rPr>
                <w:lang w:val="sr-Latn-BA"/>
              </w:rPr>
              <w:t>89</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1F283" w14:textId="77777777" w:rsidR="008A5E8C" w:rsidRPr="00273393" w:rsidRDefault="008A5E8C">
            <w:pPr>
              <w:jc w:val="both"/>
              <w:rPr>
                <w:lang w:val="sr-Latn-BA"/>
              </w:rPr>
            </w:pPr>
            <w:r w:rsidRPr="00273393">
              <w:rPr>
                <w:lang w:val="sr-Latn-BA"/>
              </w:rPr>
              <w:t>53</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15278" w14:textId="77777777" w:rsidR="008A5E8C" w:rsidRPr="00273393" w:rsidRDefault="008A5E8C">
            <w:pPr>
              <w:jc w:val="both"/>
              <w:rPr>
                <w:lang w:val="sr-Latn-BA"/>
              </w:rPr>
            </w:pPr>
            <w:r w:rsidRPr="00273393">
              <w:rPr>
                <w:lang w:val="sr-Latn-BA"/>
              </w:rPr>
              <w:t>26</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5BF5A" w14:textId="77777777" w:rsidR="008A5E8C" w:rsidRPr="00273393" w:rsidRDefault="008A5E8C">
            <w:pPr>
              <w:jc w:val="both"/>
              <w:rPr>
                <w:lang w:val="sr-Latn-BA"/>
              </w:rPr>
            </w:pPr>
            <w:r w:rsidRPr="00273393">
              <w:rPr>
                <w:lang w:val="sr-Latn-BA"/>
              </w:rPr>
              <w:t>9</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ABFFB" w14:textId="77777777" w:rsidR="008A5E8C" w:rsidRPr="00273393" w:rsidRDefault="008A5E8C">
            <w:pPr>
              <w:jc w:val="both"/>
              <w:rPr>
                <w:lang w:val="sr-Cyrl-R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3C353" w14:textId="77777777" w:rsidR="008A5E8C" w:rsidRPr="00273393" w:rsidRDefault="008A5E8C">
            <w:pPr>
              <w:jc w:val="both"/>
              <w:rPr>
                <w:bCs/>
                <w:lang w:val="en-US"/>
              </w:rPr>
            </w:pPr>
            <w:r w:rsidRPr="00273393">
              <w:rPr>
                <w:bCs/>
                <w:lang w:val="en-US"/>
              </w:rPr>
              <w:t>1</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8F10A" w14:textId="77777777" w:rsidR="008A5E8C" w:rsidRPr="00273393" w:rsidRDefault="008A5E8C">
            <w:pPr>
              <w:jc w:val="both"/>
              <w:rPr>
                <w:b/>
                <w:lang w:val="en-US"/>
              </w:rPr>
            </w:pPr>
          </w:p>
        </w:tc>
      </w:tr>
      <w:tr w:rsidR="00273393" w:rsidRPr="00273393" w14:paraId="12746917"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44048" w14:textId="77777777" w:rsidR="008A5E8C" w:rsidRPr="00273393" w:rsidRDefault="008A5E8C">
            <w:pPr>
              <w:jc w:val="both"/>
              <w:rPr>
                <w:b/>
                <w:lang w:val="en-US"/>
              </w:rPr>
            </w:pPr>
            <w:r w:rsidRPr="00273393">
              <w:rPr>
                <w:b/>
                <w:lang w:val="en-US"/>
              </w:rPr>
              <w:t>6</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2CECB" w14:textId="77777777" w:rsidR="008A5E8C" w:rsidRPr="00273393" w:rsidRDefault="008A5E8C">
            <w:pPr>
              <w:jc w:val="both"/>
              <w:rPr>
                <w:lang w:val="sr-Latn-BA"/>
              </w:rPr>
            </w:pPr>
            <w:r w:rsidRPr="00273393">
              <w:rPr>
                <w:lang w:val="sr-Latn-BA"/>
              </w:rPr>
              <w:t>105</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403E9" w14:textId="77777777" w:rsidR="008A5E8C" w:rsidRPr="00273393" w:rsidRDefault="008A5E8C">
            <w:pPr>
              <w:jc w:val="both"/>
              <w:rPr>
                <w:lang w:val="sr-Latn-BA"/>
              </w:rPr>
            </w:pPr>
            <w:r w:rsidRPr="00273393">
              <w:rPr>
                <w:lang w:val="sr-Latn-BA"/>
              </w:rPr>
              <w:t>41</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6C408" w14:textId="77777777" w:rsidR="008A5E8C" w:rsidRPr="00273393" w:rsidRDefault="008A5E8C">
            <w:pPr>
              <w:jc w:val="both"/>
              <w:rPr>
                <w:lang w:val="sr-Latn-BA"/>
              </w:rPr>
            </w:pPr>
            <w:r w:rsidRPr="00273393">
              <w:rPr>
                <w:lang w:val="sr-Latn-BA"/>
              </w:rPr>
              <w:t>33</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B3E32" w14:textId="77777777" w:rsidR="008A5E8C" w:rsidRPr="00273393" w:rsidRDefault="008A5E8C">
            <w:pPr>
              <w:jc w:val="both"/>
              <w:rPr>
                <w:lang w:val="sr-Latn-BA"/>
              </w:rPr>
            </w:pPr>
            <w:r w:rsidRPr="00273393">
              <w:rPr>
                <w:lang w:val="sr-Latn-BA"/>
              </w:rPr>
              <w:t>27</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DF575" w14:textId="77777777" w:rsidR="008A5E8C" w:rsidRPr="00273393" w:rsidRDefault="008A5E8C">
            <w:pPr>
              <w:jc w:val="both"/>
              <w:rPr>
                <w:lang w:val="sr-Latn-BA"/>
              </w:rPr>
            </w:pPr>
            <w:r w:rsidRPr="00273393">
              <w:rPr>
                <w:lang w:val="sr-Latn-BA"/>
              </w:rPr>
              <w:t>3</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E558E" w14:textId="77777777" w:rsidR="008A5E8C" w:rsidRPr="00273393" w:rsidRDefault="008A5E8C">
            <w:pPr>
              <w:jc w:val="both"/>
              <w:rPr>
                <w:bCs/>
                <w:lang w:val="sr-Latn-BA"/>
              </w:rPr>
            </w:pPr>
            <w:r w:rsidRPr="00273393">
              <w:rPr>
                <w:bCs/>
                <w:lang w:val="sr-Latn-BA"/>
              </w:rPr>
              <w:t>1</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5106F" w14:textId="77777777" w:rsidR="008A5E8C" w:rsidRPr="00273393" w:rsidRDefault="008A5E8C">
            <w:pPr>
              <w:jc w:val="both"/>
              <w:rPr>
                <w:lang w:val="sr-Cyrl-RS"/>
              </w:rPr>
            </w:pPr>
          </w:p>
        </w:tc>
      </w:tr>
      <w:tr w:rsidR="00273393" w:rsidRPr="00273393" w14:paraId="2735AA7E"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04716" w14:textId="77777777" w:rsidR="008A5E8C" w:rsidRPr="00273393" w:rsidRDefault="008A5E8C">
            <w:pPr>
              <w:jc w:val="both"/>
              <w:rPr>
                <w:b/>
                <w:lang w:val="en-US"/>
              </w:rPr>
            </w:pPr>
            <w:r w:rsidRPr="00273393">
              <w:rPr>
                <w:b/>
                <w:lang w:val="en-US"/>
              </w:rPr>
              <w:t>7</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3E585" w14:textId="77777777" w:rsidR="008A5E8C" w:rsidRPr="00273393" w:rsidRDefault="008A5E8C">
            <w:pPr>
              <w:jc w:val="both"/>
              <w:rPr>
                <w:lang w:val="sr-Latn-BA"/>
              </w:rPr>
            </w:pPr>
            <w:r w:rsidRPr="00273393">
              <w:rPr>
                <w:lang w:val="sr-Latn-BA"/>
              </w:rPr>
              <w:t>97</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8E094" w14:textId="77777777" w:rsidR="008A5E8C" w:rsidRPr="00273393" w:rsidRDefault="008A5E8C">
            <w:pPr>
              <w:jc w:val="both"/>
              <w:rPr>
                <w:lang w:val="sr-Latn-BA"/>
              </w:rPr>
            </w:pPr>
            <w:r w:rsidRPr="00273393">
              <w:rPr>
                <w:lang w:val="sr-Latn-BA"/>
              </w:rPr>
              <w:t>41</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C6FA0" w14:textId="77777777" w:rsidR="008A5E8C" w:rsidRPr="00273393" w:rsidRDefault="008A5E8C">
            <w:pPr>
              <w:jc w:val="both"/>
              <w:rPr>
                <w:lang w:val="sr-Latn-BA"/>
              </w:rPr>
            </w:pPr>
            <w:r w:rsidRPr="00273393">
              <w:rPr>
                <w:lang w:val="sr-Latn-BA"/>
              </w:rPr>
              <w:t>33</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30924" w14:textId="77777777" w:rsidR="008A5E8C" w:rsidRPr="00273393" w:rsidRDefault="008A5E8C">
            <w:pPr>
              <w:jc w:val="both"/>
              <w:rPr>
                <w:lang w:val="sr-Latn-BA"/>
              </w:rPr>
            </w:pPr>
            <w:r w:rsidRPr="00273393">
              <w:rPr>
                <w:lang w:val="sr-Latn-BA"/>
              </w:rPr>
              <w:t>20</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296DF" w14:textId="77777777" w:rsidR="008A5E8C" w:rsidRPr="00273393" w:rsidRDefault="008A5E8C">
            <w:pPr>
              <w:jc w:val="both"/>
              <w:rPr>
                <w:b/>
                <w:lang w:val="sr-Latn-BA"/>
              </w:rPr>
            </w:pPr>
            <w:r w:rsidRPr="00273393">
              <w:rPr>
                <w:b/>
                <w:lang w:val="sr-Latn-BA"/>
              </w:rPr>
              <w:t>3</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2DF53" w14:textId="77777777" w:rsidR="008A5E8C" w:rsidRPr="00273393" w:rsidRDefault="008A5E8C">
            <w:pPr>
              <w:jc w:val="both"/>
              <w:rPr>
                <w:bCs/>
                <w:lang w:val="sr-Latn-BA"/>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E45B9" w14:textId="77777777" w:rsidR="008A5E8C" w:rsidRPr="00273393" w:rsidRDefault="008A5E8C">
            <w:pPr>
              <w:jc w:val="both"/>
              <w:rPr>
                <w:b/>
                <w:lang w:val="en-US"/>
              </w:rPr>
            </w:pPr>
          </w:p>
        </w:tc>
      </w:tr>
      <w:tr w:rsidR="00273393" w:rsidRPr="00273393" w14:paraId="6857A94F"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A66E9" w14:textId="77777777" w:rsidR="008A5E8C" w:rsidRPr="00273393" w:rsidRDefault="008A5E8C">
            <w:pPr>
              <w:jc w:val="both"/>
              <w:rPr>
                <w:b/>
                <w:lang w:val="en-US"/>
              </w:rPr>
            </w:pPr>
            <w:r w:rsidRPr="00273393">
              <w:rPr>
                <w:b/>
                <w:lang w:val="en-US"/>
              </w:rPr>
              <w:t>8</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AC8E4" w14:textId="77777777" w:rsidR="008A5E8C" w:rsidRPr="00273393" w:rsidRDefault="008A5E8C">
            <w:pPr>
              <w:jc w:val="both"/>
              <w:rPr>
                <w:lang w:val="sr-Latn-BA"/>
              </w:rPr>
            </w:pPr>
            <w:r w:rsidRPr="00273393">
              <w:rPr>
                <w:lang w:val="sr-Latn-BA"/>
              </w:rPr>
              <w:t>87</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9C145" w14:textId="77777777" w:rsidR="008A5E8C" w:rsidRPr="00273393" w:rsidRDefault="008A5E8C">
            <w:pPr>
              <w:jc w:val="both"/>
              <w:rPr>
                <w:lang w:val="sr-Latn-BA"/>
              </w:rPr>
            </w:pPr>
            <w:r w:rsidRPr="00273393">
              <w:rPr>
                <w:lang w:val="sr-Latn-BA"/>
              </w:rPr>
              <w:t>36</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86A3B" w14:textId="77777777" w:rsidR="008A5E8C" w:rsidRPr="00273393" w:rsidRDefault="008A5E8C">
            <w:pPr>
              <w:jc w:val="both"/>
              <w:rPr>
                <w:lang w:val="sr-Latn-BA"/>
              </w:rPr>
            </w:pPr>
            <w:r w:rsidRPr="00273393">
              <w:rPr>
                <w:lang w:val="sr-Latn-BA"/>
              </w:rPr>
              <w:t>32</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01E11" w14:textId="77777777" w:rsidR="008A5E8C" w:rsidRPr="00273393" w:rsidRDefault="008A5E8C">
            <w:pPr>
              <w:jc w:val="both"/>
              <w:rPr>
                <w:lang w:val="sr-Latn-BA"/>
              </w:rPr>
            </w:pPr>
            <w:r w:rsidRPr="00273393">
              <w:rPr>
                <w:lang w:val="sr-Latn-BA"/>
              </w:rPr>
              <w:t>16</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E5AB4" w14:textId="77777777" w:rsidR="008A5E8C" w:rsidRPr="00273393" w:rsidRDefault="008A5E8C">
            <w:pPr>
              <w:jc w:val="both"/>
              <w:rPr>
                <w:lang w:val="sr-Latn-BA"/>
              </w:rPr>
            </w:pPr>
            <w:r w:rsidRPr="00273393">
              <w:rPr>
                <w:lang w:val="sr-Latn-BA"/>
              </w:rPr>
              <w:t>2</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A6DDA" w14:textId="77777777" w:rsidR="008A5E8C" w:rsidRPr="00273393" w:rsidRDefault="008A5E8C">
            <w:pPr>
              <w:jc w:val="both"/>
              <w:rPr>
                <w:bCs/>
                <w:lang w:val="en-US"/>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52276" w14:textId="77777777" w:rsidR="008A5E8C" w:rsidRPr="00273393" w:rsidRDefault="008A5E8C">
            <w:pPr>
              <w:jc w:val="both"/>
              <w:rPr>
                <w:b/>
                <w:lang w:val="en-US"/>
              </w:rPr>
            </w:pPr>
          </w:p>
        </w:tc>
      </w:tr>
      <w:tr w:rsidR="00273393" w:rsidRPr="00273393" w14:paraId="72C3C433"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72E7E" w14:textId="77777777" w:rsidR="008A5E8C" w:rsidRPr="00273393" w:rsidRDefault="008A5E8C">
            <w:pPr>
              <w:jc w:val="both"/>
              <w:rPr>
                <w:b/>
                <w:lang w:val="en-US"/>
              </w:rPr>
            </w:pPr>
            <w:r w:rsidRPr="00273393">
              <w:rPr>
                <w:b/>
                <w:lang w:val="en-US"/>
              </w:rPr>
              <w:t>5-8</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F55BD" w14:textId="77777777" w:rsidR="008A5E8C" w:rsidRPr="00273393" w:rsidRDefault="008A5E8C">
            <w:pPr>
              <w:jc w:val="both"/>
              <w:rPr>
                <w:b/>
                <w:lang w:val="sr-Latn-BA"/>
              </w:rPr>
            </w:pPr>
            <w:r w:rsidRPr="00273393">
              <w:rPr>
                <w:b/>
                <w:lang w:val="sr-Latn-BA"/>
              </w:rPr>
              <w:t>378</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915D2" w14:textId="77777777" w:rsidR="008A5E8C" w:rsidRPr="00273393" w:rsidRDefault="008A5E8C">
            <w:pPr>
              <w:jc w:val="both"/>
              <w:rPr>
                <w:b/>
                <w:lang w:val="sr-Latn-BA"/>
              </w:rPr>
            </w:pPr>
            <w:r w:rsidRPr="00273393">
              <w:rPr>
                <w:b/>
                <w:lang w:val="sr-Latn-BA"/>
              </w:rPr>
              <w:t>171</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6CAD2" w14:textId="77777777" w:rsidR="008A5E8C" w:rsidRPr="00273393" w:rsidRDefault="008A5E8C">
            <w:pPr>
              <w:jc w:val="both"/>
              <w:rPr>
                <w:b/>
                <w:lang w:val="sr-Latn-BA"/>
              </w:rPr>
            </w:pPr>
            <w:r w:rsidRPr="00273393">
              <w:rPr>
                <w:b/>
                <w:lang w:val="sr-Latn-BA"/>
              </w:rPr>
              <w:t>124</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F903D" w14:textId="77777777" w:rsidR="008A5E8C" w:rsidRPr="00273393" w:rsidRDefault="008A5E8C">
            <w:pPr>
              <w:jc w:val="both"/>
              <w:rPr>
                <w:b/>
                <w:lang w:val="sr-Latn-BA"/>
              </w:rPr>
            </w:pPr>
            <w:r w:rsidRPr="00273393">
              <w:rPr>
                <w:b/>
                <w:lang w:val="sr-Latn-BA"/>
              </w:rPr>
              <w:t>72</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D5C9C" w14:textId="77777777" w:rsidR="008A5E8C" w:rsidRPr="00273393" w:rsidRDefault="008A5E8C">
            <w:pPr>
              <w:jc w:val="both"/>
              <w:rPr>
                <w:b/>
                <w:lang w:val="sr-Latn-BA"/>
              </w:rPr>
            </w:pPr>
            <w:r w:rsidRPr="00273393">
              <w:rPr>
                <w:b/>
                <w:lang w:val="sr-Latn-BA"/>
              </w:rPr>
              <w:t>8</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677E8" w14:textId="77777777" w:rsidR="008A5E8C" w:rsidRPr="00273393" w:rsidRDefault="008A5E8C">
            <w:pPr>
              <w:jc w:val="both"/>
              <w:rPr>
                <w:bCs/>
                <w:lang w:val="sr-Latn-BA"/>
              </w:rPr>
            </w:pPr>
            <w:r w:rsidRPr="00273393">
              <w:rPr>
                <w:bCs/>
                <w:lang w:val="sr-Latn-BA"/>
              </w:rPr>
              <w:t>2</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2D1B4" w14:textId="77777777" w:rsidR="008A5E8C" w:rsidRPr="00273393" w:rsidRDefault="008A5E8C">
            <w:pPr>
              <w:jc w:val="both"/>
              <w:rPr>
                <w:b/>
                <w:lang w:val="en-US"/>
              </w:rPr>
            </w:pPr>
          </w:p>
        </w:tc>
      </w:tr>
      <w:tr w:rsidR="00273393" w:rsidRPr="00273393" w14:paraId="3CE807D1" w14:textId="77777777" w:rsidTr="008A5E8C">
        <w:trPr>
          <w:jc w:val="center"/>
        </w:trPr>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AC240" w14:textId="77777777" w:rsidR="008A5E8C" w:rsidRPr="00273393" w:rsidRDefault="008A5E8C">
            <w:pPr>
              <w:jc w:val="both"/>
              <w:rPr>
                <w:b/>
                <w:lang w:val="en-US"/>
              </w:rPr>
            </w:pPr>
            <w:r w:rsidRPr="00273393">
              <w:rPr>
                <w:b/>
                <w:lang w:val="en-US"/>
              </w:rPr>
              <w:t>2-8</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AF67A" w14:textId="77777777" w:rsidR="008A5E8C" w:rsidRPr="00273393" w:rsidRDefault="008A5E8C">
            <w:pPr>
              <w:jc w:val="both"/>
              <w:rPr>
                <w:b/>
                <w:lang w:val="sr-Latn-BA"/>
              </w:rPr>
            </w:pPr>
            <w:r w:rsidRPr="00273393">
              <w:rPr>
                <w:b/>
                <w:lang w:val="sr-Latn-BA"/>
              </w:rPr>
              <w:t>658</w:t>
            </w:r>
          </w:p>
        </w:tc>
        <w:tc>
          <w:tcPr>
            <w:tcW w:w="11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E8F5E" w14:textId="77777777" w:rsidR="008A5E8C" w:rsidRPr="00273393" w:rsidRDefault="008A5E8C">
            <w:pPr>
              <w:jc w:val="both"/>
              <w:rPr>
                <w:b/>
                <w:lang w:val="sr-Latn-BA"/>
              </w:rPr>
            </w:pPr>
            <w:r w:rsidRPr="00273393">
              <w:rPr>
                <w:b/>
                <w:lang w:val="sr-Latn-BA"/>
              </w:rPr>
              <w:t>383</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EFC51" w14:textId="77777777" w:rsidR="008A5E8C" w:rsidRPr="00273393" w:rsidRDefault="008A5E8C">
            <w:pPr>
              <w:jc w:val="both"/>
              <w:rPr>
                <w:b/>
                <w:lang w:val="sr-Latn-BA"/>
              </w:rPr>
            </w:pPr>
            <w:r w:rsidRPr="00273393">
              <w:rPr>
                <w:b/>
                <w:lang w:val="sr-Latn-BA"/>
              </w:rPr>
              <w:t>174</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269E0" w14:textId="77777777" w:rsidR="008A5E8C" w:rsidRPr="00273393" w:rsidRDefault="008A5E8C">
            <w:pPr>
              <w:jc w:val="both"/>
              <w:rPr>
                <w:b/>
                <w:lang w:val="sr-Latn-BA"/>
              </w:rPr>
            </w:pPr>
            <w:r w:rsidRPr="00273393">
              <w:rPr>
                <w:b/>
                <w:lang w:val="sr-Latn-BA"/>
              </w:rPr>
              <w:t>90</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45D90" w14:textId="77777777" w:rsidR="008A5E8C" w:rsidRPr="00273393" w:rsidRDefault="008A5E8C">
            <w:pPr>
              <w:jc w:val="both"/>
              <w:rPr>
                <w:b/>
                <w:lang w:val="sr-Latn-BA"/>
              </w:rPr>
            </w:pPr>
            <w:r w:rsidRPr="00273393">
              <w:rPr>
                <w:b/>
                <w:lang w:val="sr-Latn-BA"/>
              </w:rPr>
              <w:t>8</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63715" w14:textId="77777777" w:rsidR="008A5E8C" w:rsidRPr="00273393" w:rsidRDefault="008A5E8C">
            <w:pPr>
              <w:jc w:val="both"/>
              <w:rPr>
                <w:bCs/>
                <w:lang w:val="sr-Latn-BA"/>
              </w:rPr>
            </w:pPr>
            <w:r w:rsidRPr="00273393">
              <w:rPr>
                <w:bCs/>
                <w:lang w:val="sr-Latn-BA"/>
              </w:rPr>
              <w:t>2</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BD06F" w14:textId="77777777" w:rsidR="008A5E8C" w:rsidRPr="00273393" w:rsidRDefault="008A5E8C">
            <w:pPr>
              <w:jc w:val="both"/>
              <w:rPr>
                <w:b/>
                <w:lang w:val="sr-Cyrl-RS"/>
              </w:rPr>
            </w:pPr>
          </w:p>
        </w:tc>
      </w:tr>
    </w:tbl>
    <w:p w14:paraId="2C80C06F" w14:textId="77777777" w:rsidR="008A5E8C" w:rsidRPr="00273393" w:rsidRDefault="008A5E8C" w:rsidP="008A5E8C">
      <w:pPr>
        <w:rPr>
          <w:rFonts w:asciiTheme="minorHAnsi" w:hAnsiTheme="minorHAnsi" w:cstheme="minorBidi"/>
          <w:sz w:val="22"/>
          <w:szCs w:val="22"/>
          <w:lang w:val="en-US"/>
        </w:rPr>
      </w:pPr>
      <w:r w:rsidRPr="00273393">
        <w:rPr>
          <w:sz w:val="28"/>
          <w:szCs w:val="28"/>
          <w:lang w:val="en-US"/>
        </w:rPr>
        <w:t xml:space="preserve">  </w:t>
      </w:r>
    </w:p>
    <w:p w14:paraId="62631E31" w14:textId="77777777" w:rsidR="008A5E8C" w:rsidRPr="00273393" w:rsidRDefault="008A5E8C" w:rsidP="008A5E8C">
      <w:pPr>
        <w:rPr>
          <w:lang w:val="sr-Cyrl-RS"/>
        </w:rPr>
      </w:pPr>
      <w:r w:rsidRPr="00273393">
        <w:rPr>
          <w:lang w:val="en-US"/>
        </w:rPr>
        <w:t xml:space="preserve">У </w:t>
      </w:r>
      <w:proofErr w:type="spellStart"/>
      <w:r w:rsidRPr="00273393">
        <w:rPr>
          <w:lang w:val="en-US"/>
        </w:rPr>
        <w:t>млађим</w:t>
      </w:r>
      <w:proofErr w:type="spellEnd"/>
      <w:r w:rsidRPr="00273393">
        <w:rPr>
          <w:lang w:val="en-US"/>
        </w:rPr>
        <w:t xml:space="preserve"> </w:t>
      </w:r>
      <w:proofErr w:type="spellStart"/>
      <w:r w:rsidRPr="00273393">
        <w:rPr>
          <w:lang w:val="en-US"/>
        </w:rPr>
        <w:t>разредима</w:t>
      </w:r>
      <w:proofErr w:type="spellEnd"/>
      <w:r w:rsidRPr="00273393">
        <w:rPr>
          <w:lang w:val="en-US"/>
        </w:rPr>
        <w:t xml:space="preserve">  </w:t>
      </w:r>
      <w:proofErr w:type="spellStart"/>
      <w:r w:rsidRPr="00273393">
        <w:rPr>
          <w:lang w:val="en-US"/>
        </w:rPr>
        <w:t>имамо</w:t>
      </w:r>
      <w:proofErr w:type="spellEnd"/>
      <w:r w:rsidRPr="00273393">
        <w:rPr>
          <w:lang w:val="en-US"/>
        </w:rPr>
        <w:t xml:space="preserve">  76% </w:t>
      </w:r>
      <w:proofErr w:type="spellStart"/>
      <w:r w:rsidRPr="00273393">
        <w:rPr>
          <w:lang w:val="en-US"/>
        </w:rPr>
        <w:t>одличних</w:t>
      </w:r>
      <w:proofErr w:type="spellEnd"/>
      <w:r w:rsidRPr="00273393">
        <w:rPr>
          <w:lang w:val="en-US"/>
        </w:rPr>
        <w:t xml:space="preserve">,   18%  </w:t>
      </w:r>
      <w:proofErr w:type="spellStart"/>
      <w:r w:rsidRPr="00273393">
        <w:rPr>
          <w:lang w:val="en-US"/>
        </w:rPr>
        <w:t>врло</w:t>
      </w:r>
      <w:proofErr w:type="spellEnd"/>
      <w:r w:rsidRPr="00273393">
        <w:rPr>
          <w:lang w:val="en-US"/>
        </w:rPr>
        <w:t xml:space="preserve"> </w:t>
      </w:r>
      <w:proofErr w:type="spellStart"/>
      <w:r w:rsidRPr="00273393">
        <w:rPr>
          <w:lang w:val="en-US"/>
        </w:rPr>
        <w:t>добрих</w:t>
      </w:r>
      <w:proofErr w:type="spellEnd"/>
      <w:r w:rsidRPr="00273393">
        <w:rPr>
          <w:lang w:val="en-US"/>
        </w:rPr>
        <w:t xml:space="preserve"> , </w:t>
      </w:r>
      <w:r w:rsidRPr="00273393">
        <w:rPr>
          <w:lang w:val="sr-Latn-BA"/>
        </w:rPr>
        <w:t>86</w:t>
      </w:r>
      <w:r w:rsidRPr="00273393">
        <w:rPr>
          <w:lang w:val="en-US"/>
        </w:rPr>
        <w:t xml:space="preserve">% </w:t>
      </w:r>
      <w:proofErr w:type="spellStart"/>
      <w:r w:rsidRPr="00273393">
        <w:rPr>
          <w:lang w:val="en-US"/>
        </w:rPr>
        <w:t>добрих</w:t>
      </w:r>
      <w:proofErr w:type="spellEnd"/>
      <w:r w:rsidRPr="00273393">
        <w:rPr>
          <w:lang w:val="en-US"/>
        </w:rPr>
        <w:t xml:space="preserve"> , </w:t>
      </w:r>
      <w:proofErr w:type="spellStart"/>
      <w:r w:rsidRPr="00273393">
        <w:rPr>
          <w:lang w:val="en-US"/>
        </w:rPr>
        <w:t>довољ</w:t>
      </w:r>
      <w:proofErr w:type="spellEnd"/>
      <w:r w:rsidRPr="00273393">
        <w:rPr>
          <w:lang w:val="sr-Cyrl-RS"/>
        </w:rPr>
        <w:t>них и недовољних нема</w:t>
      </w:r>
      <w:r w:rsidRPr="00273393">
        <w:rPr>
          <w:lang w:val="en-US"/>
        </w:rPr>
        <w:t xml:space="preserve">. </w:t>
      </w:r>
    </w:p>
    <w:p w14:paraId="0F8A1CAA" w14:textId="77777777" w:rsidR="008A5E8C" w:rsidRPr="00273393" w:rsidRDefault="008A5E8C" w:rsidP="008A5E8C">
      <w:pPr>
        <w:rPr>
          <w:lang w:val="sr-Latn-RS"/>
        </w:rPr>
      </w:pPr>
      <w:r w:rsidRPr="00273393">
        <w:rPr>
          <w:lang w:val="en-US"/>
        </w:rPr>
        <w:t xml:space="preserve">У </w:t>
      </w:r>
      <w:proofErr w:type="spellStart"/>
      <w:r w:rsidRPr="00273393">
        <w:rPr>
          <w:lang w:val="en-US"/>
        </w:rPr>
        <w:t>старијим</w:t>
      </w:r>
      <w:proofErr w:type="spellEnd"/>
      <w:r w:rsidRPr="00273393">
        <w:rPr>
          <w:lang w:val="en-US"/>
        </w:rPr>
        <w:t xml:space="preserve"> </w:t>
      </w:r>
      <w:proofErr w:type="spellStart"/>
      <w:r w:rsidRPr="00273393">
        <w:rPr>
          <w:lang w:val="en-US"/>
        </w:rPr>
        <w:t>разредима</w:t>
      </w:r>
      <w:proofErr w:type="spellEnd"/>
      <w:r w:rsidRPr="00273393">
        <w:rPr>
          <w:lang w:val="en-US"/>
        </w:rPr>
        <w:t xml:space="preserve">  </w:t>
      </w:r>
      <w:proofErr w:type="spellStart"/>
      <w:r w:rsidRPr="00273393">
        <w:rPr>
          <w:lang w:val="en-US"/>
        </w:rPr>
        <w:t>имамо</w:t>
      </w:r>
      <w:proofErr w:type="spellEnd"/>
      <w:r w:rsidRPr="00273393">
        <w:rPr>
          <w:lang w:val="en-US"/>
        </w:rPr>
        <w:t xml:space="preserve">  </w:t>
      </w:r>
      <w:r w:rsidRPr="00273393">
        <w:rPr>
          <w:lang w:val="sr-Cyrl-RS"/>
        </w:rPr>
        <w:t>44</w:t>
      </w:r>
      <w:r w:rsidRPr="00273393">
        <w:rPr>
          <w:lang w:val="en-US"/>
        </w:rPr>
        <w:t xml:space="preserve">% </w:t>
      </w:r>
      <w:proofErr w:type="spellStart"/>
      <w:r w:rsidRPr="00273393">
        <w:rPr>
          <w:lang w:val="en-US"/>
        </w:rPr>
        <w:t>одличних</w:t>
      </w:r>
      <w:proofErr w:type="spellEnd"/>
      <w:r w:rsidRPr="00273393">
        <w:rPr>
          <w:lang w:val="en-US"/>
        </w:rPr>
        <w:t xml:space="preserve">,   </w:t>
      </w:r>
      <w:r w:rsidRPr="00273393">
        <w:rPr>
          <w:lang w:val="sr-Cyrl-RS"/>
        </w:rPr>
        <w:t>31</w:t>
      </w:r>
      <w:r w:rsidRPr="00273393">
        <w:rPr>
          <w:lang w:val="en-US"/>
        </w:rPr>
        <w:t xml:space="preserve">%  </w:t>
      </w:r>
      <w:proofErr w:type="spellStart"/>
      <w:r w:rsidRPr="00273393">
        <w:rPr>
          <w:lang w:val="en-US"/>
        </w:rPr>
        <w:t>врло</w:t>
      </w:r>
      <w:proofErr w:type="spellEnd"/>
      <w:r w:rsidRPr="00273393">
        <w:rPr>
          <w:lang w:val="en-US"/>
        </w:rPr>
        <w:t xml:space="preserve"> </w:t>
      </w:r>
      <w:proofErr w:type="spellStart"/>
      <w:r w:rsidRPr="00273393">
        <w:rPr>
          <w:lang w:val="en-US"/>
        </w:rPr>
        <w:t>добрих</w:t>
      </w:r>
      <w:proofErr w:type="spellEnd"/>
      <w:r w:rsidRPr="00273393">
        <w:rPr>
          <w:lang w:val="en-US"/>
        </w:rPr>
        <w:t xml:space="preserve"> , </w:t>
      </w:r>
      <w:r w:rsidRPr="00273393">
        <w:rPr>
          <w:lang w:val="sr-Cyrl-RS"/>
        </w:rPr>
        <w:t>19</w:t>
      </w:r>
      <w:r w:rsidRPr="00273393">
        <w:rPr>
          <w:lang w:val="en-US"/>
        </w:rPr>
        <w:t xml:space="preserve">% </w:t>
      </w:r>
      <w:proofErr w:type="spellStart"/>
      <w:r w:rsidRPr="00273393">
        <w:rPr>
          <w:lang w:val="en-US"/>
        </w:rPr>
        <w:t>добрих</w:t>
      </w:r>
      <w:proofErr w:type="spellEnd"/>
      <w:r w:rsidRPr="00273393">
        <w:rPr>
          <w:lang w:val="en-US"/>
        </w:rPr>
        <w:t xml:space="preserve"> , </w:t>
      </w:r>
      <w:r w:rsidRPr="00273393">
        <w:rPr>
          <w:lang w:val="sr-Cyrl-RS"/>
        </w:rPr>
        <w:t>4</w:t>
      </w:r>
      <w:r w:rsidRPr="00273393">
        <w:rPr>
          <w:lang w:val="en-US"/>
        </w:rPr>
        <w:t xml:space="preserve">% </w:t>
      </w:r>
      <w:proofErr w:type="spellStart"/>
      <w:r w:rsidRPr="00273393">
        <w:rPr>
          <w:lang w:val="en-US"/>
        </w:rPr>
        <w:t>довољних</w:t>
      </w:r>
      <w:proofErr w:type="spellEnd"/>
      <w:r w:rsidRPr="00273393">
        <w:rPr>
          <w:lang w:val="en-US"/>
        </w:rPr>
        <w:t xml:space="preserve">. </w:t>
      </w:r>
      <w:proofErr w:type="spellStart"/>
      <w:r w:rsidRPr="00273393">
        <w:rPr>
          <w:lang w:val="en-US"/>
        </w:rPr>
        <w:t>Недовољ</w:t>
      </w:r>
      <w:proofErr w:type="spellEnd"/>
      <w:r w:rsidRPr="00273393">
        <w:rPr>
          <w:lang w:val="sr-Cyrl-RS"/>
        </w:rPr>
        <w:t>но</w:t>
      </w:r>
      <w:r w:rsidRPr="00273393">
        <w:rPr>
          <w:lang w:val="en-US"/>
        </w:rPr>
        <w:t xml:space="preserve"> </w:t>
      </w:r>
      <w:proofErr w:type="spellStart"/>
      <w:r w:rsidRPr="00273393">
        <w:rPr>
          <w:lang w:val="en-US"/>
        </w:rPr>
        <w:t>је</w:t>
      </w:r>
      <w:proofErr w:type="spellEnd"/>
      <w:r w:rsidRPr="00273393">
        <w:rPr>
          <w:lang w:val="en-US"/>
        </w:rPr>
        <w:t xml:space="preserve"> </w:t>
      </w:r>
      <w:r w:rsidRPr="00273393">
        <w:rPr>
          <w:lang w:val="sr-Latn-RS"/>
        </w:rPr>
        <w:t xml:space="preserve">2 </w:t>
      </w:r>
      <w:proofErr w:type="spellStart"/>
      <w:r w:rsidRPr="00273393">
        <w:rPr>
          <w:lang w:val="en-US"/>
        </w:rPr>
        <w:t>ученик</w:t>
      </w:r>
      <w:proofErr w:type="spellEnd"/>
      <w:r w:rsidRPr="00273393">
        <w:rPr>
          <w:lang w:val="sr-Cyrl-RS"/>
        </w:rPr>
        <w:t>а</w:t>
      </w:r>
      <w:r w:rsidRPr="00273393">
        <w:rPr>
          <w:lang w:val="sr-Latn-RS"/>
        </w:rPr>
        <w:t xml:space="preserve"> и то пети, односно шести разред.</w:t>
      </w:r>
    </w:p>
    <w:p w14:paraId="407A5796" w14:textId="77777777" w:rsidR="008A5E8C" w:rsidRPr="00273393" w:rsidRDefault="008A5E8C" w:rsidP="008A5E8C">
      <w:pPr>
        <w:rPr>
          <w:sz w:val="28"/>
          <w:szCs w:val="28"/>
          <w:lang w:val="en-US"/>
        </w:rPr>
      </w:pPr>
    </w:p>
    <w:p w14:paraId="53FC6E8F" w14:textId="77777777" w:rsidR="00342747" w:rsidRPr="00273393" w:rsidRDefault="00342747">
      <w:pPr>
        <w:ind w:firstLine="360"/>
        <w:jc w:val="both"/>
      </w:pPr>
    </w:p>
    <w:p w14:paraId="162A35A0" w14:textId="77777777" w:rsidR="00342747" w:rsidRPr="00273393" w:rsidRDefault="00342747">
      <w:pPr>
        <w:ind w:firstLine="360"/>
        <w:jc w:val="both"/>
      </w:pPr>
    </w:p>
    <w:p w14:paraId="6C57EE26" w14:textId="77777777" w:rsidR="00342747" w:rsidRPr="00273393" w:rsidRDefault="00342747">
      <w:pPr>
        <w:ind w:firstLine="360"/>
        <w:jc w:val="both"/>
      </w:pPr>
    </w:p>
    <w:p w14:paraId="04581C66" w14:textId="77777777" w:rsidR="00342747" w:rsidRPr="00273393" w:rsidRDefault="00342747">
      <w:pPr>
        <w:ind w:firstLine="360"/>
        <w:jc w:val="both"/>
      </w:pPr>
    </w:p>
    <w:p w14:paraId="43461A72" w14:textId="77777777" w:rsidR="00342747" w:rsidRPr="00273393" w:rsidRDefault="00342747">
      <w:pPr>
        <w:ind w:firstLine="360"/>
        <w:jc w:val="both"/>
      </w:pPr>
    </w:p>
    <w:p w14:paraId="73715363" w14:textId="77777777" w:rsidR="00342747" w:rsidRPr="00273393" w:rsidRDefault="00342747">
      <w:pPr>
        <w:ind w:firstLine="360"/>
        <w:jc w:val="both"/>
      </w:pPr>
    </w:p>
    <w:p w14:paraId="5D990435" w14:textId="77777777" w:rsidR="00342747" w:rsidRPr="00273393" w:rsidRDefault="00342747">
      <w:pPr>
        <w:ind w:firstLine="360"/>
        <w:jc w:val="both"/>
      </w:pPr>
    </w:p>
    <w:p w14:paraId="0C38E651" w14:textId="77777777" w:rsidR="00342747" w:rsidRPr="00273393" w:rsidRDefault="00342747">
      <w:pPr>
        <w:rPr>
          <w:b/>
        </w:rPr>
      </w:pPr>
    </w:p>
    <w:p w14:paraId="1771AEEB" w14:textId="77777777" w:rsidR="000D3AB1" w:rsidRPr="00273393" w:rsidRDefault="000D3AB1">
      <w:pPr>
        <w:rPr>
          <w:b/>
        </w:rPr>
      </w:pPr>
    </w:p>
    <w:p w14:paraId="3EE6A391" w14:textId="77777777" w:rsidR="000D3AB1" w:rsidRPr="00273393" w:rsidRDefault="000D3AB1">
      <w:pPr>
        <w:rPr>
          <w:b/>
        </w:rPr>
      </w:pPr>
    </w:p>
    <w:p w14:paraId="7DE873F5" w14:textId="77777777" w:rsidR="00342747" w:rsidRPr="00273393" w:rsidRDefault="00342747">
      <w:pPr>
        <w:jc w:val="center"/>
        <w:rPr>
          <w:b/>
        </w:rPr>
      </w:pPr>
    </w:p>
    <w:p w14:paraId="59B58998" w14:textId="77777777" w:rsidR="00342747" w:rsidRPr="00273393" w:rsidRDefault="00584388">
      <w:pPr>
        <w:jc w:val="center"/>
        <w:rPr>
          <w:b/>
        </w:rPr>
      </w:pPr>
      <w:r w:rsidRPr="00273393">
        <w:rPr>
          <w:b/>
        </w:rPr>
        <w:t>6. УСЛОВИ СРЕДИНЕ У КОЈОЈ ШКОЛА РАДИ</w:t>
      </w:r>
    </w:p>
    <w:p w14:paraId="246C7558" w14:textId="77777777" w:rsidR="00342747" w:rsidRPr="00273393" w:rsidRDefault="00584388">
      <w:pPr>
        <w:jc w:val="center"/>
        <w:rPr>
          <w:b/>
        </w:rPr>
      </w:pPr>
      <w:r w:rsidRPr="00273393">
        <w:rPr>
          <w:b/>
        </w:rPr>
        <w:t>(социјални, културни, еколошки ...)</w:t>
      </w:r>
    </w:p>
    <w:p w14:paraId="6FDE84BC" w14:textId="77777777" w:rsidR="00342747" w:rsidRPr="00273393" w:rsidRDefault="00342747">
      <w:pPr>
        <w:jc w:val="center"/>
        <w:rPr>
          <w:b/>
        </w:rPr>
      </w:pPr>
    </w:p>
    <w:p w14:paraId="46972359" w14:textId="77777777" w:rsidR="00342747" w:rsidRPr="00273393" w:rsidRDefault="00584388">
      <w:pPr>
        <w:jc w:val="center"/>
        <w:rPr>
          <w:b/>
        </w:rPr>
      </w:pPr>
      <w:r w:rsidRPr="00273393">
        <w:rPr>
          <w:b/>
        </w:rPr>
        <w:t>Породична структура ученика школе</w:t>
      </w:r>
    </w:p>
    <w:p w14:paraId="2F33DB55" w14:textId="77777777" w:rsidR="00342747" w:rsidRPr="00273393" w:rsidRDefault="00342747">
      <w:pPr>
        <w:jc w:val="center"/>
        <w:rPr>
          <w:b/>
        </w:rPr>
      </w:pPr>
    </w:p>
    <w:p w14:paraId="73722916" w14:textId="77777777" w:rsidR="00342747" w:rsidRPr="00273393" w:rsidRDefault="00342747">
      <w:pPr>
        <w:jc w:val="center"/>
        <w:rPr>
          <w:b/>
        </w:rPr>
      </w:pPr>
    </w:p>
    <w:p w14:paraId="7D9F2FB1" w14:textId="77777777" w:rsidR="00342747" w:rsidRPr="00273393" w:rsidRDefault="00342747">
      <w:pPr>
        <w:jc w:val="both"/>
      </w:pPr>
    </w:p>
    <w:p w14:paraId="5EF59F7F" w14:textId="77777777" w:rsidR="00342747" w:rsidRPr="00273393" w:rsidRDefault="00584388">
      <w:pPr>
        <w:jc w:val="both"/>
      </w:pPr>
      <w:r w:rsidRPr="00273393">
        <w:tab/>
        <w:t>Породична структура ученика школе је приказана праћењем следећих параметара:</w:t>
      </w:r>
    </w:p>
    <w:p w14:paraId="0FF4B144" w14:textId="77777777" w:rsidR="00342747" w:rsidRPr="00273393" w:rsidRDefault="00584388">
      <w:pPr>
        <w:jc w:val="both"/>
      </w:pPr>
      <w:r w:rsidRPr="00273393">
        <w:tab/>
        <w:t>1. Потпуност породице</w:t>
      </w:r>
    </w:p>
    <w:p w14:paraId="39414749" w14:textId="77777777" w:rsidR="00342747" w:rsidRPr="00273393" w:rsidRDefault="00584388">
      <w:pPr>
        <w:jc w:val="both"/>
      </w:pPr>
      <w:r w:rsidRPr="00273393">
        <w:tab/>
        <w:t>2. Образовна структура родитеља</w:t>
      </w:r>
    </w:p>
    <w:p w14:paraId="18587D3C" w14:textId="77777777" w:rsidR="00342747" w:rsidRPr="00273393" w:rsidRDefault="00342747">
      <w:pPr>
        <w:jc w:val="both"/>
      </w:pPr>
    </w:p>
    <w:p w14:paraId="15C925BD" w14:textId="77777777" w:rsidR="00342747" w:rsidRPr="00273393" w:rsidRDefault="00584388">
      <w:pPr>
        <w:jc w:val="both"/>
      </w:pPr>
      <w:r w:rsidRPr="00273393">
        <w:tab/>
        <w:t>Подаци о породичним условима ученика добијени су на два начина:</w:t>
      </w:r>
    </w:p>
    <w:p w14:paraId="60B98D50" w14:textId="77777777" w:rsidR="00342747" w:rsidRPr="00273393" w:rsidRDefault="00584388">
      <w:pPr>
        <w:jc w:val="both"/>
      </w:pPr>
      <w:r w:rsidRPr="00273393">
        <w:tab/>
        <w:t>- у директом интервјуу родитеља приликом уписа ученика у први разред</w:t>
      </w:r>
    </w:p>
    <w:p w14:paraId="496F251B" w14:textId="77777777" w:rsidR="00342747" w:rsidRPr="00273393" w:rsidRDefault="00584388">
      <w:pPr>
        <w:jc w:val="both"/>
      </w:pPr>
      <w:r w:rsidRPr="00273393">
        <w:tab/>
        <w:t>- анкетирањем родитеља</w:t>
      </w:r>
    </w:p>
    <w:p w14:paraId="47EF5DFE" w14:textId="77777777" w:rsidR="00342747" w:rsidRPr="00273393" w:rsidRDefault="00342747">
      <w:pPr>
        <w:jc w:val="both"/>
      </w:pPr>
    </w:p>
    <w:p w14:paraId="44F5A34D" w14:textId="77777777" w:rsidR="00342747" w:rsidRPr="00273393" w:rsidRDefault="00584388">
      <w:pPr>
        <w:jc w:val="both"/>
      </w:pPr>
      <w:r w:rsidRPr="00273393">
        <w:tab/>
        <w:t>Могуће је одступање добијених података од стварне ситуације, услед промена у животним токовима породица ученика школе. Ипак сматрамо да су репрезентативни јер је узорак велик.</w:t>
      </w:r>
    </w:p>
    <w:p w14:paraId="1E86AC7F" w14:textId="77777777" w:rsidR="00342747" w:rsidRPr="00273393" w:rsidRDefault="00584388">
      <w:pPr>
        <w:jc w:val="both"/>
      </w:pPr>
      <w:r w:rsidRPr="00273393">
        <w:tab/>
        <w:t>Потпуност породице је посматрана само са аспекта да ли ученик живи са оба родитеља, без обзира на то да ли још неко живи са њима или не и без обзира на квалитет породичног живота. Резултати су приказани у табели 1.</w:t>
      </w:r>
    </w:p>
    <w:p w14:paraId="2F9450B7" w14:textId="77777777" w:rsidR="00342747" w:rsidRPr="00273393" w:rsidRDefault="00342747">
      <w:pPr>
        <w:jc w:val="both"/>
      </w:pPr>
    </w:p>
    <w:p w14:paraId="67E94861" w14:textId="77777777" w:rsidR="00342747" w:rsidRPr="00273393" w:rsidRDefault="00342747">
      <w:pPr>
        <w:jc w:val="both"/>
      </w:pPr>
    </w:p>
    <w:p w14:paraId="7B8AB183" w14:textId="77777777" w:rsidR="00342747" w:rsidRPr="00273393" w:rsidRDefault="00584388">
      <w:pPr>
        <w:jc w:val="both"/>
      </w:pPr>
      <w:r w:rsidRPr="00273393">
        <w:t>Табела 1:</w:t>
      </w:r>
      <w:r w:rsidRPr="00273393">
        <w:rPr>
          <w:b/>
        </w:rPr>
        <w:t xml:space="preserve"> Потпуност породице</w:t>
      </w:r>
      <w:r w:rsidRPr="00273393">
        <w:t xml:space="preserve"> (подаци изражени процентом)</w:t>
      </w:r>
    </w:p>
    <w:p w14:paraId="12C8ED99" w14:textId="77777777" w:rsidR="00342747" w:rsidRPr="00273393" w:rsidRDefault="00342747">
      <w:pPr>
        <w:jc w:val="both"/>
      </w:pPr>
    </w:p>
    <w:tbl>
      <w:tblPr>
        <w:tblStyle w:val="a6"/>
        <w:tblW w:w="9286" w:type="dxa"/>
        <w:tblInd w:w="-115" w:type="dxa"/>
        <w:tblLayout w:type="fixed"/>
        <w:tblLook w:val="0000" w:firstRow="0" w:lastRow="0" w:firstColumn="0" w:lastColumn="0" w:noHBand="0" w:noVBand="0"/>
      </w:tblPr>
      <w:tblGrid>
        <w:gridCol w:w="1326"/>
        <w:gridCol w:w="1326"/>
        <w:gridCol w:w="1326"/>
        <w:gridCol w:w="1327"/>
        <w:gridCol w:w="1327"/>
        <w:gridCol w:w="1327"/>
        <w:gridCol w:w="1327"/>
      </w:tblGrid>
      <w:tr w:rsidR="00273393" w:rsidRPr="00273393" w14:paraId="26B88A41"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414FB590" w14:textId="77777777" w:rsidR="00342747" w:rsidRPr="00273393" w:rsidRDefault="00584388">
            <w:pPr>
              <w:tabs>
                <w:tab w:val="center" w:pos="4536"/>
                <w:tab w:val="right" w:pos="9072"/>
              </w:tabs>
              <w:jc w:val="center"/>
            </w:pPr>
            <w:r w:rsidRPr="00273393">
              <w:t>РАЗРЕД</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29F52AE2" w14:textId="77777777" w:rsidR="00342747" w:rsidRPr="00273393" w:rsidRDefault="00584388">
            <w:pPr>
              <w:tabs>
                <w:tab w:val="center" w:pos="4536"/>
                <w:tab w:val="right" w:pos="9072"/>
              </w:tabs>
              <w:jc w:val="center"/>
            </w:pPr>
            <w:r w:rsidRPr="00273393">
              <w:t>М + 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3D7AE436" w14:textId="77777777" w:rsidR="00342747" w:rsidRPr="00273393" w:rsidRDefault="00584388">
            <w:pPr>
              <w:tabs>
                <w:tab w:val="center" w:pos="4536"/>
                <w:tab w:val="right" w:pos="9072"/>
              </w:tabs>
              <w:jc w:val="center"/>
            </w:pPr>
            <w:r w:rsidRPr="00273393">
              <w:t>М</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E91C9BA" w14:textId="77777777" w:rsidR="00342747" w:rsidRPr="00273393" w:rsidRDefault="00584388">
            <w:pPr>
              <w:tabs>
                <w:tab w:val="center" w:pos="4536"/>
                <w:tab w:val="right" w:pos="9072"/>
              </w:tabs>
              <w:jc w:val="center"/>
            </w:pPr>
            <w:r w:rsidRPr="00273393">
              <w:t>О</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9F4C3CE" w14:textId="77777777" w:rsidR="00342747" w:rsidRPr="00273393" w:rsidRDefault="00584388">
            <w:pPr>
              <w:tabs>
                <w:tab w:val="center" w:pos="4536"/>
                <w:tab w:val="right" w:pos="9072"/>
              </w:tabs>
              <w:jc w:val="center"/>
            </w:pPr>
            <w:r w:rsidRPr="00273393">
              <w:t>С</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E088A82" w14:textId="77777777" w:rsidR="00342747" w:rsidRPr="00273393" w:rsidRDefault="00584388">
            <w:pPr>
              <w:tabs>
                <w:tab w:val="center" w:pos="4536"/>
                <w:tab w:val="right" w:pos="9072"/>
              </w:tabs>
              <w:jc w:val="center"/>
            </w:pPr>
            <w:r w:rsidRPr="00273393">
              <w:t>БО</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8B65A72" w14:textId="77777777" w:rsidR="00342747" w:rsidRPr="00273393" w:rsidRDefault="00584388">
            <w:pPr>
              <w:tabs>
                <w:tab w:val="center" w:pos="4536"/>
                <w:tab w:val="right" w:pos="9072"/>
              </w:tabs>
              <w:jc w:val="center"/>
            </w:pPr>
            <w:r w:rsidRPr="00273393">
              <w:t>УКУПНО</w:t>
            </w:r>
          </w:p>
        </w:tc>
      </w:tr>
      <w:tr w:rsidR="00273393" w:rsidRPr="00273393" w14:paraId="35AEDC69"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109C93FE" w14:textId="77777777" w:rsidR="00342747" w:rsidRPr="00273393" w:rsidRDefault="00584388">
            <w:pPr>
              <w:tabs>
                <w:tab w:val="center" w:pos="4536"/>
                <w:tab w:val="right" w:pos="9072"/>
              </w:tabs>
            </w:pPr>
            <w:r w:rsidRPr="00273393">
              <w:t>Први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61E62979" w14:textId="77777777" w:rsidR="00342747" w:rsidRPr="00273393" w:rsidRDefault="00584388">
            <w:pPr>
              <w:tabs>
                <w:tab w:val="center" w:pos="4536"/>
                <w:tab w:val="right" w:pos="9072"/>
              </w:tabs>
              <w:jc w:val="center"/>
            </w:pPr>
            <w:r w:rsidRPr="00273393">
              <w:t>89.87</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55D1FB9F" w14:textId="77777777" w:rsidR="00342747" w:rsidRPr="00273393" w:rsidRDefault="00584388">
            <w:pPr>
              <w:tabs>
                <w:tab w:val="center" w:pos="4536"/>
                <w:tab w:val="right" w:pos="9072"/>
              </w:tabs>
              <w:jc w:val="center"/>
            </w:pPr>
            <w:r w:rsidRPr="00273393">
              <w:t>10,12</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3AED57B" w14:textId="77777777" w:rsidR="00342747" w:rsidRPr="00273393" w:rsidRDefault="00342747">
            <w:pPr>
              <w:tabs>
                <w:tab w:val="center" w:pos="4536"/>
                <w:tab w:val="right" w:pos="9072"/>
              </w:tabs>
              <w:jc w:val="cente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540BDE8" w14:textId="77777777" w:rsidR="00342747" w:rsidRPr="00273393" w:rsidRDefault="00342747">
            <w:pPr>
              <w:tabs>
                <w:tab w:val="center" w:pos="4536"/>
                <w:tab w:val="right" w:pos="9072"/>
              </w:tabs>
              <w:jc w:val="cente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FC2283F" w14:textId="77777777" w:rsidR="00342747" w:rsidRPr="00273393" w:rsidRDefault="00342747">
            <w:pPr>
              <w:tabs>
                <w:tab w:val="center" w:pos="4536"/>
                <w:tab w:val="right" w:pos="9072"/>
              </w:tabs>
              <w:jc w:val="center"/>
            </w:pP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68EF738" w14:textId="77777777" w:rsidR="00342747" w:rsidRPr="00273393" w:rsidRDefault="00584388">
            <w:pPr>
              <w:tabs>
                <w:tab w:val="center" w:pos="4536"/>
                <w:tab w:val="right" w:pos="9072"/>
              </w:tabs>
              <w:jc w:val="center"/>
            </w:pPr>
            <w:r w:rsidRPr="00273393">
              <w:t>100,00</w:t>
            </w:r>
          </w:p>
        </w:tc>
      </w:tr>
      <w:tr w:rsidR="00273393" w:rsidRPr="00273393" w14:paraId="1A53709F"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104A8369" w14:textId="77777777" w:rsidR="00342747" w:rsidRPr="00273393" w:rsidRDefault="00584388">
            <w:pPr>
              <w:tabs>
                <w:tab w:val="center" w:pos="4536"/>
                <w:tab w:val="right" w:pos="9072"/>
              </w:tabs>
              <w:jc w:val="both"/>
            </w:pPr>
            <w:r w:rsidRPr="00273393">
              <w:t>Други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15A00FC4" w14:textId="77777777" w:rsidR="00342747" w:rsidRPr="00273393" w:rsidRDefault="00584388">
            <w:pPr>
              <w:tabs>
                <w:tab w:val="center" w:pos="4536"/>
                <w:tab w:val="right" w:pos="9072"/>
              </w:tabs>
              <w:jc w:val="center"/>
            </w:pPr>
            <w:r w:rsidRPr="00273393">
              <w:t>87,50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388983A8" w14:textId="77777777" w:rsidR="00342747" w:rsidRPr="00273393" w:rsidRDefault="00584388">
            <w:pPr>
              <w:tabs>
                <w:tab w:val="center" w:pos="4536"/>
                <w:tab w:val="right" w:pos="9072"/>
              </w:tabs>
              <w:jc w:val="center"/>
            </w:pPr>
            <w:r w:rsidRPr="00273393">
              <w:t>12,50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E8C9961"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2E4CD71"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EAA5286"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72CBCCA" w14:textId="77777777" w:rsidR="00342747" w:rsidRPr="00273393" w:rsidRDefault="00584388">
            <w:pPr>
              <w:tabs>
                <w:tab w:val="center" w:pos="4536"/>
                <w:tab w:val="right" w:pos="9072"/>
              </w:tabs>
              <w:jc w:val="center"/>
            </w:pPr>
            <w:r w:rsidRPr="00273393">
              <w:t>100,00</w:t>
            </w:r>
          </w:p>
        </w:tc>
      </w:tr>
      <w:tr w:rsidR="00273393" w:rsidRPr="00273393" w14:paraId="6A373CEB"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0E143212" w14:textId="77777777" w:rsidR="00342747" w:rsidRPr="00273393" w:rsidRDefault="00584388">
            <w:pPr>
              <w:tabs>
                <w:tab w:val="center" w:pos="4536"/>
                <w:tab w:val="right" w:pos="9072"/>
              </w:tabs>
              <w:jc w:val="both"/>
            </w:pPr>
            <w:r w:rsidRPr="00273393">
              <w:t>Трећи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37D199C2" w14:textId="77777777" w:rsidR="00342747" w:rsidRPr="00273393" w:rsidRDefault="00584388">
            <w:pPr>
              <w:tabs>
                <w:tab w:val="center" w:pos="4536"/>
                <w:tab w:val="right" w:pos="9072"/>
              </w:tabs>
              <w:jc w:val="center"/>
            </w:pPr>
            <w:r w:rsidRPr="00273393">
              <w:t>93,00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7F046A4F" w14:textId="77777777" w:rsidR="00342747" w:rsidRPr="00273393" w:rsidRDefault="00584388">
            <w:pPr>
              <w:tabs>
                <w:tab w:val="center" w:pos="4536"/>
                <w:tab w:val="right" w:pos="9072"/>
              </w:tabs>
              <w:jc w:val="center"/>
            </w:pPr>
            <w:r w:rsidRPr="00273393">
              <w:t>7,00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76F59CC"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5D4E61D"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38CBBCE"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90D9C70" w14:textId="77777777" w:rsidR="00342747" w:rsidRPr="00273393" w:rsidRDefault="00584388">
            <w:pPr>
              <w:tabs>
                <w:tab w:val="center" w:pos="4536"/>
                <w:tab w:val="right" w:pos="9072"/>
              </w:tabs>
              <w:jc w:val="center"/>
            </w:pPr>
            <w:r w:rsidRPr="00273393">
              <w:t>100,00</w:t>
            </w:r>
          </w:p>
        </w:tc>
      </w:tr>
      <w:tr w:rsidR="00273393" w:rsidRPr="00273393" w14:paraId="2DBD284D"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6428E11B" w14:textId="77777777" w:rsidR="00342747" w:rsidRPr="00273393" w:rsidRDefault="00584388">
            <w:pPr>
              <w:tabs>
                <w:tab w:val="center" w:pos="4536"/>
                <w:tab w:val="right" w:pos="9072"/>
              </w:tabs>
              <w:jc w:val="both"/>
            </w:pPr>
            <w:r w:rsidRPr="00273393">
              <w:t>Четврти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0F50AB91" w14:textId="77777777" w:rsidR="00342747" w:rsidRPr="00273393" w:rsidRDefault="00584388">
            <w:pPr>
              <w:tabs>
                <w:tab w:val="center" w:pos="4536"/>
                <w:tab w:val="right" w:pos="9072"/>
              </w:tabs>
              <w:jc w:val="center"/>
            </w:pPr>
            <w:r w:rsidRPr="00273393">
              <w:t>92,00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24D29C97" w14:textId="77777777" w:rsidR="00342747" w:rsidRPr="00273393" w:rsidRDefault="00584388">
            <w:pPr>
              <w:tabs>
                <w:tab w:val="center" w:pos="4536"/>
                <w:tab w:val="right" w:pos="9072"/>
              </w:tabs>
              <w:jc w:val="center"/>
            </w:pPr>
            <w:r w:rsidRPr="00273393">
              <w:t>6,00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ECE0833" w14:textId="77777777" w:rsidR="00342747" w:rsidRPr="00273393" w:rsidRDefault="00584388">
            <w:pPr>
              <w:tabs>
                <w:tab w:val="center" w:pos="4536"/>
                <w:tab w:val="right" w:pos="9072"/>
              </w:tabs>
              <w:jc w:val="center"/>
            </w:pPr>
            <w:r w:rsidRPr="00273393">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11D60FA" w14:textId="77777777" w:rsidR="00342747" w:rsidRPr="00273393" w:rsidRDefault="00584388">
            <w:pPr>
              <w:tabs>
                <w:tab w:val="center" w:pos="4536"/>
                <w:tab w:val="right" w:pos="9072"/>
              </w:tabs>
              <w:jc w:val="center"/>
            </w:pPr>
            <w:r w:rsidRPr="00273393">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F1DFF21"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CD18A8E" w14:textId="77777777" w:rsidR="00342747" w:rsidRPr="00273393" w:rsidRDefault="00584388">
            <w:pPr>
              <w:tabs>
                <w:tab w:val="center" w:pos="4536"/>
                <w:tab w:val="right" w:pos="9072"/>
              </w:tabs>
              <w:jc w:val="center"/>
            </w:pPr>
            <w:r w:rsidRPr="00273393">
              <w:t>100,00</w:t>
            </w:r>
          </w:p>
        </w:tc>
      </w:tr>
      <w:tr w:rsidR="00273393" w:rsidRPr="00273393" w14:paraId="20BFDFE7"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4CBFED16" w14:textId="77777777" w:rsidR="00342747" w:rsidRPr="00273393" w:rsidRDefault="00584388">
            <w:pPr>
              <w:tabs>
                <w:tab w:val="center" w:pos="4536"/>
                <w:tab w:val="right" w:pos="9072"/>
              </w:tabs>
              <w:jc w:val="both"/>
            </w:pPr>
            <w:r w:rsidRPr="00273393">
              <w:t>Пети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79F73A08" w14:textId="77777777" w:rsidR="00342747" w:rsidRPr="00273393" w:rsidRDefault="00584388">
            <w:pPr>
              <w:tabs>
                <w:tab w:val="center" w:pos="4536"/>
                <w:tab w:val="right" w:pos="9072"/>
              </w:tabs>
              <w:jc w:val="center"/>
            </w:pPr>
            <w:r w:rsidRPr="00273393">
              <w:t>90,00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1C7A4B55" w14:textId="77777777" w:rsidR="00342747" w:rsidRPr="00273393" w:rsidRDefault="00584388">
            <w:pPr>
              <w:tabs>
                <w:tab w:val="center" w:pos="4536"/>
                <w:tab w:val="right" w:pos="9072"/>
              </w:tabs>
              <w:jc w:val="center"/>
            </w:pPr>
            <w:r w:rsidRPr="00273393">
              <w:t>7,00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AA8AA43" w14:textId="77777777" w:rsidR="00342747" w:rsidRPr="00273393" w:rsidRDefault="00584388">
            <w:pPr>
              <w:tabs>
                <w:tab w:val="center" w:pos="4536"/>
                <w:tab w:val="right" w:pos="9072"/>
              </w:tabs>
              <w:jc w:val="center"/>
            </w:pPr>
            <w:r w:rsidRPr="00273393">
              <w:t>2,00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3989086" w14:textId="77777777" w:rsidR="00342747" w:rsidRPr="00273393" w:rsidRDefault="00584388">
            <w:pPr>
              <w:tabs>
                <w:tab w:val="center" w:pos="4536"/>
                <w:tab w:val="right" w:pos="9072"/>
              </w:tabs>
              <w:jc w:val="center"/>
            </w:pPr>
            <w:r w:rsidRPr="00273393">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EED49C3"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0337298" w14:textId="77777777" w:rsidR="00342747" w:rsidRPr="00273393" w:rsidRDefault="00584388">
            <w:pPr>
              <w:tabs>
                <w:tab w:val="center" w:pos="4536"/>
                <w:tab w:val="right" w:pos="9072"/>
              </w:tabs>
              <w:jc w:val="center"/>
            </w:pPr>
            <w:r w:rsidRPr="00273393">
              <w:t>100,00</w:t>
            </w:r>
          </w:p>
        </w:tc>
      </w:tr>
      <w:tr w:rsidR="00273393" w:rsidRPr="00273393" w14:paraId="30BE9837"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7BFD5A9C" w14:textId="77777777" w:rsidR="00342747" w:rsidRPr="00273393" w:rsidRDefault="00584388">
            <w:pPr>
              <w:tabs>
                <w:tab w:val="center" w:pos="4536"/>
                <w:tab w:val="right" w:pos="9072"/>
              </w:tabs>
              <w:jc w:val="both"/>
            </w:pPr>
            <w:r w:rsidRPr="00273393">
              <w:t>Шести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418A0DA1" w14:textId="77777777" w:rsidR="00342747" w:rsidRPr="00273393" w:rsidRDefault="00584388">
            <w:pPr>
              <w:tabs>
                <w:tab w:val="center" w:pos="4536"/>
                <w:tab w:val="right" w:pos="9072"/>
              </w:tabs>
              <w:jc w:val="center"/>
            </w:pPr>
            <w:r w:rsidRPr="00273393">
              <w:t>94,00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6839B62C" w14:textId="77777777" w:rsidR="00342747" w:rsidRPr="00273393" w:rsidRDefault="00584388">
            <w:pPr>
              <w:tabs>
                <w:tab w:val="center" w:pos="4536"/>
                <w:tab w:val="right" w:pos="9072"/>
              </w:tabs>
              <w:jc w:val="center"/>
            </w:pPr>
            <w:r w:rsidRPr="00273393">
              <w:t>4,00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90EAA47"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2A715AD" w14:textId="77777777" w:rsidR="00342747" w:rsidRPr="00273393" w:rsidRDefault="00584388">
            <w:pPr>
              <w:tabs>
                <w:tab w:val="center" w:pos="4536"/>
                <w:tab w:val="right" w:pos="9072"/>
              </w:tabs>
              <w:jc w:val="center"/>
            </w:pPr>
            <w:r w:rsidRPr="00273393">
              <w:t>2,00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EF743F2"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EF67A4C" w14:textId="77777777" w:rsidR="00342747" w:rsidRPr="00273393" w:rsidRDefault="00584388">
            <w:pPr>
              <w:tabs>
                <w:tab w:val="center" w:pos="4536"/>
                <w:tab w:val="right" w:pos="9072"/>
              </w:tabs>
              <w:jc w:val="center"/>
            </w:pPr>
            <w:r w:rsidRPr="00273393">
              <w:t>100,00</w:t>
            </w:r>
          </w:p>
        </w:tc>
      </w:tr>
      <w:tr w:rsidR="00273393" w:rsidRPr="00273393" w14:paraId="53FCE176"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1AE25152" w14:textId="77777777" w:rsidR="00342747" w:rsidRPr="00273393" w:rsidRDefault="00584388">
            <w:pPr>
              <w:tabs>
                <w:tab w:val="center" w:pos="4536"/>
                <w:tab w:val="right" w:pos="9072"/>
              </w:tabs>
              <w:jc w:val="both"/>
            </w:pPr>
            <w:r w:rsidRPr="00273393">
              <w:t>Седми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77567A5F" w14:textId="77777777" w:rsidR="00342747" w:rsidRPr="00273393" w:rsidRDefault="00584388">
            <w:pPr>
              <w:tabs>
                <w:tab w:val="center" w:pos="4536"/>
                <w:tab w:val="right" w:pos="9072"/>
              </w:tabs>
              <w:jc w:val="center"/>
            </w:pPr>
            <w:r w:rsidRPr="00273393">
              <w:t>88,23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4BA18892" w14:textId="77777777" w:rsidR="00342747" w:rsidRPr="00273393" w:rsidRDefault="00584388">
            <w:pPr>
              <w:tabs>
                <w:tab w:val="center" w:pos="4536"/>
                <w:tab w:val="right" w:pos="9072"/>
              </w:tabs>
              <w:jc w:val="center"/>
            </w:pPr>
            <w:r w:rsidRPr="00273393">
              <w:t>9,80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F011ED6" w14:textId="77777777" w:rsidR="00342747" w:rsidRPr="00273393" w:rsidRDefault="00584388">
            <w:pPr>
              <w:tabs>
                <w:tab w:val="center" w:pos="4536"/>
                <w:tab w:val="right" w:pos="9072"/>
              </w:tabs>
              <w:jc w:val="center"/>
            </w:pPr>
            <w:r w:rsidRPr="00273393">
              <w:t>1,90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908AA65" w14:textId="77777777" w:rsidR="00342747" w:rsidRPr="00273393" w:rsidRDefault="00584388">
            <w:pPr>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C7DB671" w14:textId="77777777" w:rsidR="00342747" w:rsidRPr="00273393" w:rsidRDefault="00584388">
            <w:pPr>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DCCC70C" w14:textId="77777777" w:rsidR="00342747" w:rsidRPr="00273393" w:rsidRDefault="00584388">
            <w:pPr>
              <w:tabs>
                <w:tab w:val="center" w:pos="4536"/>
                <w:tab w:val="right" w:pos="9072"/>
              </w:tabs>
              <w:jc w:val="center"/>
            </w:pPr>
            <w:r w:rsidRPr="00273393">
              <w:t>100,00</w:t>
            </w:r>
          </w:p>
        </w:tc>
      </w:tr>
      <w:tr w:rsidR="00273393" w:rsidRPr="00273393" w14:paraId="3727FBF5"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27625E5C" w14:textId="77777777" w:rsidR="00342747" w:rsidRPr="00273393" w:rsidRDefault="00584388">
            <w:pPr>
              <w:tabs>
                <w:tab w:val="center" w:pos="4536"/>
                <w:tab w:val="right" w:pos="9072"/>
              </w:tabs>
              <w:jc w:val="both"/>
            </w:pPr>
            <w:r w:rsidRPr="00273393">
              <w:t>Осми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03CAB7E2" w14:textId="77777777" w:rsidR="00342747" w:rsidRPr="00273393" w:rsidRDefault="00584388">
            <w:pPr>
              <w:tabs>
                <w:tab w:val="center" w:pos="4536"/>
                <w:tab w:val="right" w:pos="9072"/>
              </w:tabs>
              <w:jc w:val="center"/>
            </w:pPr>
            <w:r w:rsidRPr="00273393">
              <w:t>90,12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12FCFF05" w14:textId="77777777" w:rsidR="00342747" w:rsidRPr="00273393" w:rsidRDefault="00584388">
            <w:pPr>
              <w:tabs>
                <w:tab w:val="center" w:pos="4536"/>
                <w:tab w:val="right" w:pos="9072"/>
              </w:tabs>
              <w:jc w:val="center"/>
            </w:pPr>
            <w:r w:rsidRPr="00273393">
              <w:t>9,88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ED012D9"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F6FD2DE"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FF965CA"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DC2D9BC" w14:textId="77777777" w:rsidR="00342747" w:rsidRPr="00273393" w:rsidRDefault="00584388">
            <w:pPr>
              <w:tabs>
                <w:tab w:val="center" w:pos="4536"/>
                <w:tab w:val="right" w:pos="9072"/>
              </w:tabs>
              <w:jc w:val="center"/>
            </w:pPr>
            <w:r w:rsidRPr="00273393">
              <w:t>100, 00</w:t>
            </w:r>
          </w:p>
        </w:tc>
      </w:tr>
    </w:tbl>
    <w:p w14:paraId="13F9A6D2" w14:textId="77777777" w:rsidR="00342747" w:rsidRPr="00273393" w:rsidRDefault="00342747">
      <w:pPr>
        <w:jc w:val="both"/>
      </w:pPr>
    </w:p>
    <w:p w14:paraId="6B817E55" w14:textId="77777777" w:rsidR="00342747" w:rsidRPr="00273393" w:rsidRDefault="00584388">
      <w:pPr>
        <w:jc w:val="both"/>
      </w:pPr>
      <w:r w:rsidRPr="00273393">
        <w:t xml:space="preserve">* означава податке који су добијени анкетирањем родитеља </w:t>
      </w:r>
    </w:p>
    <w:p w14:paraId="61D87DFC" w14:textId="77777777" w:rsidR="00342747" w:rsidRPr="00273393" w:rsidRDefault="00584388">
      <w:pPr>
        <w:jc w:val="both"/>
      </w:pPr>
      <w:r w:rsidRPr="00273393">
        <w:t>ЛЕГЕНДА: М + О - потпуна породица; М - само мајка; О - само отац; С - старатељ;    БО - без одговора.</w:t>
      </w:r>
    </w:p>
    <w:p w14:paraId="4966172B" w14:textId="77777777" w:rsidR="00342747" w:rsidRPr="00273393" w:rsidRDefault="00342747">
      <w:pPr>
        <w:jc w:val="both"/>
      </w:pPr>
    </w:p>
    <w:p w14:paraId="6C93B8AA" w14:textId="77777777" w:rsidR="00342747" w:rsidRPr="00273393" w:rsidRDefault="00584388">
      <w:pPr>
        <w:jc w:val="both"/>
      </w:pPr>
      <w:r w:rsidRPr="00273393">
        <w:tab/>
        <w:t>Образовна структура родитеља је посматрана као завршена основна, средња, виша или висока школа (посебно за мајку, посебно за оца). Ако неко има непотпуну основну школу то је посматрано као да је без основне школе. Тај принцип је примењиван и за све остале са започетом, а недовршеном школом. Резултати су приказани у табели 2.</w:t>
      </w:r>
    </w:p>
    <w:p w14:paraId="1523F49C" w14:textId="77777777" w:rsidR="00342747" w:rsidRPr="00273393" w:rsidRDefault="00342747">
      <w:pPr>
        <w:jc w:val="both"/>
      </w:pPr>
    </w:p>
    <w:p w14:paraId="1F6BB6F3" w14:textId="77777777" w:rsidR="00342747" w:rsidRPr="00273393" w:rsidRDefault="00342747">
      <w:pPr>
        <w:jc w:val="both"/>
      </w:pPr>
    </w:p>
    <w:p w14:paraId="5E29A33A" w14:textId="77777777" w:rsidR="000D3AB1" w:rsidRPr="00273393" w:rsidRDefault="000D3AB1">
      <w:pPr>
        <w:jc w:val="both"/>
      </w:pPr>
    </w:p>
    <w:p w14:paraId="721BA48C" w14:textId="77777777" w:rsidR="000D3AB1" w:rsidRPr="00273393" w:rsidRDefault="000D3AB1">
      <w:pPr>
        <w:jc w:val="both"/>
      </w:pPr>
    </w:p>
    <w:p w14:paraId="02565D8D" w14:textId="77777777" w:rsidR="00342747" w:rsidRPr="00273393" w:rsidRDefault="00584388">
      <w:pPr>
        <w:jc w:val="both"/>
      </w:pPr>
      <w:r w:rsidRPr="00273393">
        <w:t xml:space="preserve">Табела 2: </w:t>
      </w:r>
      <w:r w:rsidRPr="00273393">
        <w:rPr>
          <w:b/>
        </w:rPr>
        <w:t>Образовна структура родитеља</w:t>
      </w:r>
      <w:r w:rsidRPr="00273393">
        <w:t xml:space="preserve"> (подаци изражени процентом)</w:t>
      </w:r>
    </w:p>
    <w:p w14:paraId="464F9276" w14:textId="77777777" w:rsidR="00342747" w:rsidRPr="00273393" w:rsidRDefault="00342747">
      <w:pPr>
        <w:jc w:val="both"/>
      </w:pPr>
    </w:p>
    <w:p w14:paraId="75B28119" w14:textId="77777777" w:rsidR="00342747" w:rsidRPr="00273393" w:rsidRDefault="00342747">
      <w:pPr>
        <w:jc w:val="both"/>
      </w:pPr>
    </w:p>
    <w:tbl>
      <w:tblPr>
        <w:tblStyle w:val="a7"/>
        <w:tblW w:w="8612" w:type="dxa"/>
        <w:tblInd w:w="-115" w:type="dxa"/>
        <w:tblLayout w:type="fixed"/>
        <w:tblLook w:val="0000" w:firstRow="0" w:lastRow="0" w:firstColumn="0" w:lastColumn="0" w:noHBand="0" w:noVBand="0"/>
      </w:tblPr>
      <w:tblGrid>
        <w:gridCol w:w="1326"/>
        <w:gridCol w:w="652"/>
        <w:gridCol w:w="1326"/>
        <w:gridCol w:w="1327"/>
        <w:gridCol w:w="1327"/>
        <w:gridCol w:w="1327"/>
        <w:gridCol w:w="1327"/>
      </w:tblGrid>
      <w:tr w:rsidR="00273393" w:rsidRPr="00273393" w14:paraId="27BDAD78" w14:textId="77777777">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5C0F90D2" w14:textId="77777777" w:rsidR="00342747" w:rsidRPr="00273393" w:rsidRDefault="00584388">
            <w:r w:rsidRPr="00273393">
              <w:t>РАЗРЕД</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C33A220" w14:textId="77777777" w:rsidR="00342747" w:rsidRPr="00273393" w:rsidRDefault="00342747"/>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43DF9DA9" w14:textId="77777777" w:rsidR="00342747" w:rsidRPr="00273393" w:rsidRDefault="00584388">
            <w:pPr>
              <w:tabs>
                <w:tab w:val="center" w:pos="4536"/>
                <w:tab w:val="right" w:pos="9072"/>
              </w:tabs>
              <w:jc w:val="center"/>
            </w:pPr>
            <w:r w:rsidRPr="00273393">
              <w:t>БЕЗ ОШ</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4B035C8" w14:textId="77777777" w:rsidR="00342747" w:rsidRPr="00273393" w:rsidRDefault="00584388">
            <w:pPr>
              <w:tabs>
                <w:tab w:val="center" w:pos="4536"/>
                <w:tab w:val="right" w:pos="9072"/>
              </w:tabs>
              <w:jc w:val="center"/>
            </w:pPr>
            <w:r w:rsidRPr="00273393">
              <w:t>ОШ</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70C2E3F" w14:textId="77777777" w:rsidR="00342747" w:rsidRPr="00273393" w:rsidRDefault="00584388">
            <w:pPr>
              <w:tabs>
                <w:tab w:val="center" w:pos="4536"/>
                <w:tab w:val="right" w:pos="9072"/>
              </w:tabs>
              <w:jc w:val="center"/>
            </w:pPr>
            <w:r w:rsidRPr="00273393">
              <w:t>ССС</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956F2A4" w14:textId="77777777" w:rsidR="00342747" w:rsidRPr="00273393" w:rsidRDefault="00584388">
            <w:pPr>
              <w:tabs>
                <w:tab w:val="center" w:pos="4536"/>
                <w:tab w:val="right" w:pos="9072"/>
              </w:tabs>
              <w:jc w:val="center"/>
            </w:pPr>
            <w:r w:rsidRPr="00273393">
              <w:t>ВШС</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7A7498E" w14:textId="77777777" w:rsidR="00342747" w:rsidRPr="00273393" w:rsidRDefault="00584388">
            <w:pPr>
              <w:tabs>
                <w:tab w:val="center" w:pos="4536"/>
                <w:tab w:val="right" w:pos="9072"/>
              </w:tabs>
              <w:jc w:val="center"/>
            </w:pPr>
            <w:r w:rsidRPr="00273393">
              <w:t>ВСС</w:t>
            </w:r>
          </w:p>
        </w:tc>
      </w:tr>
      <w:tr w:rsidR="00273393" w:rsidRPr="00273393" w14:paraId="71BDC7F8" w14:textId="77777777">
        <w:tc>
          <w:tcPr>
            <w:tcW w:w="1326" w:type="dxa"/>
            <w:vMerge w:val="restart"/>
            <w:tcBorders>
              <w:top w:val="single" w:sz="4" w:space="0" w:color="000000"/>
              <w:left w:val="single" w:sz="4" w:space="0" w:color="000000"/>
              <w:right w:val="single" w:sz="4" w:space="0" w:color="000000"/>
            </w:tcBorders>
            <w:shd w:val="clear" w:color="auto" w:fill="auto"/>
          </w:tcPr>
          <w:p w14:paraId="32B4A91D" w14:textId="77777777" w:rsidR="00342747" w:rsidRPr="00273393" w:rsidRDefault="00584388">
            <w:pPr>
              <w:jc w:val="center"/>
            </w:pPr>
            <w:r w:rsidRPr="00273393">
              <w:t>Први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7C8932D" w14:textId="77777777" w:rsidR="00342747" w:rsidRPr="00273393" w:rsidRDefault="00584388">
            <w:pPr>
              <w:jc w:val="center"/>
            </w:pPr>
            <w:r w:rsidRPr="00273393">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44C316CA"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B4E1D60" w14:textId="77777777" w:rsidR="00342747" w:rsidRPr="00273393" w:rsidRDefault="00584388">
            <w:pPr>
              <w:tabs>
                <w:tab w:val="center" w:pos="4536"/>
                <w:tab w:val="right" w:pos="9072"/>
              </w:tabs>
              <w:jc w:val="center"/>
            </w:pPr>
            <w:r w:rsidRPr="00273393">
              <w:t>5,12</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EC9A51F" w14:textId="77777777" w:rsidR="00342747" w:rsidRPr="00273393" w:rsidRDefault="00584388">
            <w:pPr>
              <w:tabs>
                <w:tab w:val="center" w:pos="4536"/>
                <w:tab w:val="right" w:pos="9072"/>
              </w:tabs>
              <w:jc w:val="center"/>
            </w:pPr>
            <w:r w:rsidRPr="00273393">
              <w:t>56,41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8D06769" w14:textId="77777777" w:rsidR="00342747" w:rsidRPr="00273393" w:rsidRDefault="00584388">
            <w:pPr>
              <w:tabs>
                <w:tab w:val="center" w:pos="4536"/>
                <w:tab w:val="right" w:pos="9072"/>
              </w:tabs>
              <w:jc w:val="center"/>
            </w:pPr>
            <w:r w:rsidRPr="00273393">
              <w:t>10,25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E1BF61E" w14:textId="77777777" w:rsidR="00342747" w:rsidRPr="00273393" w:rsidRDefault="00584388">
            <w:pPr>
              <w:tabs>
                <w:tab w:val="center" w:pos="4536"/>
                <w:tab w:val="right" w:pos="9072"/>
              </w:tabs>
              <w:jc w:val="center"/>
            </w:pPr>
            <w:r w:rsidRPr="00273393">
              <w:t>28,12</w:t>
            </w:r>
          </w:p>
        </w:tc>
      </w:tr>
      <w:tr w:rsidR="00273393" w:rsidRPr="00273393" w14:paraId="56B59EC9" w14:textId="77777777">
        <w:tc>
          <w:tcPr>
            <w:tcW w:w="1326" w:type="dxa"/>
            <w:vMerge/>
            <w:tcBorders>
              <w:top w:val="single" w:sz="4" w:space="0" w:color="000000"/>
              <w:left w:val="single" w:sz="4" w:space="0" w:color="000000"/>
              <w:right w:val="single" w:sz="4" w:space="0" w:color="000000"/>
            </w:tcBorders>
            <w:shd w:val="clear" w:color="auto" w:fill="auto"/>
          </w:tcPr>
          <w:p w14:paraId="18AD6497" w14:textId="77777777" w:rsidR="00342747" w:rsidRPr="00273393" w:rsidRDefault="00342747">
            <w:pPr>
              <w:widowControl w:val="0"/>
              <w:pBdr>
                <w:top w:val="nil"/>
                <w:left w:val="nil"/>
                <w:bottom w:val="nil"/>
                <w:right w:val="nil"/>
                <w:between w:val="nil"/>
              </w:pBdr>
              <w:spacing w:line="276" w:lineRule="auto"/>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EF8B31F" w14:textId="77777777" w:rsidR="00342747" w:rsidRPr="00273393" w:rsidRDefault="00584388">
            <w:pPr>
              <w:jc w:val="center"/>
            </w:pPr>
            <w:r w:rsidRPr="00273393">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35FC83EE"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35E08DE" w14:textId="77777777" w:rsidR="00342747" w:rsidRPr="00273393" w:rsidRDefault="00584388">
            <w:pPr>
              <w:tabs>
                <w:tab w:val="center" w:pos="4536"/>
                <w:tab w:val="right" w:pos="9072"/>
              </w:tabs>
              <w:jc w:val="center"/>
            </w:pPr>
            <w:r w:rsidRPr="00273393">
              <w:t>6,33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9870A76" w14:textId="77777777" w:rsidR="00342747" w:rsidRPr="00273393" w:rsidRDefault="00584388">
            <w:pPr>
              <w:tabs>
                <w:tab w:val="center" w:pos="4536"/>
                <w:tab w:val="right" w:pos="9072"/>
              </w:tabs>
              <w:jc w:val="center"/>
            </w:pPr>
            <w:r w:rsidRPr="00273393">
              <w:t>65,82</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CA9143B" w14:textId="77777777" w:rsidR="00342747" w:rsidRPr="00273393" w:rsidRDefault="00584388">
            <w:pPr>
              <w:tabs>
                <w:tab w:val="center" w:pos="4536"/>
                <w:tab w:val="right" w:pos="9072"/>
              </w:tabs>
              <w:jc w:val="center"/>
            </w:pPr>
            <w:r w:rsidRPr="00273393">
              <w:t>8,86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D79DA39" w14:textId="77777777" w:rsidR="00342747" w:rsidRPr="00273393" w:rsidRDefault="00584388">
            <w:pPr>
              <w:tabs>
                <w:tab w:val="center" w:pos="4536"/>
                <w:tab w:val="right" w:pos="9072"/>
              </w:tabs>
              <w:jc w:val="center"/>
            </w:pPr>
            <w:r w:rsidRPr="00273393">
              <w:t>18,99</w:t>
            </w:r>
          </w:p>
        </w:tc>
      </w:tr>
      <w:tr w:rsidR="00273393" w:rsidRPr="00273393" w14:paraId="3F9C044B" w14:textId="77777777">
        <w:tc>
          <w:tcPr>
            <w:tcW w:w="1326" w:type="dxa"/>
            <w:vMerge w:val="restart"/>
            <w:tcBorders>
              <w:top w:val="single" w:sz="4" w:space="0" w:color="000000"/>
              <w:left w:val="single" w:sz="4" w:space="0" w:color="000000"/>
              <w:right w:val="single" w:sz="4" w:space="0" w:color="000000"/>
            </w:tcBorders>
            <w:shd w:val="clear" w:color="auto" w:fill="auto"/>
          </w:tcPr>
          <w:p w14:paraId="10997C4F" w14:textId="77777777" w:rsidR="00342747" w:rsidRPr="00273393" w:rsidRDefault="00342747">
            <w:pPr>
              <w:tabs>
                <w:tab w:val="center" w:pos="4536"/>
                <w:tab w:val="right" w:pos="9072"/>
              </w:tabs>
            </w:pPr>
          </w:p>
          <w:p w14:paraId="6B429CC4" w14:textId="77777777" w:rsidR="00342747" w:rsidRPr="00273393" w:rsidRDefault="00584388">
            <w:pPr>
              <w:tabs>
                <w:tab w:val="center" w:pos="4536"/>
                <w:tab w:val="right" w:pos="9072"/>
              </w:tabs>
              <w:jc w:val="center"/>
            </w:pPr>
            <w:r w:rsidRPr="00273393">
              <w:t>Други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58502A3" w14:textId="77777777" w:rsidR="00342747" w:rsidRPr="00273393" w:rsidRDefault="00584388">
            <w:pPr>
              <w:jc w:val="center"/>
            </w:pPr>
            <w:r w:rsidRPr="00273393">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0AC315BD"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925A423" w14:textId="77777777" w:rsidR="00342747" w:rsidRPr="00273393" w:rsidRDefault="00584388">
            <w:pPr>
              <w:tabs>
                <w:tab w:val="center" w:pos="4536"/>
                <w:tab w:val="right" w:pos="9072"/>
              </w:tabs>
              <w:jc w:val="center"/>
            </w:pPr>
            <w:r w:rsidRPr="00273393">
              <w:t>4,55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416C090" w14:textId="77777777" w:rsidR="00342747" w:rsidRPr="00273393" w:rsidRDefault="00584388">
            <w:pPr>
              <w:tabs>
                <w:tab w:val="center" w:pos="4536"/>
                <w:tab w:val="right" w:pos="9072"/>
              </w:tabs>
              <w:jc w:val="center"/>
            </w:pPr>
            <w:r w:rsidRPr="00273393">
              <w:t>50,00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7E612E0" w14:textId="77777777" w:rsidR="00342747" w:rsidRPr="00273393" w:rsidRDefault="00584388">
            <w:pPr>
              <w:tabs>
                <w:tab w:val="center" w:pos="4536"/>
                <w:tab w:val="right" w:pos="9072"/>
              </w:tabs>
              <w:jc w:val="center"/>
            </w:pPr>
            <w:r w:rsidRPr="00273393">
              <w:t>6,81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06F0EEB" w14:textId="77777777" w:rsidR="00342747" w:rsidRPr="00273393" w:rsidRDefault="00584388">
            <w:pPr>
              <w:tabs>
                <w:tab w:val="center" w:pos="4536"/>
                <w:tab w:val="right" w:pos="9072"/>
              </w:tabs>
              <w:jc w:val="center"/>
            </w:pPr>
            <w:r w:rsidRPr="00273393">
              <w:t>39,77</w:t>
            </w:r>
          </w:p>
        </w:tc>
      </w:tr>
      <w:tr w:rsidR="00273393" w:rsidRPr="00273393" w14:paraId="1905E761" w14:textId="77777777">
        <w:tc>
          <w:tcPr>
            <w:tcW w:w="1326" w:type="dxa"/>
            <w:vMerge/>
            <w:tcBorders>
              <w:top w:val="single" w:sz="4" w:space="0" w:color="000000"/>
              <w:left w:val="single" w:sz="4" w:space="0" w:color="000000"/>
              <w:right w:val="single" w:sz="4" w:space="0" w:color="000000"/>
            </w:tcBorders>
            <w:shd w:val="clear" w:color="auto" w:fill="auto"/>
          </w:tcPr>
          <w:p w14:paraId="5F5D908E" w14:textId="77777777" w:rsidR="00342747" w:rsidRPr="00273393" w:rsidRDefault="00342747">
            <w:pPr>
              <w:widowControl w:val="0"/>
              <w:pBdr>
                <w:top w:val="nil"/>
                <w:left w:val="nil"/>
                <w:bottom w:val="nil"/>
                <w:right w:val="nil"/>
                <w:between w:val="nil"/>
              </w:pBdr>
              <w:spacing w:line="276" w:lineRule="auto"/>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37F7EB0" w14:textId="77777777" w:rsidR="00342747" w:rsidRPr="00273393" w:rsidRDefault="00584388">
            <w:pPr>
              <w:jc w:val="center"/>
            </w:pPr>
            <w:r w:rsidRPr="00273393">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6D2BFD60"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BA44B1A" w14:textId="77777777" w:rsidR="00342747" w:rsidRPr="00273393" w:rsidRDefault="00584388">
            <w:pPr>
              <w:tabs>
                <w:tab w:val="center" w:pos="4536"/>
                <w:tab w:val="right" w:pos="9072"/>
              </w:tabs>
              <w:jc w:val="center"/>
            </w:pPr>
            <w:r w:rsidRPr="00273393">
              <w:t>4,55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8E20EC4" w14:textId="77777777" w:rsidR="00342747" w:rsidRPr="00273393" w:rsidRDefault="00584388">
            <w:pPr>
              <w:tabs>
                <w:tab w:val="center" w:pos="4536"/>
                <w:tab w:val="right" w:pos="9072"/>
              </w:tabs>
              <w:jc w:val="center"/>
            </w:pPr>
            <w:r w:rsidRPr="00273393">
              <w:t>63,60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35D6BBE" w14:textId="77777777" w:rsidR="00342747" w:rsidRPr="00273393" w:rsidRDefault="00584388">
            <w:pPr>
              <w:tabs>
                <w:tab w:val="center" w:pos="4536"/>
                <w:tab w:val="right" w:pos="9072"/>
              </w:tabs>
              <w:jc w:val="center"/>
            </w:pPr>
            <w:r w:rsidRPr="00273393">
              <w:t>7,95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1FB194A" w14:textId="77777777" w:rsidR="00342747" w:rsidRPr="00273393" w:rsidRDefault="00584388">
            <w:pPr>
              <w:tabs>
                <w:tab w:val="center" w:pos="4536"/>
                <w:tab w:val="right" w:pos="9072"/>
              </w:tabs>
              <w:jc w:val="center"/>
            </w:pPr>
            <w:r w:rsidRPr="00273393">
              <w:t>18,18</w:t>
            </w:r>
          </w:p>
        </w:tc>
      </w:tr>
      <w:tr w:rsidR="00273393" w:rsidRPr="00273393" w14:paraId="7D39DADB" w14:textId="77777777">
        <w:tc>
          <w:tcPr>
            <w:tcW w:w="1326" w:type="dxa"/>
            <w:vMerge w:val="restart"/>
            <w:tcBorders>
              <w:top w:val="single" w:sz="4" w:space="0" w:color="000000"/>
              <w:left w:val="single" w:sz="4" w:space="0" w:color="000000"/>
              <w:right w:val="single" w:sz="4" w:space="0" w:color="000000"/>
            </w:tcBorders>
            <w:shd w:val="clear" w:color="auto" w:fill="auto"/>
          </w:tcPr>
          <w:p w14:paraId="128A3043" w14:textId="77777777" w:rsidR="00342747" w:rsidRPr="00273393" w:rsidRDefault="00342747">
            <w:pPr>
              <w:tabs>
                <w:tab w:val="center" w:pos="4536"/>
                <w:tab w:val="right" w:pos="9072"/>
              </w:tabs>
              <w:jc w:val="center"/>
            </w:pPr>
          </w:p>
          <w:p w14:paraId="5A6A3169" w14:textId="77777777" w:rsidR="00342747" w:rsidRPr="00273393" w:rsidRDefault="00584388">
            <w:pPr>
              <w:tabs>
                <w:tab w:val="center" w:pos="4536"/>
                <w:tab w:val="right" w:pos="9072"/>
              </w:tabs>
              <w:jc w:val="center"/>
            </w:pPr>
            <w:r w:rsidRPr="00273393">
              <w:t>Трећи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6F67664" w14:textId="77777777" w:rsidR="00342747" w:rsidRPr="00273393" w:rsidRDefault="00584388">
            <w:pPr>
              <w:tabs>
                <w:tab w:val="center" w:pos="4536"/>
                <w:tab w:val="right" w:pos="9072"/>
              </w:tabs>
              <w:jc w:val="center"/>
            </w:pPr>
            <w:r w:rsidRPr="00273393">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2828ADBA" w14:textId="77777777" w:rsidR="00342747" w:rsidRPr="00273393" w:rsidRDefault="00584388">
            <w:pPr>
              <w:tabs>
                <w:tab w:val="center" w:pos="4536"/>
                <w:tab w:val="right" w:pos="9072"/>
              </w:tabs>
              <w:jc w:val="center"/>
            </w:pPr>
            <w:r w:rsidRPr="00273393">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B9D726A" w14:textId="77777777" w:rsidR="00342747" w:rsidRPr="00273393" w:rsidRDefault="00584388">
            <w:pPr>
              <w:tabs>
                <w:tab w:val="center" w:pos="4536"/>
                <w:tab w:val="right" w:pos="9072"/>
              </w:tabs>
              <w:jc w:val="center"/>
            </w:pPr>
            <w:r w:rsidRPr="00273393">
              <w:t>5,00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23B2F0A" w14:textId="77777777" w:rsidR="00342747" w:rsidRPr="00273393" w:rsidRDefault="00584388">
            <w:pPr>
              <w:tabs>
                <w:tab w:val="center" w:pos="4536"/>
                <w:tab w:val="right" w:pos="9072"/>
              </w:tabs>
              <w:jc w:val="center"/>
            </w:pPr>
            <w:r w:rsidRPr="00273393">
              <w:t>49,00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3886700" w14:textId="77777777" w:rsidR="00342747" w:rsidRPr="00273393" w:rsidRDefault="00584388">
            <w:pPr>
              <w:tabs>
                <w:tab w:val="center" w:pos="4536"/>
                <w:tab w:val="right" w:pos="9072"/>
              </w:tabs>
              <w:jc w:val="center"/>
            </w:pPr>
            <w:r w:rsidRPr="00273393">
              <w:t>8,00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2E45912" w14:textId="77777777" w:rsidR="00342747" w:rsidRPr="00273393" w:rsidRDefault="00584388">
            <w:pPr>
              <w:tabs>
                <w:tab w:val="center" w:pos="4536"/>
                <w:tab w:val="right" w:pos="9072"/>
              </w:tabs>
              <w:jc w:val="center"/>
            </w:pPr>
            <w:r w:rsidRPr="00273393">
              <w:t>37,00</w:t>
            </w:r>
          </w:p>
        </w:tc>
      </w:tr>
      <w:tr w:rsidR="00273393" w:rsidRPr="00273393" w14:paraId="6018B0E8" w14:textId="77777777">
        <w:tc>
          <w:tcPr>
            <w:tcW w:w="1326" w:type="dxa"/>
            <w:vMerge/>
            <w:tcBorders>
              <w:top w:val="single" w:sz="4" w:space="0" w:color="000000"/>
              <w:left w:val="single" w:sz="4" w:space="0" w:color="000000"/>
              <w:right w:val="single" w:sz="4" w:space="0" w:color="000000"/>
            </w:tcBorders>
            <w:shd w:val="clear" w:color="auto" w:fill="auto"/>
          </w:tcPr>
          <w:p w14:paraId="2F8E032A" w14:textId="77777777" w:rsidR="00342747" w:rsidRPr="00273393" w:rsidRDefault="00342747">
            <w:pPr>
              <w:widowControl w:val="0"/>
              <w:pBdr>
                <w:top w:val="nil"/>
                <w:left w:val="nil"/>
                <w:bottom w:val="nil"/>
                <w:right w:val="nil"/>
                <w:between w:val="nil"/>
              </w:pBdr>
              <w:spacing w:line="276" w:lineRule="auto"/>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61C229E" w14:textId="77777777" w:rsidR="00342747" w:rsidRPr="00273393" w:rsidRDefault="00584388">
            <w:pPr>
              <w:tabs>
                <w:tab w:val="center" w:pos="4536"/>
                <w:tab w:val="right" w:pos="9072"/>
              </w:tabs>
              <w:jc w:val="center"/>
            </w:pPr>
            <w:r w:rsidRPr="00273393">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306908BA" w14:textId="77777777" w:rsidR="00342747" w:rsidRPr="00273393" w:rsidRDefault="00584388">
            <w:pPr>
              <w:tabs>
                <w:tab w:val="center" w:pos="4536"/>
                <w:tab w:val="right" w:pos="9072"/>
              </w:tabs>
              <w:jc w:val="center"/>
            </w:pPr>
            <w:r w:rsidRPr="00273393">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8808ED4" w14:textId="77777777" w:rsidR="00342747" w:rsidRPr="00273393" w:rsidRDefault="00584388">
            <w:pPr>
              <w:tabs>
                <w:tab w:val="center" w:pos="4536"/>
                <w:tab w:val="right" w:pos="9072"/>
              </w:tabs>
              <w:jc w:val="center"/>
            </w:pPr>
            <w:r w:rsidRPr="00273393">
              <w:t>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6F42AE5" w14:textId="77777777" w:rsidR="00342747" w:rsidRPr="00273393" w:rsidRDefault="00584388">
            <w:pPr>
              <w:tabs>
                <w:tab w:val="center" w:pos="4536"/>
                <w:tab w:val="right" w:pos="9072"/>
              </w:tabs>
              <w:jc w:val="center"/>
            </w:pPr>
            <w:r w:rsidRPr="00273393">
              <w:t>63,00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01E386E" w14:textId="77777777" w:rsidR="00342747" w:rsidRPr="00273393" w:rsidRDefault="00584388">
            <w:pPr>
              <w:tabs>
                <w:tab w:val="center" w:pos="4536"/>
                <w:tab w:val="right" w:pos="9072"/>
              </w:tabs>
              <w:jc w:val="center"/>
            </w:pPr>
            <w:r w:rsidRPr="00273393">
              <w:t>5,00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267B85E" w14:textId="77777777" w:rsidR="00342747" w:rsidRPr="00273393" w:rsidRDefault="00584388">
            <w:pPr>
              <w:tabs>
                <w:tab w:val="center" w:pos="4536"/>
                <w:tab w:val="right" w:pos="9072"/>
              </w:tabs>
              <w:jc w:val="center"/>
            </w:pPr>
            <w:r w:rsidRPr="00273393">
              <w:t>30,00</w:t>
            </w:r>
          </w:p>
        </w:tc>
      </w:tr>
      <w:tr w:rsidR="00273393" w:rsidRPr="00273393" w14:paraId="1AEF902E" w14:textId="77777777">
        <w:trPr>
          <w:trHeight w:val="240"/>
        </w:trPr>
        <w:tc>
          <w:tcPr>
            <w:tcW w:w="1326" w:type="dxa"/>
            <w:vMerge w:val="restart"/>
            <w:tcBorders>
              <w:top w:val="single" w:sz="4" w:space="0" w:color="000000"/>
              <w:left w:val="single" w:sz="4" w:space="0" w:color="000000"/>
              <w:right w:val="single" w:sz="4" w:space="0" w:color="000000"/>
            </w:tcBorders>
            <w:shd w:val="clear" w:color="auto" w:fill="auto"/>
          </w:tcPr>
          <w:p w14:paraId="2E47AE6B" w14:textId="77777777" w:rsidR="00342747" w:rsidRPr="00273393" w:rsidRDefault="00584388">
            <w:pPr>
              <w:tabs>
                <w:tab w:val="center" w:pos="4536"/>
                <w:tab w:val="right" w:pos="9072"/>
              </w:tabs>
              <w:jc w:val="center"/>
            </w:pPr>
            <w:r w:rsidRPr="00273393">
              <w:t>Четврти</w:t>
            </w:r>
          </w:p>
          <w:p w14:paraId="0EFB0C33" w14:textId="77777777" w:rsidR="00342747" w:rsidRPr="00273393" w:rsidRDefault="00342747">
            <w:pPr>
              <w:tabs>
                <w:tab w:val="center" w:pos="4536"/>
                <w:tab w:val="right" w:pos="9072"/>
              </w:tabs>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00FC563" w14:textId="77777777" w:rsidR="00342747" w:rsidRPr="00273393" w:rsidRDefault="00584388">
            <w:pPr>
              <w:tabs>
                <w:tab w:val="center" w:pos="4536"/>
                <w:tab w:val="right" w:pos="9072"/>
              </w:tabs>
              <w:jc w:val="center"/>
            </w:pPr>
            <w:r w:rsidRPr="00273393">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08143E09"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B9C954C" w14:textId="77777777" w:rsidR="00342747" w:rsidRPr="00273393" w:rsidRDefault="00584388">
            <w:pPr>
              <w:tabs>
                <w:tab w:val="center" w:pos="4536"/>
                <w:tab w:val="right" w:pos="9072"/>
              </w:tabs>
              <w:jc w:val="center"/>
            </w:pPr>
            <w:r w:rsidRPr="00273393">
              <w:t>4,00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11836AA" w14:textId="77777777" w:rsidR="00342747" w:rsidRPr="00273393" w:rsidRDefault="00584388">
            <w:pPr>
              <w:tabs>
                <w:tab w:val="center" w:pos="4536"/>
                <w:tab w:val="right" w:pos="9072"/>
              </w:tabs>
              <w:jc w:val="center"/>
            </w:pPr>
            <w:r w:rsidRPr="00273393">
              <w:t>63,00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8F5D81E" w14:textId="77777777" w:rsidR="00342747" w:rsidRPr="00273393" w:rsidRDefault="00584388">
            <w:pPr>
              <w:tabs>
                <w:tab w:val="center" w:pos="4536"/>
                <w:tab w:val="right" w:pos="9072"/>
              </w:tabs>
              <w:jc w:val="center"/>
            </w:pPr>
            <w:r w:rsidRPr="00273393">
              <w:t>8,00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A70F83A" w14:textId="77777777" w:rsidR="00342747" w:rsidRPr="00273393" w:rsidRDefault="00584388">
            <w:pPr>
              <w:tabs>
                <w:tab w:val="center" w:pos="4536"/>
                <w:tab w:val="right" w:pos="9072"/>
              </w:tabs>
              <w:jc w:val="center"/>
            </w:pPr>
            <w:r w:rsidRPr="00273393">
              <w:t>27,00</w:t>
            </w:r>
          </w:p>
        </w:tc>
      </w:tr>
      <w:tr w:rsidR="00273393" w:rsidRPr="00273393" w14:paraId="67E3AA68" w14:textId="77777777">
        <w:trPr>
          <w:trHeight w:val="315"/>
        </w:trPr>
        <w:tc>
          <w:tcPr>
            <w:tcW w:w="1326" w:type="dxa"/>
            <w:vMerge/>
            <w:tcBorders>
              <w:top w:val="single" w:sz="4" w:space="0" w:color="000000"/>
              <w:left w:val="single" w:sz="4" w:space="0" w:color="000000"/>
              <w:right w:val="single" w:sz="4" w:space="0" w:color="000000"/>
            </w:tcBorders>
            <w:shd w:val="clear" w:color="auto" w:fill="auto"/>
          </w:tcPr>
          <w:p w14:paraId="737AF6A5" w14:textId="77777777" w:rsidR="00342747" w:rsidRPr="00273393" w:rsidRDefault="00342747">
            <w:pPr>
              <w:widowControl w:val="0"/>
              <w:pBdr>
                <w:top w:val="nil"/>
                <w:left w:val="nil"/>
                <w:bottom w:val="nil"/>
                <w:right w:val="nil"/>
                <w:between w:val="nil"/>
              </w:pBdr>
              <w:spacing w:line="276" w:lineRule="auto"/>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551226" w14:textId="77777777" w:rsidR="00342747" w:rsidRPr="00273393" w:rsidRDefault="00584388">
            <w:pPr>
              <w:tabs>
                <w:tab w:val="center" w:pos="4536"/>
                <w:tab w:val="right" w:pos="9072"/>
              </w:tabs>
              <w:jc w:val="center"/>
            </w:pPr>
            <w:r w:rsidRPr="00273393">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0DA61F8A"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9149B8B" w14:textId="77777777" w:rsidR="00342747" w:rsidRPr="00273393" w:rsidRDefault="00584388">
            <w:pPr>
              <w:tabs>
                <w:tab w:val="center" w:pos="4536"/>
                <w:tab w:val="right" w:pos="9072"/>
              </w:tabs>
              <w:jc w:val="center"/>
            </w:pPr>
            <w:r w:rsidRPr="00273393">
              <w:t>4,00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69FF5FD" w14:textId="77777777" w:rsidR="00342747" w:rsidRPr="00273393" w:rsidRDefault="00584388">
            <w:pPr>
              <w:tabs>
                <w:tab w:val="center" w:pos="4536"/>
                <w:tab w:val="right" w:pos="9072"/>
              </w:tabs>
              <w:jc w:val="center"/>
            </w:pPr>
            <w:r w:rsidRPr="00273393">
              <w:t>79,00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1ACEA97" w14:textId="77777777" w:rsidR="00342747" w:rsidRPr="00273393" w:rsidRDefault="00584388">
            <w:pPr>
              <w:tabs>
                <w:tab w:val="center" w:pos="4536"/>
                <w:tab w:val="right" w:pos="9072"/>
              </w:tabs>
              <w:jc w:val="center"/>
            </w:pPr>
            <w:r w:rsidRPr="00273393">
              <w:t>6,00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1B06A1E" w14:textId="77777777" w:rsidR="00342747" w:rsidRPr="00273393" w:rsidRDefault="00584388">
            <w:pPr>
              <w:tabs>
                <w:tab w:val="center" w:pos="4536"/>
                <w:tab w:val="right" w:pos="9072"/>
              </w:tabs>
              <w:jc w:val="center"/>
            </w:pPr>
            <w:r w:rsidRPr="00273393">
              <w:t>11,00</w:t>
            </w:r>
          </w:p>
        </w:tc>
      </w:tr>
      <w:tr w:rsidR="00273393" w:rsidRPr="00273393" w14:paraId="2B6F411C" w14:textId="77777777">
        <w:tc>
          <w:tcPr>
            <w:tcW w:w="1326" w:type="dxa"/>
            <w:tcBorders>
              <w:top w:val="single" w:sz="4" w:space="0" w:color="000000"/>
              <w:left w:val="single" w:sz="4" w:space="0" w:color="000000"/>
              <w:bottom w:val="single" w:sz="4" w:space="0" w:color="FFFFFF"/>
              <w:right w:val="single" w:sz="4" w:space="0" w:color="000000"/>
            </w:tcBorders>
            <w:shd w:val="clear" w:color="auto" w:fill="auto"/>
          </w:tcPr>
          <w:p w14:paraId="240D49C0" w14:textId="77777777" w:rsidR="00342747" w:rsidRPr="00273393" w:rsidRDefault="00584388">
            <w:pPr>
              <w:tabs>
                <w:tab w:val="center" w:pos="4536"/>
                <w:tab w:val="right" w:pos="9072"/>
              </w:tabs>
              <w:jc w:val="center"/>
            </w:pPr>
            <w:r w:rsidRPr="00273393">
              <w:t>Пети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CD31FCC" w14:textId="77777777" w:rsidR="00342747" w:rsidRPr="00273393" w:rsidRDefault="00584388">
            <w:pPr>
              <w:tabs>
                <w:tab w:val="center" w:pos="4536"/>
                <w:tab w:val="right" w:pos="9072"/>
              </w:tabs>
              <w:jc w:val="center"/>
            </w:pPr>
            <w:r w:rsidRPr="00273393">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3A778ECE" w14:textId="77777777" w:rsidR="00342747" w:rsidRPr="00273393" w:rsidRDefault="00584388">
            <w:pPr>
              <w:tabs>
                <w:tab w:val="center" w:pos="4536"/>
                <w:tab w:val="right" w:pos="9072"/>
              </w:tabs>
              <w:jc w:val="center"/>
            </w:pPr>
            <w:r w:rsidRPr="00273393">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7AE496F" w14:textId="77777777" w:rsidR="00342747" w:rsidRPr="00273393" w:rsidRDefault="00584388">
            <w:pPr>
              <w:tabs>
                <w:tab w:val="center" w:pos="4536"/>
                <w:tab w:val="right" w:pos="9072"/>
              </w:tabs>
              <w:jc w:val="center"/>
            </w:pPr>
            <w:r w:rsidRPr="00273393">
              <w:t>7,00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443DD93" w14:textId="77777777" w:rsidR="00342747" w:rsidRPr="00273393" w:rsidRDefault="00584388">
            <w:pPr>
              <w:tabs>
                <w:tab w:val="center" w:pos="4536"/>
                <w:tab w:val="right" w:pos="9072"/>
              </w:tabs>
              <w:jc w:val="center"/>
            </w:pPr>
            <w:r w:rsidRPr="00273393">
              <w:t>51,00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A98175D" w14:textId="77777777" w:rsidR="00342747" w:rsidRPr="00273393" w:rsidRDefault="00584388">
            <w:pPr>
              <w:tabs>
                <w:tab w:val="center" w:pos="4536"/>
                <w:tab w:val="right" w:pos="9072"/>
              </w:tabs>
              <w:jc w:val="center"/>
            </w:pPr>
            <w:r w:rsidRPr="00273393">
              <w:t>11,00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7C4FECA" w14:textId="77777777" w:rsidR="00342747" w:rsidRPr="00273393" w:rsidRDefault="00584388">
            <w:pPr>
              <w:tabs>
                <w:tab w:val="center" w:pos="4536"/>
                <w:tab w:val="right" w:pos="9072"/>
              </w:tabs>
              <w:jc w:val="center"/>
            </w:pPr>
            <w:r w:rsidRPr="00273393">
              <w:t>30,00</w:t>
            </w:r>
          </w:p>
        </w:tc>
      </w:tr>
      <w:tr w:rsidR="00273393" w:rsidRPr="00273393" w14:paraId="7569DAB7" w14:textId="77777777">
        <w:tc>
          <w:tcPr>
            <w:tcW w:w="1326" w:type="dxa"/>
            <w:tcBorders>
              <w:top w:val="single" w:sz="4" w:space="0" w:color="FFFFFF"/>
              <w:left w:val="single" w:sz="4" w:space="0" w:color="000000"/>
              <w:bottom w:val="single" w:sz="4" w:space="0" w:color="000000"/>
              <w:right w:val="single" w:sz="4" w:space="0" w:color="000000"/>
            </w:tcBorders>
            <w:shd w:val="clear" w:color="auto" w:fill="auto"/>
          </w:tcPr>
          <w:p w14:paraId="66218BB6" w14:textId="77777777" w:rsidR="00342747" w:rsidRPr="00273393" w:rsidRDefault="00342747">
            <w:pPr>
              <w:tabs>
                <w:tab w:val="center" w:pos="4536"/>
                <w:tab w:val="right" w:pos="9072"/>
              </w:tabs>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FF9BC54" w14:textId="77777777" w:rsidR="00342747" w:rsidRPr="00273393" w:rsidRDefault="00584388">
            <w:pPr>
              <w:tabs>
                <w:tab w:val="center" w:pos="4536"/>
                <w:tab w:val="right" w:pos="9072"/>
              </w:tabs>
              <w:jc w:val="center"/>
            </w:pPr>
            <w:r w:rsidRPr="00273393">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1ABABBFC" w14:textId="77777777" w:rsidR="00342747" w:rsidRPr="00273393" w:rsidRDefault="00584388">
            <w:pPr>
              <w:tabs>
                <w:tab w:val="center" w:pos="4536"/>
                <w:tab w:val="right" w:pos="9072"/>
              </w:tabs>
              <w:jc w:val="center"/>
            </w:pPr>
            <w:r w:rsidRPr="00273393">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8CA6161" w14:textId="77777777" w:rsidR="00342747" w:rsidRPr="00273393" w:rsidRDefault="00584388">
            <w:pPr>
              <w:tabs>
                <w:tab w:val="center" w:pos="4536"/>
                <w:tab w:val="right" w:pos="9072"/>
              </w:tabs>
              <w:jc w:val="center"/>
            </w:pPr>
            <w:r w:rsidRPr="00273393">
              <w:t>6,00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7068DDE" w14:textId="77777777" w:rsidR="00342747" w:rsidRPr="00273393" w:rsidRDefault="00584388">
            <w:pPr>
              <w:tabs>
                <w:tab w:val="center" w:pos="4536"/>
                <w:tab w:val="right" w:pos="9072"/>
              </w:tabs>
              <w:jc w:val="center"/>
            </w:pPr>
            <w:r w:rsidRPr="00273393">
              <w:t>63,00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17D705D" w14:textId="77777777" w:rsidR="00342747" w:rsidRPr="00273393" w:rsidRDefault="00584388">
            <w:pPr>
              <w:tabs>
                <w:tab w:val="center" w:pos="4536"/>
                <w:tab w:val="right" w:pos="9072"/>
              </w:tabs>
              <w:jc w:val="center"/>
            </w:pPr>
            <w:r w:rsidRPr="00273393">
              <w:t>5,00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44C7D26" w14:textId="77777777" w:rsidR="00342747" w:rsidRPr="00273393" w:rsidRDefault="00584388">
            <w:pPr>
              <w:tabs>
                <w:tab w:val="center" w:pos="4536"/>
                <w:tab w:val="right" w:pos="9072"/>
              </w:tabs>
              <w:jc w:val="center"/>
            </w:pPr>
            <w:r w:rsidRPr="00273393">
              <w:t>25,00</w:t>
            </w:r>
          </w:p>
        </w:tc>
      </w:tr>
      <w:tr w:rsidR="00273393" w:rsidRPr="00273393" w14:paraId="15EE5C6C" w14:textId="77777777">
        <w:tc>
          <w:tcPr>
            <w:tcW w:w="1326" w:type="dxa"/>
            <w:tcBorders>
              <w:top w:val="single" w:sz="4" w:space="0" w:color="000000"/>
              <w:left w:val="single" w:sz="4" w:space="0" w:color="000000"/>
              <w:bottom w:val="single" w:sz="4" w:space="0" w:color="FFFFFF"/>
              <w:right w:val="single" w:sz="4" w:space="0" w:color="000000"/>
            </w:tcBorders>
            <w:shd w:val="clear" w:color="auto" w:fill="auto"/>
          </w:tcPr>
          <w:p w14:paraId="78F89C5B" w14:textId="77777777" w:rsidR="00342747" w:rsidRPr="00273393" w:rsidRDefault="00584388">
            <w:pPr>
              <w:tabs>
                <w:tab w:val="center" w:pos="4536"/>
                <w:tab w:val="right" w:pos="9072"/>
              </w:tabs>
              <w:jc w:val="center"/>
            </w:pPr>
            <w:r w:rsidRPr="00273393">
              <w:t>Шести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4935541" w14:textId="77777777" w:rsidR="00342747" w:rsidRPr="00273393" w:rsidRDefault="00584388">
            <w:pPr>
              <w:tabs>
                <w:tab w:val="center" w:pos="4536"/>
                <w:tab w:val="right" w:pos="9072"/>
              </w:tabs>
              <w:jc w:val="center"/>
            </w:pPr>
            <w:r w:rsidRPr="00273393">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533A84BD" w14:textId="77777777" w:rsidR="00342747" w:rsidRPr="00273393" w:rsidRDefault="00584388">
            <w:pPr>
              <w:tabs>
                <w:tab w:val="center" w:pos="4536"/>
                <w:tab w:val="right" w:pos="9072"/>
              </w:tabs>
              <w:jc w:val="center"/>
            </w:pPr>
            <w:r w:rsidRPr="00273393">
              <w:t>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70336AF" w14:textId="77777777" w:rsidR="00342747" w:rsidRPr="00273393" w:rsidRDefault="00584388">
            <w:pPr>
              <w:tabs>
                <w:tab w:val="center" w:pos="4536"/>
                <w:tab w:val="right" w:pos="9072"/>
              </w:tabs>
              <w:jc w:val="center"/>
            </w:pPr>
            <w:r w:rsidRPr="00273393">
              <w:t>5,88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15579E5" w14:textId="77777777" w:rsidR="00342747" w:rsidRPr="00273393" w:rsidRDefault="00584388">
            <w:pPr>
              <w:tabs>
                <w:tab w:val="center" w:pos="4536"/>
                <w:tab w:val="right" w:pos="9072"/>
              </w:tabs>
              <w:jc w:val="center"/>
            </w:pPr>
            <w:r w:rsidRPr="00273393">
              <w:t>61,76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7320102" w14:textId="77777777" w:rsidR="00342747" w:rsidRPr="00273393" w:rsidRDefault="00584388">
            <w:pPr>
              <w:tabs>
                <w:tab w:val="center" w:pos="4536"/>
                <w:tab w:val="right" w:pos="9072"/>
              </w:tabs>
              <w:jc w:val="center"/>
            </w:pPr>
            <w:r w:rsidRPr="00273393">
              <w:t>8,91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45D9A1F" w14:textId="77777777" w:rsidR="00342747" w:rsidRPr="00273393" w:rsidRDefault="00584388">
            <w:pPr>
              <w:tabs>
                <w:tab w:val="center" w:pos="4536"/>
                <w:tab w:val="right" w:pos="9072"/>
              </w:tabs>
              <w:jc w:val="center"/>
            </w:pPr>
            <w:r w:rsidRPr="00273393">
              <w:t>19,80</w:t>
            </w:r>
          </w:p>
        </w:tc>
      </w:tr>
      <w:tr w:rsidR="00273393" w:rsidRPr="00273393" w14:paraId="52FCC25F" w14:textId="77777777">
        <w:tc>
          <w:tcPr>
            <w:tcW w:w="1326" w:type="dxa"/>
            <w:tcBorders>
              <w:top w:val="single" w:sz="4" w:space="0" w:color="FFFFFF"/>
              <w:left w:val="single" w:sz="4" w:space="0" w:color="000000"/>
              <w:bottom w:val="single" w:sz="4" w:space="0" w:color="000000"/>
              <w:right w:val="single" w:sz="4" w:space="0" w:color="000000"/>
            </w:tcBorders>
            <w:shd w:val="clear" w:color="auto" w:fill="auto"/>
          </w:tcPr>
          <w:p w14:paraId="745C67CF" w14:textId="77777777" w:rsidR="00342747" w:rsidRPr="00273393" w:rsidRDefault="00342747">
            <w:pPr>
              <w:tabs>
                <w:tab w:val="center" w:pos="4536"/>
                <w:tab w:val="right" w:pos="9072"/>
              </w:tabs>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8076278" w14:textId="77777777" w:rsidR="00342747" w:rsidRPr="00273393" w:rsidRDefault="00584388">
            <w:pPr>
              <w:tabs>
                <w:tab w:val="center" w:pos="4536"/>
                <w:tab w:val="right" w:pos="9072"/>
              </w:tabs>
              <w:jc w:val="center"/>
            </w:pPr>
            <w:r w:rsidRPr="00273393">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6E594938" w14:textId="77777777" w:rsidR="00342747" w:rsidRPr="00273393" w:rsidRDefault="00584388">
            <w:pPr>
              <w:tabs>
                <w:tab w:val="center" w:pos="4536"/>
                <w:tab w:val="right" w:pos="9072"/>
              </w:tabs>
              <w:jc w:val="center"/>
            </w:pPr>
            <w:r w:rsidRPr="00273393">
              <w:t>0,98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25AC8F3" w14:textId="77777777" w:rsidR="00342747" w:rsidRPr="00273393" w:rsidRDefault="00584388">
            <w:pPr>
              <w:tabs>
                <w:tab w:val="center" w:pos="4536"/>
                <w:tab w:val="right" w:pos="9072"/>
              </w:tabs>
              <w:jc w:val="center"/>
            </w:pPr>
            <w:r w:rsidRPr="00273393">
              <w:t>4,90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FDC09CA" w14:textId="77777777" w:rsidR="00342747" w:rsidRPr="00273393" w:rsidRDefault="00584388">
            <w:pPr>
              <w:tabs>
                <w:tab w:val="center" w:pos="4536"/>
                <w:tab w:val="right" w:pos="9072"/>
              </w:tabs>
              <w:jc w:val="center"/>
            </w:pPr>
            <w:r w:rsidRPr="00273393">
              <w:t>70,58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770596E" w14:textId="77777777" w:rsidR="00342747" w:rsidRPr="00273393" w:rsidRDefault="00584388">
            <w:pPr>
              <w:tabs>
                <w:tab w:val="center" w:pos="4536"/>
                <w:tab w:val="right" w:pos="9072"/>
              </w:tabs>
              <w:jc w:val="center"/>
            </w:pPr>
            <w:r w:rsidRPr="00273393">
              <w:t>3,96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C23C301" w14:textId="77777777" w:rsidR="00342747" w:rsidRPr="00273393" w:rsidRDefault="00584388">
            <w:pPr>
              <w:tabs>
                <w:tab w:val="center" w:pos="4536"/>
                <w:tab w:val="right" w:pos="9072"/>
              </w:tabs>
              <w:jc w:val="center"/>
            </w:pPr>
            <w:r w:rsidRPr="00273393">
              <w:t>17,82</w:t>
            </w:r>
          </w:p>
        </w:tc>
      </w:tr>
      <w:tr w:rsidR="00273393" w:rsidRPr="00273393" w14:paraId="2A161F12" w14:textId="77777777">
        <w:tc>
          <w:tcPr>
            <w:tcW w:w="1326" w:type="dxa"/>
            <w:tcBorders>
              <w:top w:val="single" w:sz="4" w:space="0" w:color="000000"/>
              <w:left w:val="single" w:sz="4" w:space="0" w:color="000000"/>
              <w:bottom w:val="single" w:sz="4" w:space="0" w:color="FFFFFF"/>
              <w:right w:val="single" w:sz="4" w:space="0" w:color="000000"/>
            </w:tcBorders>
            <w:shd w:val="clear" w:color="auto" w:fill="auto"/>
          </w:tcPr>
          <w:p w14:paraId="45B99B84" w14:textId="77777777" w:rsidR="00342747" w:rsidRPr="00273393" w:rsidRDefault="00342747">
            <w:pPr>
              <w:tabs>
                <w:tab w:val="center" w:pos="4536"/>
                <w:tab w:val="right" w:pos="9072"/>
              </w:tabs>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C8FEB18" w14:textId="77777777" w:rsidR="00342747" w:rsidRPr="00273393" w:rsidRDefault="00584388">
            <w:pPr>
              <w:tabs>
                <w:tab w:val="center" w:pos="4536"/>
                <w:tab w:val="right" w:pos="9072"/>
              </w:tabs>
              <w:jc w:val="center"/>
            </w:pPr>
            <w:r w:rsidRPr="00273393">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383AF73F"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92C0BB8" w14:textId="77777777" w:rsidR="00342747" w:rsidRPr="00273393" w:rsidRDefault="00584388">
            <w:pPr>
              <w:tabs>
                <w:tab w:val="center" w:pos="4536"/>
                <w:tab w:val="right" w:pos="9072"/>
              </w:tabs>
              <w:jc w:val="center"/>
            </w:pPr>
            <w:r w:rsidRPr="00273393">
              <w:t>1,23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9CA77E6" w14:textId="77777777" w:rsidR="00342747" w:rsidRPr="00273393" w:rsidRDefault="00584388">
            <w:pPr>
              <w:tabs>
                <w:tab w:val="center" w:pos="4536"/>
                <w:tab w:val="right" w:pos="9072"/>
              </w:tabs>
              <w:jc w:val="center"/>
            </w:pPr>
            <w:r w:rsidRPr="00273393">
              <w:t>62,96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766752B" w14:textId="77777777" w:rsidR="00342747" w:rsidRPr="00273393" w:rsidRDefault="00584388">
            <w:pPr>
              <w:tabs>
                <w:tab w:val="center" w:pos="4536"/>
                <w:tab w:val="right" w:pos="9072"/>
              </w:tabs>
              <w:jc w:val="center"/>
            </w:pPr>
            <w:r w:rsidRPr="00273393">
              <w:t>8,64</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20A9B875" w14:textId="77777777" w:rsidR="00342747" w:rsidRPr="00273393" w:rsidRDefault="00584388">
            <w:pPr>
              <w:tabs>
                <w:tab w:val="center" w:pos="4536"/>
                <w:tab w:val="right" w:pos="9072"/>
              </w:tabs>
              <w:jc w:val="center"/>
            </w:pPr>
            <w:r w:rsidRPr="00273393">
              <w:t>27,16</w:t>
            </w:r>
          </w:p>
        </w:tc>
      </w:tr>
      <w:tr w:rsidR="00273393" w:rsidRPr="00273393" w14:paraId="73C0F75B" w14:textId="77777777">
        <w:tc>
          <w:tcPr>
            <w:tcW w:w="1326" w:type="dxa"/>
            <w:tcBorders>
              <w:top w:val="single" w:sz="4" w:space="0" w:color="FFFFFF"/>
              <w:left w:val="single" w:sz="4" w:space="0" w:color="000000"/>
              <w:bottom w:val="single" w:sz="4" w:space="0" w:color="000000"/>
              <w:right w:val="single" w:sz="4" w:space="0" w:color="000000"/>
            </w:tcBorders>
            <w:shd w:val="clear" w:color="auto" w:fill="auto"/>
          </w:tcPr>
          <w:p w14:paraId="2DB2C2B7" w14:textId="77777777" w:rsidR="00342747" w:rsidRPr="00273393" w:rsidRDefault="00584388">
            <w:pPr>
              <w:tabs>
                <w:tab w:val="center" w:pos="4536"/>
                <w:tab w:val="right" w:pos="9072"/>
              </w:tabs>
              <w:jc w:val="center"/>
            </w:pPr>
            <w:r w:rsidRPr="00273393">
              <w:t>Седми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DE4C3C4" w14:textId="77777777" w:rsidR="00342747" w:rsidRPr="00273393" w:rsidRDefault="00584388">
            <w:pPr>
              <w:tabs>
                <w:tab w:val="center" w:pos="4536"/>
                <w:tab w:val="right" w:pos="9072"/>
              </w:tabs>
              <w:jc w:val="center"/>
            </w:pPr>
            <w:r w:rsidRPr="00273393">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0C371584"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8411E3A" w14:textId="77777777" w:rsidR="00342747" w:rsidRPr="00273393" w:rsidRDefault="00584388">
            <w:pPr>
              <w:tabs>
                <w:tab w:val="center" w:pos="4536"/>
                <w:tab w:val="right" w:pos="9072"/>
              </w:tabs>
              <w:jc w:val="center"/>
            </w:pPr>
            <w:r w:rsidRPr="00273393">
              <w:t>2,73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5317688" w14:textId="77777777" w:rsidR="00342747" w:rsidRPr="00273393" w:rsidRDefault="00584388">
            <w:pPr>
              <w:tabs>
                <w:tab w:val="center" w:pos="4536"/>
                <w:tab w:val="right" w:pos="9072"/>
              </w:tabs>
              <w:jc w:val="center"/>
            </w:pPr>
            <w:r w:rsidRPr="00273393">
              <w:t>72,60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59D029E" w14:textId="77777777" w:rsidR="00342747" w:rsidRPr="00273393" w:rsidRDefault="00584388">
            <w:pPr>
              <w:tabs>
                <w:tab w:val="center" w:pos="4536"/>
                <w:tab w:val="right" w:pos="9072"/>
              </w:tabs>
              <w:jc w:val="center"/>
            </w:pPr>
            <w:r w:rsidRPr="00273393">
              <w:t>5,48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37A3E9E" w14:textId="77777777" w:rsidR="00342747" w:rsidRPr="00273393" w:rsidRDefault="00584388">
            <w:pPr>
              <w:tabs>
                <w:tab w:val="center" w:pos="4536"/>
                <w:tab w:val="right" w:pos="9072"/>
              </w:tabs>
              <w:jc w:val="center"/>
            </w:pPr>
            <w:r w:rsidRPr="00273393">
              <w:t>19,18</w:t>
            </w:r>
          </w:p>
        </w:tc>
      </w:tr>
      <w:tr w:rsidR="00273393" w:rsidRPr="00273393" w14:paraId="4A544368" w14:textId="77777777">
        <w:tc>
          <w:tcPr>
            <w:tcW w:w="1326" w:type="dxa"/>
            <w:tcBorders>
              <w:top w:val="single" w:sz="4" w:space="0" w:color="000000"/>
              <w:left w:val="single" w:sz="4" w:space="0" w:color="000000"/>
              <w:bottom w:val="single" w:sz="4" w:space="0" w:color="FFFFFF"/>
              <w:right w:val="single" w:sz="4" w:space="0" w:color="000000"/>
            </w:tcBorders>
            <w:shd w:val="clear" w:color="auto" w:fill="auto"/>
          </w:tcPr>
          <w:p w14:paraId="4CDE5498" w14:textId="77777777" w:rsidR="00342747" w:rsidRPr="00273393" w:rsidRDefault="00584388">
            <w:pPr>
              <w:tabs>
                <w:tab w:val="center" w:pos="4536"/>
                <w:tab w:val="right" w:pos="9072"/>
              </w:tabs>
              <w:jc w:val="center"/>
            </w:pPr>
            <w:r w:rsidRPr="00273393">
              <w:t>Осми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86032D9" w14:textId="77777777" w:rsidR="00342747" w:rsidRPr="00273393" w:rsidRDefault="00584388">
            <w:pPr>
              <w:tabs>
                <w:tab w:val="center" w:pos="4536"/>
                <w:tab w:val="right" w:pos="9072"/>
              </w:tabs>
              <w:jc w:val="center"/>
            </w:pPr>
            <w:r w:rsidRPr="00273393">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6D8B6A53" w14:textId="77777777" w:rsidR="00342747" w:rsidRPr="00273393" w:rsidRDefault="00584388">
            <w:pPr>
              <w:tabs>
                <w:tab w:val="center" w:pos="4536"/>
                <w:tab w:val="right" w:pos="9072"/>
              </w:tabs>
              <w:jc w:val="center"/>
            </w:pPr>
            <w:r w:rsidRPr="00273393">
              <w:t>2,56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87AD489" w14:textId="77777777" w:rsidR="00342747" w:rsidRPr="00273393" w:rsidRDefault="00584388">
            <w:pPr>
              <w:tabs>
                <w:tab w:val="center" w:pos="4536"/>
                <w:tab w:val="right" w:pos="9072"/>
              </w:tabs>
              <w:jc w:val="center"/>
            </w:pPr>
            <w:r w:rsidRPr="00273393">
              <w:t>6,19</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B385247" w14:textId="77777777" w:rsidR="00342747" w:rsidRPr="00273393" w:rsidRDefault="00584388">
            <w:pPr>
              <w:tabs>
                <w:tab w:val="center" w:pos="4536"/>
                <w:tab w:val="right" w:pos="9072"/>
              </w:tabs>
              <w:jc w:val="center"/>
            </w:pPr>
            <w:r w:rsidRPr="00273393">
              <w:t>73,56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AB944B5" w14:textId="77777777" w:rsidR="00342747" w:rsidRPr="00273393" w:rsidRDefault="00584388">
            <w:pPr>
              <w:tabs>
                <w:tab w:val="center" w:pos="4536"/>
                <w:tab w:val="right" w:pos="9072"/>
              </w:tabs>
              <w:jc w:val="center"/>
            </w:pPr>
            <w:r w:rsidRPr="00273393">
              <w:t>1,46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08DC892" w14:textId="77777777" w:rsidR="00342747" w:rsidRPr="00273393" w:rsidRDefault="00584388">
            <w:pPr>
              <w:tabs>
                <w:tab w:val="center" w:pos="4536"/>
                <w:tab w:val="right" w:pos="9072"/>
              </w:tabs>
              <w:jc w:val="center"/>
            </w:pPr>
            <w:r w:rsidRPr="00273393">
              <w:t>16,33</w:t>
            </w:r>
          </w:p>
        </w:tc>
      </w:tr>
      <w:tr w:rsidR="00273393" w:rsidRPr="00273393" w14:paraId="075AC8D8" w14:textId="77777777">
        <w:tc>
          <w:tcPr>
            <w:tcW w:w="1326" w:type="dxa"/>
            <w:tcBorders>
              <w:top w:val="single" w:sz="4" w:space="0" w:color="FFFFFF"/>
              <w:left w:val="single" w:sz="4" w:space="0" w:color="000000"/>
              <w:bottom w:val="single" w:sz="4" w:space="0" w:color="000000"/>
              <w:right w:val="single" w:sz="4" w:space="0" w:color="000000"/>
            </w:tcBorders>
            <w:shd w:val="clear" w:color="auto" w:fill="auto"/>
          </w:tcPr>
          <w:p w14:paraId="1DAAD9BB" w14:textId="77777777" w:rsidR="00342747" w:rsidRPr="00273393" w:rsidRDefault="00342747">
            <w:pPr>
              <w:tabs>
                <w:tab w:val="center" w:pos="4536"/>
                <w:tab w:val="right" w:pos="9072"/>
              </w:tabs>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E6F9275" w14:textId="77777777" w:rsidR="00342747" w:rsidRPr="00273393" w:rsidRDefault="00584388">
            <w:pPr>
              <w:tabs>
                <w:tab w:val="center" w:pos="4536"/>
                <w:tab w:val="right" w:pos="9072"/>
              </w:tabs>
              <w:jc w:val="center"/>
            </w:pPr>
            <w:r w:rsidRPr="00273393">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14:paraId="59525CD5" w14:textId="77777777" w:rsidR="00342747" w:rsidRPr="00273393" w:rsidRDefault="00584388">
            <w:pPr>
              <w:tabs>
                <w:tab w:val="center" w:pos="4536"/>
                <w:tab w:val="right" w:pos="9072"/>
              </w:tabs>
              <w:jc w:val="center"/>
            </w:pPr>
            <w:r w:rsidRPr="00273393">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7C03869" w14:textId="77777777" w:rsidR="00342747" w:rsidRPr="00273393" w:rsidRDefault="00584388">
            <w:pPr>
              <w:tabs>
                <w:tab w:val="center" w:pos="4536"/>
                <w:tab w:val="right" w:pos="9072"/>
              </w:tabs>
              <w:jc w:val="center"/>
            </w:pPr>
            <w:r w:rsidRPr="00273393">
              <w:t>5,18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440F69A" w14:textId="77777777" w:rsidR="00342747" w:rsidRPr="00273393" w:rsidRDefault="00584388">
            <w:pPr>
              <w:tabs>
                <w:tab w:val="center" w:pos="4536"/>
                <w:tab w:val="right" w:pos="9072"/>
              </w:tabs>
              <w:jc w:val="center"/>
            </w:pPr>
            <w:r w:rsidRPr="00273393">
              <w:t>78,99</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B413F59" w14:textId="77777777" w:rsidR="00342747" w:rsidRPr="00273393" w:rsidRDefault="00584388">
            <w:pPr>
              <w:tabs>
                <w:tab w:val="center" w:pos="4536"/>
                <w:tab w:val="right" w:pos="9072"/>
              </w:tabs>
              <w:jc w:val="center"/>
            </w:pPr>
            <w:r w:rsidRPr="00273393">
              <w:t>4,23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1280529" w14:textId="77777777" w:rsidR="00342747" w:rsidRPr="00273393" w:rsidRDefault="00584388">
            <w:pPr>
              <w:tabs>
                <w:tab w:val="center" w:pos="4536"/>
                <w:tab w:val="right" w:pos="9072"/>
              </w:tabs>
              <w:jc w:val="center"/>
            </w:pPr>
            <w:r w:rsidRPr="00273393">
              <w:t>11,60</w:t>
            </w:r>
          </w:p>
        </w:tc>
      </w:tr>
    </w:tbl>
    <w:p w14:paraId="40D7BCDE" w14:textId="77777777" w:rsidR="00342747" w:rsidRPr="00273393" w:rsidRDefault="00584388">
      <w:pPr>
        <w:jc w:val="both"/>
      </w:pPr>
      <w:r w:rsidRPr="00273393">
        <w:t xml:space="preserve">* означава податке који су добијени анкетирањем родитеља </w:t>
      </w:r>
    </w:p>
    <w:p w14:paraId="2F75658B" w14:textId="77777777" w:rsidR="00342747" w:rsidRPr="00273393" w:rsidRDefault="00584388">
      <w:pPr>
        <w:jc w:val="both"/>
      </w:pPr>
      <w:r w:rsidRPr="00273393">
        <w:tab/>
        <w:t>На основу резултата који су приказани у овим табелама можемо закључити да већина ученика наше школе живи у потпуној породици, претежно средњег стручног образовања, било да се ради о трећем или четвртом степену стручности.</w:t>
      </w:r>
    </w:p>
    <w:p w14:paraId="45C5579E" w14:textId="77777777" w:rsidR="00342747" w:rsidRPr="00273393" w:rsidRDefault="00342747">
      <w:pPr>
        <w:jc w:val="both"/>
      </w:pPr>
    </w:p>
    <w:p w14:paraId="3EBF253C" w14:textId="77777777" w:rsidR="00342747" w:rsidRPr="00273393" w:rsidRDefault="00342747">
      <w:pPr>
        <w:jc w:val="both"/>
      </w:pPr>
    </w:p>
    <w:p w14:paraId="46044AA9" w14:textId="77777777" w:rsidR="00342747" w:rsidRPr="00273393" w:rsidRDefault="00342747">
      <w:pPr>
        <w:rPr>
          <w:b/>
        </w:rPr>
      </w:pPr>
    </w:p>
    <w:p w14:paraId="3D85D40F" w14:textId="77777777" w:rsidR="003328BA" w:rsidRPr="00273393" w:rsidRDefault="003328BA">
      <w:pPr>
        <w:rPr>
          <w:b/>
        </w:rPr>
      </w:pPr>
    </w:p>
    <w:p w14:paraId="726ECDBF" w14:textId="77777777" w:rsidR="003328BA" w:rsidRPr="00273393" w:rsidRDefault="003328BA">
      <w:pPr>
        <w:rPr>
          <w:b/>
        </w:rPr>
      </w:pPr>
    </w:p>
    <w:p w14:paraId="3CCA51EB" w14:textId="77777777" w:rsidR="003328BA" w:rsidRPr="00273393" w:rsidRDefault="003328BA">
      <w:pPr>
        <w:rPr>
          <w:b/>
        </w:rPr>
      </w:pPr>
    </w:p>
    <w:p w14:paraId="24B7DACD" w14:textId="77777777" w:rsidR="003328BA" w:rsidRPr="00273393" w:rsidRDefault="003328BA">
      <w:pPr>
        <w:rPr>
          <w:b/>
        </w:rPr>
      </w:pPr>
    </w:p>
    <w:p w14:paraId="254D009C" w14:textId="77777777" w:rsidR="003328BA" w:rsidRPr="00273393" w:rsidRDefault="003328BA">
      <w:pPr>
        <w:rPr>
          <w:b/>
        </w:rPr>
      </w:pPr>
    </w:p>
    <w:p w14:paraId="79383252" w14:textId="77777777" w:rsidR="003328BA" w:rsidRPr="00273393" w:rsidRDefault="003328BA">
      <w:pPr>
        <w:rPr>
          <w:b/>
        </w:rPr>
      </w:pPr>
    </w:p>
    <w:p w14:paraId="2B5313AE" w14:textId="77777777" w:rsidR="003328BA" w:rsidRPr="00273393" w:rsidRDefault="003328BA">
      <w:pPr>
        <w:rPr>
          <w:b/>
        </w:rPr>
      </w:pPr>
    </w:p>
    <w:p w14:paraId="4517CE9A" w14:textId="77777777" w:rsidR="003328BA" w:rsidRPr="00273393" w:rsidRDefault="003328BA">
      <w:pPr>
        <w:rPr>
          <w:b/>
        </w:rPr>
      </w:pPr>
    </w:p>
    <w:p w14:paraId="52017E1F" w14:textId="77777777" w:rsidR="003328BA" w:rsidRPr="00273393" w:rsidRDefault="003328BA">
      <w:pPr>
        <w:rPr>
          <w:b/>
        </w:rPr>
      </w:pPr>
    </w:p>
    <w:p w14:paraId="08B14589" w14:textId="77777777" w:rsidR="003328BA" w:rsidRPr="00273393" w:rsidRDefault="003328BA">
      <w:pPr>
        <w:rPr>
          <w:b/>
        </w:rPr>
      </w:pPr>
    </w:p>
    <w:p w14:paraId="121F292B" w14:textId="77777777" w:rsidR="003328BA" w:rsidRPr="00273393" w:rsidRDefault="003328BA">
      <w:pPr>
        <w:rPr>
          <w:b/>
        </w:rPr>
      </w:pPr>
    </w:p>
    <w:p w14:paraId="1A144035" w14:textId="77777777" w:rsidR="003328BA" w:rsidRPr="00273393" w:rsidRDefault="003328BA">
      <w:pPr>
        <w:rPr>
          <w:b/>
        </w:rPr>
      </w:pPr>
    </w:p>
    <w:p w14:paraId="30126101" w14:textId="77777777" w:rsidR="003328BA" w:rsidRPr="00273393" w:rsidRDefault="003328BA">
      <w:pPr>
        <w:rPr>
          <w:b/>
        </w:rPr>
      </w:pPr>
    </w:p>
    <w:p w14:paraId="07217BE2" w14:textId="77777777" w:rsidR="003328BA" w:rsidRPr="00273393" w:rsidRDefault="003328BA">
      <w:pPr>
        <w:rPr>
          <w:b/>
        </w:rPr>
      </w:pPr>
    </w:p>
    <w:p w14:paraId="7B477873" w14:textId="77777777" w:rsidR="003328BA" w:rsidRPr="00273393" w:rsidRDefault="003328BA">
      <w:pPr>
        <w:rPr>
          <w:b/>
        </w:rPr>
      </w:pPr>
    </w:p>
    <w:p w14:paraId="09B90985" w14:textId="77777777" w:rsidR="003328BA" w:rsidRPr="00273393" w:rsidRDefault="003328BA">
      <w:pPr>
        <w:rPr>
          <w:b/>
        </w:rPr>
      </w:pPr>
    </w:p>
    <w:p w14:paraId="4209D4BB" w14:textId="77777777" w:rsidR="003328BA" w:rsidRPr="00273393" w:rsidRDefault="003328BA">
      <w:pPr>
        <w:rPr>
          <w:b/>
        </w:rPr>
      </w:pPr>
    </w:p>
    <w:p w14:paraId="4FC0C6F7" w14:textId="542F861C" w:rsidR="003328BA" w:rsidRPr="00273393" w:rsidRDefault="003328BA">
      <w:pPr>
        <w:rPr>
          <w:b/>
        </w:rPr>
      </w:pPr>
    </w:p>
    <w:p w14:paraId="3E38CDDE" w14:textId="77777777" w:rsidR="00A76E03" w:rsidRPr="00273393" w:rsidRDefault="00A76E03">
      <w:pPr>
        <w:rPr>
          <w:b/>
        </w:rPr>
      </w:pPr>
    </w:p>
    <w:p w14:paraId="0EFBE1AE" w14:textId="77777777" w:rsidR="003328BA" w:rsidRPr="00273393" w:rsidRDefault="003328BA">
      <w:pPr>
        <w:rPr>
          <w:b/>
        </w:rPr>
      </w:pPr>
    </w:p>
    <w:p w14:paraId="4F991E98" w14:textId="77777777" w:rsidR="003328BA" w:rsidRPr="00273393" w:rsidRDefault="003328BA">
      <w:pPr>
        <w:rPr>
          <w:b/>
        </w:rPr>
      </w:pPr>
    </w:p>
    <w:p w14:paraId="2DB10365" w14:textId="77777777" w:rsidR="00342747" w:rsidRPr="00273393" w:rsidRDefault="00584388">
      <w:pPr>
        <w:jc w:val="center"/>
        <w:rPr>
          <w:b/>
          <w:u w:val="single"/>
        </w:rPr>
      </w:pPr>
      <w:r w:rsidRPr="00273393">
        <w:rPr>
          <w:b/>
          <w:u w:val="single"/>
        </w:rPr>
        <w:t xml:space="preserve">7. ПРИМАРНИ ЗАДАЦИ УСВОЈЕНИ НА ОСНОВУ АНАЛИЗЕ </w:t>
      </w:r>
    </w:p>
    <w:p w14:paraId="7ADC16E6" w14:textId="77777777" w:rsidR="00342747" w:rsidRPr="00273393" w:rsidRDefault="00584388">
      <w:pPr>
        <w:jc w:val="center"/>
        <w:rPr>
          <w:b/>
          <w:u w:val="single"/>
        </w:rPr>
      </w:pPr>
      <w:r w:rsidRPr="00273393">
        <w:rPr>
          <w:b/>
          <w:u w:val="single"/>
        </w:rPr>
        <w:t>ЕВАЛУАЦИЈЕ ИЗ ИЗВЕШТАЈА О РАДУ ШКОЛЕ</w:t>
      </w:r>
    </w:p>
    <w:p w14:paraId="68677442" w14:textId="77777777" w:rsidR="00342747" w:rsidRPr="00273393" w:rsidRDefault="00342747">
      <w:pPr>
        <w:jc w:val="center"/>
        <w:rPr>
          <w:b/>
        </w:rPr>
      </w:pPr>
    </w:p>
    <w:p w14:paraId="63E3E7CF" w14:textId="77777777" w:rsidR="00342747" w:rsidRPr="00273393" w:rsidRDefault="00342747">
      <w:pPr>
        <w:jc w:val="center"/>
        <w:rPr>
          <w:b/>
        </w:rPr>
      </w:pPr>
    </w:p>
    <w:p w14:paraId="3940D641" w14:textId="77777777" w:rsidR="00342747" w:rsidRPr="00273393" w:rsidRDefault="00584388">
      <w:pPr>
        <w:ind w:firstLine="708"/>
        <w:jc w:val="both"/>
      </w:pPr>
      <w:r w:rsidRPr="00273393">
        <w:t xml:space="preserve">На основу извештаја о спољашњем унутрашњем вредновању квалитета рада школе, стандарда квалитета рада установе прописаних правилником, консултација обаљених на стручним већима, педагошком колегијуму, наставничком већу, резултата самовредновања и издвојени су следећи примарни задаци за школску 2022/23. годину, и то по следећим областима: </w:t>
      </w:r>
    </w:p>
    <w:p w14:paraId="07683E3A" w14:textId="77777777" w:rsidR="00342747" w:rsidRPr="00273393" w:rsidRDefault="00342747">
      <w:pPr>
        <w:ind w:firstLine="708"/>
        <w:jc w:val="both"/>
      </w:pPr>
    </w:p>
    <w:p w14:paraId="4527FCE7" w14:textId="77777777" w:rsidR="00342747" w:rsidRPr="00273393" w:rsidRDefault="00584388">
      <w:pPr>
        <w:ind w:right="-720"/>
        <w:rPr>
          <w:b/>
        </w:rPr>
      </w:pPr>
      <w:r w:rsidRPr="00273393">
        <w:rPr>
          <w:b/>
        </w:rPr>
        <w:t>Област  1 : ПРОГРАМИРАЊЕ, ПЛАНИРАЊЕ И ИЗВЕШТАВАЊЕ</w:t>
      </w:r>
    </w:p>
    <w:p w14:paraId="2A1E0ED9" w14:textId="77777777" w:rsidR="00342747" w:rsidRPr="00273393" w:rsidRDefault="00342747">
      <w:pPr>
        <w:jc w:val="both"/>
        <w:rPr>
          <w:b/>
        </w:rPr>
      </w:pPr>
    </w:p>
    <w:p w14:paraId="5E2C6802" w14:textId="77777777" w:rsidR="00342747" w:rsidRPr="00273393" w:rsidRDefault="00584388">
      <w:pPr>
        <w:widowControl w:val="0"/>
        <w:numPr>
          <w:ilvl w:val="0"/>
          <w:numId w:val="4"/>
        </w:numPr>
        <w:pBdr>
          <w:top w:val="nil"/>
          <w:left w:val="nil"/>
          <w:bottom w:val="nil"/>
          <w:right w:val="nil"/>
          <w:between w:val="nil"/>
        </w:pBdr>
        <w:spacing w:line="276" w:lineRule="auto"/>
        <w:jc w:val="both"/>
      </w:pPr>
      <w:r w:rsidRPr="00273393">
        <w:t>Праћење планирања и реализација Наставног плана и програма наставе и учења у складу са измењеним околностим и новинама, водећи рачуна о оптерећености ученика.</w:t>
      </w:r>
    </w:p>
    <w:p w14:paraId="689EF203" w14:textId="77777777" w:rsidR="00342747" w:rsidRPr="00273393" w:rsidRDefault="00342747">
      <w:pPr>
        <w:jc w:val="both"/>
      </w:pPr>
    </w:p>
    <w:p w14:paraId="34B73C66" w14:textId="77777777" w:rsidR="00342747" w:rsidRPr="00273393" w:rsidRDefault="00584388">
      <w:pPr>
        <w:jc w:val="both"/>
        <w:rPr>
          <w:b/>
        </w:rPr>
      </w:pPr>
      <w:r w:rsidRPr="00273393">
        <w:rPr>
          <w:b/>
        </w:rPr>
        <w:t>Област  2 : НАСТАВА  И  УЧЕЊЕ</w:t>
      </w:r>
    </w:p>
    <w:p w14:paraId="7494F0B0" w14:textId="77777777" w:rsidR="00342747" w:rsidRPr="00273393" w:rsidRDefault="00584388">
      <w:pPr>
        <w:ind w:left="708"/>
        <w:jc w:val="both"/>
      </w:pPr>
      <w:r w:rsidRPr="00273393">
        <w:rPr>
          <w:b/>
        </w:rPr>
        <w:t xml:space="preserve">- </w:t>
      </w:r>
      <w:r w:rsidRPr="00273393">
        <w:t xml:space="preserve">Одржати квалитет наставе у измењеним условима услед пандемије, путем бољег планирања, реализације и праћења наставног процеса </w:t>
      </w:r>
    </w:p>
    <w:p w14:paraId="10E295C3" w14:textId="77777777" w:rsidR="00342747" w:rsidRPr="00273393" w:rsidRDefault="00584388">
      <w:pPr>
        <w:ind w:left="708"/>
        <w:jc w:val="both"/>
      </w:pPr>
      <w:r w:rsidRPr="00273393">
        <w:t>- Развијати принцип индивидуализације и диференцијације у образовању и васпитању, како би се повећала мотивисаност ученика за образовање и постигли још бољи резултати и пружање  помоћи ученицима којима је неопходна додатна подршка</w:t>
      </w:r>
    </w:p>
    <w:p w14:paraId="5F981D33" w14:textId="77777777" w:rsidR="00342747" w:rsidRPr="00273393" w:rsidRDefault="00584388">
      <w:pPr>
        <w:ind w:left="708"/>
        <w:jc w:val="both"/>
      </w:pPr>
      <w:r w:rsidRPr="00273393">
        <w:t>- Активирање  виших нивоа мишљења оснаживањем ученика за изналажење различитих приступа у решавању проблема и задатака</w:t>
      </w:r>
    </w:p>
    <w:p w14:paraId="69A512AE" w14:textId="77777777" w:rsidR="00342747" w:rsidRPr="00273393" w:rsidRDefault="00584388">
      <w:pPr>
        <w:ind w:left="708"/>
        <w:jc w:val="both"/>
      </w:pPr>
      <w:r w:rsidRPr="00273393">
        <w:rPr>
          <w:b/>
        </w:rPr>
        <w:t xml:space="preserve">- </w:t>
      </w:r>
      <w:r w:rsidRPr="00273393">
        <w:t>Подстицање стицања знања  и напредовања ученика путем давања квалитетне повратне информације</w:t>
      </w:r>
    </w:p>
    <w:p w14:paraId="7CCA7F4A" w14:textId="77777777" w:rsidR="00342747" w:rsidRPr="00273393" w:rsidRDefault="00584388">
      <w:pPr>
        <w:ind w:firstLine="708"/>
      </w:pPr>
      <w:r w:rsidRPr="00273393">
        <w:rPr>
          <w:b/>
        </w:rPr>
        <w:t xml:space="preserve">- </w:t>
      </w:r>
      <w:r w:rsidRPr="00273393">
        <w:t>Обезбедити доследност у спровођењу формативног оцењивања.</w:t>
      </w:r>
    </w:p>
    <w:p w14:paraId="7F82312A" w14:textId="77777777" w:rsidR="00342747" w:rsidRPr="00273393" w:rsidRDefault="00342747">
      <w:pPr>
        <w:rPr>
          <w:b/>
        </w:rPr>
      </w:pPr>
    </w:p>
    <w:p w14:paraId="40A51F0E" w14:textId="77777777" w:rsidR="00342747" w:rsidRPr="00273393" w:rsidRDefault="00584388">
      <w:pPr>
        <w:rPr>
          <w:b/>
        </w:rPr>
      </w:pPr>
      <w:r w:rsidRPr="00273393">
        <w:rPr>
          <w:b/>
        </w:rPr>
        <w:t>Област  3:  ОБРАЗОВНА  ПОСТИГНУЋА  УЧЕНИКА</w:t>
      </w:r>
    </w:p>
    <w:p w14:paraId="19A52D3C" w14:textId="77777777" w:rsidR="00342747" w:rsidRPr="00273393" w:rsidRDefault="00584388">
      <w:pPr>
        <w:numPr>
          <w:ilvl w:val="0"/>
          <w:numId w:val="3"/>
        </w:numPr>
        <w:pBdr>
          <w:top w:val="nil"/>
          <w:left w:val="nil"/>
          <w:bottom w:val="nil"/>
          <w:right w:val="nil"/>
          <w:between w:val="nil"/>
        </w:pBdr>
        <w:spacing w:line="276" w:lineRule="auto"/>
      </w:pPr>
      <w:r w:rsidRPr="00273393">
        <w:t xml:space="preserve"> Унапређивање успеха и постигнућа ученика до очекиваног основног , средњег и напредног нивоа.</w:t>
      </w:r>
    </w:p>
    <w:p w14:paraId="70C525C5" w14:textId="77777777" w:rsidR="00342747" w:rsidRPr="00273393" w:rsidRDefault="00584388">
      <w:pPr>
        <w:numPr>
          <w:ilvl w:val="0"/>
          <w:numId w:val="3"/>
        </w:numPr>
        <w:pBdr>
          <w:top w:val="nil"/>
          <w:left w:val="nil"/>
          <w:bottom w:val="nil"/>
          <w:right w:val="nil"/>
          <w:between w:val="nil"/>
        </w:pBdr>
        <w:spacing w:line="276" w:lineRule="auto"/>
        <w:jc w:val="both"/>
        <w:rPr>
          <w:rFonts w:ascii="Calibri" w:eastAsia="Calibri" w:hAnsi="Calibri" w:cs="Calibri"/>
        </w:rPr>
      </w:pPr>
      <w:r w:rsidRPr="00273393">
        <w:t xml:space="preserve"> Постизање напредка ученика који имају потребу за додатном подршком (ученици са тешкоћом у савладавању градива, као и ученици са изузетним способностима), квалитетнија допунска настава која обезбеђује напредак у учењу (савладавање основног нивоа и корак ка средњем – зона наредног развоја), квалитетнија додатна настава која омогућава напредак ученика у складу са постављеним циљевима (продубљивање и проширивање знања на напредном нивоу).</w:t>
      </w:r>
    </w:p>
    <w:p w14:paraId="5646E1A3" w14:textId="77777777" w:rsidR="00342747" w:rsidRPr="00273393" w:rsidRDefault="00584388">
      <w:pPr>
        <w:numPr>
          <w:ilvl w:val="0"/>
          <w:numId w:val="3"/>
        </w:numPr>
        <w:pBdr>
          <w:top w:val="nil"/>
          <w:left w:val="nil"/>
          <w:bottom w:val="nil"/>
          <w:right w:val="nil"/>
          <w:between w:val="nil"/>
        </w:pBdr>
        <w:spacing w:after="200" w:line="276" w:lineRule="auto"/>
        <w:jc w:val="both"/>
      </w:pPr>
      <w:r w:rsidRPr="00273393">
        <w:t>Пружати максималну помоћ и подршку ученицима осмих разреда у припремању за полагање завршних испита, како би била што мање стресна и омогућила што боље резултате.</w:t>
      </w:r>
    </w:p>
    <w:p w14:paraId="784B19C8" w14:textId="77777777" w:rsidR="00342747" w:rsidRPr="00273393" w:rsidRDefault="00584388">
      <w:pPr>
        <w:jc w:val="both"/>
        <w:rPr>
          <w:b/>
        </w:rPr>
      </w:pPr>
      <w:r w:rsidRPr="00273393">
        <w:rPr>
          <w:b/>
        </w:rPr>
        <w:lastRenderedPageBreak/>
        <w:t>Област 4: ПОДРШКА  УЧЕНИЦИМА</w:t>
      </w:r>
    </w:p>
    <w:p w14:paraId="7428F940" w14:textId="77777777" w:rsidR="00342747" w:rsidRPr="00273393" w:rsidRDefault="00584388">
      <w:pPr>
        <w:numPr>
          <w:ilvl w:val="0"/>
          <w:numId w:val="5"/>
        </w:numPr>
        <w:pBdr>
          <w:top w:val="nil"/>
          <w:left w:val="nil"/>
          <w:bottom w:val="nil"/>
          <w:right w:val="nil"/>
          <w:between w:val="nil"/>
        </w:pBdr>
        <w:spacing w:line="276" w:lineRule="auto"/>
      </w:pPr>
      <w:r w:rsidRPr="00273393">
        <w:t>Обезбедити континуирану подршку ученицима укључивањем свих расположивих ресурса у циљу одржавања психофизичког развоја и здравља ученика.</w:t>
      </w:r>
    </w:p>
    <w:p w14:paraId="62EF0628" w14:textId="77777777" w:rsidR="00342747" w:rsidRPr="00273393" w:rsidRDefault="00584388">
      <w:pPr>
        <w:numPr>
          <w:ilvl w:val="0"/>
          <w:numId w:val="5"/>
        </w:numPr>
        <w:pBdr>
          <w:top w:val="nil"/>
          <w:left w:val="nil"/>
          <w:bottom w:val="nil"/>
          <w:right w:val="nil"/>
          <w:between w:val="nil"/>
        </w:pBdr>
        <w:spacing w:line="276" w:lineRule="auto"/>
      </w:pPr>
      <w:r w:rsidRPr="00273393">
        <w:t xml:space="preserve">Остваривање бољег школског успеха и решавања проблема у понашању, боље усклађеност допунске и додатне наставе са потребама ученика, већа мотивисаност ученика да похађају допунску и додатну наставу, додатна настава би требала да буде у функцији проширивања и продубљивања знања, а не само у функцији припреме за такмичења. </w:t>
      </w:r>
    </w:p>
    <w:p w14:paraId="06CC1AC1" w14:textId="77777777" w:rsidR="00342747" w:rsidRPr="00273393" w:rsidRDefault="00584388">
      <w:pPr>
        <w:numPr>
          <w:ilvl w:val="0"/>
          <w:numId w:val="5"/>
        </w:numPr>
        <w:pBdr>
          <w:top w:val="nil"/>
          <w:left w:val="nil"/>
          <w:bottom w:val="nil"/>
          <w:right w:val="nil"/>
          <w:between w:val="nil"/>
        </w:pBdr>
        <w:shd w:val="clear" w:color="auto" w:fill="FFFFFF"/>
        <w:spacing w:line="276" w:lineRule="auto"/>
      </w:pPr>
      <w:r w:rsidRPr="00273393">
        <w:t>Равијање мотивације ученика кроз учешће на интерним такмичењима на нивоу школе</w:t>
      </w:r>
    </w:p>
    <w:p w14:paraId="5F2B1901" w14:textId="77777777" w:rsidR="00342747" w:rsidRPr="00273393" w:rsidRDefault="00584388">
      <w:pPr>
        <w:numPr>
          <w:ilvl w:val="0"/>
          <w:numId w:val="5"/>
        </w:numPr>
        <w:pBdr>
          <w:top w:val="nil"/>
          <w:left w:val="nil"/>
          <w:bottom w:val="nil"/>
          <w:right w:val="nil"/>
          <w:between w:val="nil"/>
        </w:pBdr>
        <w:shd w:val="clear" w:color="auto" w:fill="FFFFFF"/>
        <w:spacing w:line="276" w:lineRule="auto"/>
      </w:pPr>
      <w:r w:rsidRPr="00273393">
        <w:t>Наставити са промовисањем успешних ученика</w:t>
      </w:r>
    </w:p>
    <w:p w14:paraId="136B32BA" w14:textId="77777777" w:rsidR="00342747" w:rsidRPr="00273393" w:rsidRDefault="00584388">
      <w:pPr>
        <w:numPr>
          <w:ilvl w:val="0"/>
          <w:numId w:val="5"/>
        </w:numPr>
        <w:pBdr>
          <w:top w:val="nil"/>
          <w:left w:val="nil"/>
          <w:bottom w:val="nil"/>
          <w:right w:val="nil"/>
          <w:between w:val="nil"/>
        </w:pBdr>
        <w:shd w:val="clear" w:color="auto" w:fill="FFFFFF"/>
        <w:spacing w:line="276" w:lineRule="auto"/>
      </w:pPr>
      <w:r w:rsidRPr="00273393">
        <w:t>Искористити у већој мери локалне ресурсе за помоћ деци којој је потребна додатна подршка</w:t>
      </w:r>
    </w:p>
    <w:p w14:paraId="1285CA9C" w14:textId="77777777" w:rsidR="00342747" w:rsidRPr="00273393" w:rsidRDefault="00584388">
      <w:pPr>
        <w:numPr>
          <w:ilvl w:val="0"/>
          <w:numId w:val="5"/>
        </w:numPr>
        <w:pBdr>
          <w:top w:val="nil"/>
          <w:left w:val="nil"/>
          <w:bottom w:val="nil"/>
          <w:right w:val="nil"/>
          <w:between w:val="nil"/>
        </w:pBdr>
        <w:shd w:val="clear" w:color="auto" w:fill="FFFFFF"/>
        <w:spacing w:line="276" w:lineRule="auto"/>
      </w:pPr>
      <w:r w:rsidRPr="00273393">
        <w:t>Проблем ученика решавати тимски где тим чине родитељ, наставник и сам ученик, и тиме код детета развијати одговорност за сопствено понашање и резултате свог рада</w:t>
      </w:r>
    </w:p>
    <w:p w14:paraId="31BA8FA0" w14:textId="77777777" w:rsidR="00342747" w:rsidRPr="00273393" w:rsidRDefault="00584388">
      <w:pPr>
        <w:numPr>
          <w:ilvl w:val="0"/>
          <w:numId w:val="5"/>
        </w:numPr>
        <w:pBdr>
          <w:top w:val="nil"/>
          <w:left w:val="nil"/>
          <w:bottom w:val="nil"/>
          <w:right w:val="nil"/>
          <w:between w:val="nil"/>
        </w:pBdr>
        <w:shd w:val="clear" w:color="auto" w:fill="FFFFFF"/>
        <w:spacing w:line="276" w:lineRule="auto"/>
      </w:pPr>
      <w:r w:rsidRPr="00273393">
        <w:t>Реализовати радионице за развијање комуникацијских и социјалних вештина</w:t>
      </w:r>
    </w:p>
    <w:p w14:paraId="5D24B581" w14:textId="77777777" w:rsidR="00342747" w:rsidRPr="00273393" w:rsidRDefault="00584388">
      <w:pPr>
        <w:pBdr>
          <w:top w:val="nil"/>
          <w:left w:val="nil"/>
          <w:bottom w:val="nil"/>
          <w:right w:val="nil"/>
          <w:between w:val="nil"/>
        </w:pBdr>
        <w:shd w:val="clear" w:color="auto" w:fill="FFFFFF"/>
        <w:spacing w:line="276" w:lineRule="auto"/>
        <w:ind w:left="720"/>
      </w:pPr>
      <w:r w:rsidRPr="00273393">
        <w:t>предвиђење планом одељењског старешине и плановима посебних програма</w:t>
      </w:r>
    </w:p>
    <w:p w14:paraId="64540189" w14:textId="77777777" w:rsidR="00342747" w:rsidRPr="00273393" w:rsidRDefault="00342747">
      <w:pPr>
        <w:pBdr>
          <w:top w:val="nil"/>
          <w:left w:val="nil"/>
          <w:bottom w:val="nil"/>
          <w:right w:val="nil"/>
          <w:between w:val="nil"/>
        </w:pBdr>
        <w:shd w:val="clear" w:color="auto" w:fill="FFFFFF"/>
        <w:spacing w:after="280" w:line="276" w:lineRule="auto"/>
        <w:ind w:left="720"/>
      </w:pPr>
    </w:p>
    <w:p w14:paraId="05CBBF49" w14:textId="77777777" w:rsidR="00342747" w:rsidRPr="00273393" w:rsidRDefault="00584388">
      <w:pPr>
        <w:jc w:val="both"/>
        <w:rPr>
          <w:b/>
        </w:rPr>
      </w:pPr>
      <w:r w:rsidRPr="00273393">
        <w:rPr>
          <w:b/>
        </w:rPr>
        <w:t>Област  5: ЕТОС</w:t>
      </w:r>
    </w:p>
    <w:p w14:paraId="7476172D" w14:textId="77777777" w:rsidR="00342747" w:rsidRPr="00273393" w:rsidRDefault="00342747">
      <w:pPr>
        <w:jc w:val="both"/>
        <w:rPr>
          <w:b/>
        </w:rPr>
      </w:pPr>
    </w:p>
    <w:p w14:paraId="71641A5F" w14:textId="77777777" w:rsidR="00342747" w:rsidRPr="00273393" w:rsidRDefault="00584388">
      <w:pPr>
        <w:ind w:left="708"/>
        <w:jc w:val="both"/>
      </w:pPr>
      <w:r w:rsidRPr="00273393">
        <w:rPr>
          <w:b/>
        </w:rPr>
        <w:t xml:space="preserve">-   </w:t>
      </w:r>
      <w:r w:rsidRPr="00273393">
        <w:t xml:space="preserve">Континуирано радити на спровођењу активности за запослене у школи, ученике и родитеље које су усмерене на превенцију насиља </w:t>
      </w:r>
    </w:p>
    <w:p w14:paraId="2854A6A0" w14:textId="77777777" w:rsidR="00342747" w:rsidRPr="00273393" w:rsidRDefault="00584388">
      <w:pPr>
        <w:ind w:firstLine="708"/>
        <w:jc w:val="both"/>
        <w:rPr>
          <w:b/>
        </w:rPr>
      </w:pPr>
      <w:r w:rsidRPr="00273393">
        <w:t>- Одржати сарадњу унутар школе на свим нивоима</w:t>
      </w:r>
    </w:p>
    <w:p w14:paraId="52890232" w14:textId="193586F9" w:rsidR="00342747" w:rsidRPr="00273393" w:rsidRDefault="00584388">
      <w:pPr>
        <w:ind w:left="708"/>
        <w:jc w:val="both"/>
      </w:pPr>
      <w:r w:rsidRPr="00273393">
        <w:rPr>
          <w:b/>
        </w:rPr>
        <w:t xml:space="preserve">- </w:t>
      </w:r>
      <w:r w:rsidRPr="00273393">
        <w:t>Редовно и благовремено информисати родитељ</w:t>
      </w:r>
      <w:r w:rsidR="004A7F86" w:rsidRPr="00273393">
        <w:rPr>
          <w:lang w:val="sr-Latn-RS"/>
        </w:rPr>
        <w:t>е</w:t>
      </w:r>
      <w:r w:rsidRPr="00273393">
        <w:t xml:space="preserve"> о свим питањима из делокруга рада Школе</w:t>
      </w:r>
    </w:p>
    <w:p w14:paraId="6D26093C" w14:textId="77777777" w:rsidR="00342747" w:rsidRPr="00273393" w:rsidRDefault="00342747">
      <w:pPr>
        <w:ind w:left="708"/>
        <w:jc w:val="both"/>
      </w:pPr>
    </w:p>
    <w:p w14:paraId="673D312A" w14:textId="77777777" w:rsidR="00342747" w:rsidRPr="00273393" w:rsidRDefault="00342747">
      <w:pPr>
        <w:ind w:left="708"/>
        <w:jc w:val="both"/>
      </w:pPr>
    </w:p>
    <w:p w14:paraId="31940787" w14:textId="77777777" w:rsidR="00342747" w:rsidRPr="00273393" w:rsidRDefault="00342747">
      <w:pPr>
        <w:jc w:val="both"/>
      </w:pPr>
    </w:p>
    <w:p w14:paraId="16F195C5" w14:textId="77777777" w:rsidR="00342747" w:rsidRPr="00273393" w:rsidRDefault="00584388">
      <w:pPr>
        <w:spacing w:after="120"/>
        <w:jc w:val="both"/>
        <w:rPr>
          <w:b/>
        </w:rPr>
      </w:pPr>
      <w:r w:rsidRPr="00273393">
        <w:rPr>
          <w:b/>
        </w:rPr>
        <w:t>Област  6: ОРГАНИЗАЦИЈА РАДА ШКОЛЕ, УПРАВЉАЊЕ ЉУДСКИМ И МАТЕРИЈАЛНИМ РЕСУРСИМА</w:t>
      </w:r>
    </w:p>
    <w:p w14:paraId="4D0B643B" w14:textId="77777777" w:rsidR="00342747" w:rsidRPr="00273393" w:rsidRDefault="00342747">
      <w:pPr>
        <w:jc w:val="both"/>
        <w:rPr>
          <w:b/>
        </w:rPr>
      </w:pPr>
    </w:p>
    <w:p w14:paraId="49111814" w14:textId="77777777" w:rsidR="00342747" w:rsidRPr="00273393" w:rsidRDefault="00584388">
      <w:pPr>
        <w:ind w:left="708"/>
        <w:jc w:val="both"/>
      </w:pPr>
      <w:r w:rsidRPr="00273393">
        <w:rPr>
          <w:b/>
        </w:rPr>
        <w:t xml:space="preserve">- </w:t>
      </w:r>
      <w:r w:rsidRPr="00273393">
        <w:t>Планирати стручно усавршавање наставника и стручних сарадника тако да буде у функцији унапређивања  образовно – васпитног рада у измењеним околностима</w:t>
      </w:r>
    </w:p>
    <w:p w14:paraId="2FD59FA4" w14:textId="77777777" w:rsidR="00342747" w:rsidRPr="00273393" w:rsidRDefault="00584388">
      <w:pPr>
        <w:ind w:left="708"/>
        <w:jc w:val="both"/>
        <w:rPr>
          <w:rFonts w:ascii="Calibri" w:eastAsia="Calibri" w:hAnsi="Calibri" w:cs="Calibri"/>
        </w:rPr>
      </w:pPr>
      <w:r w:rsidRPr="00273393">
        <w:t>- Остварити што бољу и учесталију сарадњу са институцијама у чијем се окружењу школа налази и шире, као и са родитељима ученика, у циљу развијања међупредметних компетенција и предузетништва.</w:t>
      </w:r>
    </w:p>
    <w:p w14:paraId="315A3164" w14:textId="77777777" w:rsidR="00342747" w:rsidRPr="00273393" w:rsidRDefault="00342747">
      <w:pPr>
        <w:jc w:val="both"/>
      </w:pPr>
    </w:p>
    <w:p w14:paraId="6C25A8DC" w14:textId="77777777" w:rsidR="00342747" w:rsidRPr="00273393" w:rsidRDefault="00342747">
      <w:pPr>
        <w:jc w:val="both"/>
      </w:pPr>
    </w:p>
    <w:p w14:paraId="7BCBF076" w14:textId="77777777" w:rsidR="00342747" w:rsidRPr="00273393" w:rsidRDefault="00342747">
      <w:pPr>
        <w:jc w:val="both"/>
      </w:pPr>
    </w:p>
    <w:p w14:paraId="59D4D879" w14:textId="77777777" w:rsidR="00342747" w:rsidRPr="00273393" w:rsidRDefault="00342747">
      <w:pPr>
        <w:jc w:val="both"/>
      </w:pPr>
    </w:p>
    <w:p w14:paraId="558192AA" w14:textId="77777777" w:rsidR="00342747" w:rsidRPr="00273393" w:rsidRDefault="00342747">
      <w:pPr>
        <w:jc w:val="both"/>
      </w:pPr>
    </w:p>
    <w:p w14:paraId="66E4757F" w14:textId="77777777" w:rsidR="00342747" w:rsidRPr="00273393" w:rsidRDefault="00342747">
      <w:pPr>
        <w:jc w:val="both"/>
      </w:pPr>
    </w:p>
    <w:p w14:paraId="45F80CFD" w14:textId="243E947E" w:rsidR="00342747" w:rsidRPr="00273393" w:rsidRDefault="00342747">
      <w:pPr>
        <w:jc w:val="both"/>
      </w:pPr>
    </w:p>
    <w:p w14:paraId="0FD36D42" w14:textId="3D133B64" w:rsidR="00A76E03" w:rsidRPr="00273393" w:rsidRDefault="00A76E03">
      <w:pPr>
        <w:jc w:val="both"/>
      </w:pPr>
    </w:p>
    <w:p w14:paraId="25DA50EF" w14:textId="77777777" w:rsidR="00A76E03" w:rsidRPr="00273393" w:rsidRDefault="00A76E03">
      <w:pPr>
        <w:jc w:val="both"/>
      </w:pPr>
    </w:p>
    <w:p w14:paraId="58171FAC" w14:textId="77777777" w:rsidR="00342747" w:rsidRPr="00273393" w:rsidRDefault="00342747">
      <w:pPr>
        <w:jc w:val="both"/>
      </w:pPr>
    </w:p>
    <w:p w14:paraId="0A26FA8E" w14:textId="77777777" w:rsidR="00342747" w:rsidRPr="00273393" w:rsidRDefault="00584388">
      <w:pPr>
        <w:jc w:val="center"/>
        <w:rPr>
          <w:b/>
          <w:sz w:val="32"/>
          <w:szCs w:val="32"/>
        </w:rPr>
      </w:pPr>
      <w:r w:rsidRPr="00273393">
        <w:rPr>
          <w:b/>
          <w:sz w:val="32"/>
          <w:szCs w:val="32"/>
        </w:rPr>
        <w:t xml:space="preserve">II  ОРГАНИЗАЦИЈА ВАСПИТНО - ОБРАЗОВНОГ </w:t>
      </w:r>
    </w:p>
    <w:p w14:paraId="1466D0BC" w14:textId="77777777" w:rsidR="00342747" w:rsidRPr="00273393" w:rsidRDefault="00584388">
      <w:pPr>
        <w:jc w:val="center"/>
      </w:pPr>
      <w:r w:rsidRPr="00273393">
        <w:rPr>
          <w:b/>
          <w:sz w:val="32"/>
          <w:szCs w:val="32"/>
        </w:rPr>
        <w:t>РАДА ШКОЛЕ</w:t>
      </w:r>
    </w:p>
    <w:p w14:paraId="47628A26" w14:textId="77777777" w:rsidR="00342747" w:rsidRPr="00273393" w:rsidRDefault="00342747"/>
    <w:p w14:paraId="2A5AA315" w14:textId="77777777" w:rsidR="00342747" w:rsidRPr="00273393" w:rsidRDefault="00342747"/>
    <w:p w14:paraId="722F16D8" w14:textId="77777777" w:rsidR="00342747" w:rsidRPr="00273393" w:rsidRDefault="00342747">
      <w:pPr>
        <w:jc w:val="center"/>
      </w:pPr>
    </w:p>
    <w:p w14:paraId="138C61D8" w14:textId="77777777" w:rsidR="00342747" w:rsidRPr="00273393" w:rsidRDefault="00584388">
      <w:pPr>
        <w:jc w:val="center"/>
        <w:rPr>
          <w:b/>
        </w:rPr>
      </w:pPr>
      <w:r w:rsidRPr="00273393">
        <w:rPr>
          <w:b/>
        </w:rPr>
        <w:t xml:space="preserve">1. РАСПОРЕД СМЕНА У ШКОЛИ И РАДНО ВРЕМЕ </w:t>
      </w:r>
    </w:p>
    <w:p w14:paraId="0B925B3C" w14:textId="77777777" w:rsidR="00342747" w:rsidRPr="00273393" w:rsidRDefault="00584388">
      <w:pPr>
        <w:tabs>
          <w:tab w:val="left" w:pos="2819"/>
        </w:tabs>
        <w:jc w:val="both"/>
      </w:pPr>
      <w:r w:rsidRPr="00273393">
        <w:tab/>
      </w:r>
    </w:p>
    <w:p w14:paraId="08C2D661" w14:textId="77777777" w:rsidR="00342747" w:rsidRPr="00273393" w:rsidRDefault="00584388">
      <w:pPr>
        <w:jc w:val="both"/>
      </w:pPr>
      <w:r w:rsidRPr="00273393">
        <w:t xml:space="preserve">а) </w:t>
      </w:r>
      <w:r w:rsidRPr="00273393">
        <w:rPr>
          <w:b/>
        </w:rPr>
        <w:t>Број смена у школи</w:t>
      </w:r>
    </w:p>
    <w:p w14:paraId="35A708F4" w14:textId="77777777" w:rsidR="00342747" w:rsidRPr="00273393" w:rsidRDefault="00584388">
      <w:pPr>
        <w:ind w:firstLine="708"/>
        <w:jc w:val="both"/>
      </w:pPr>
      <w:r w:rsidRPr="00273393">
        <w:t xml:space="preserve">У матичној школи настава се одвијала у две смене. У издвојеном одељењу у Забрежју, настава  се одвијала у преподневној смени. </w:t>
      </w:r>
    </w:p>
    <w:p w14:paraId="640F3794" w14:textId="77777777" w:rsidR="00342747" w:rsidRPr="00273393" w:rsidRDefault="00584388">
      <w:pPr>
        <w:ind w:firstLine="708"/>
        <w:jc w:val="both"/>
      </w:pPr>
      <w:r w:rsidRPr="00273393">
        <w:t xml:space="preserve">У обе школе прва смена почиње у 07 </w:t>
      </w:r>
      <w:r w:rsidRPr="00273393">
        <w:rPr>
          <w:vertAlign w:val="superscript"/>
        </w:rPr>
        <w:t>30</w:t>
      </w:r>
      <w:r w:rsidRPr="00273393">
        <w:t>. У матичној школи друга смена почиње у 13</w:t>
      </w:r>
      <w:r w:rsidRPr="00273393">
        <w:rPr>
          <w:vertAlign w:val="superscript"/>
        </w:rPr>
        <w:t>30</w:t>
      </w:r>
      <w:r w:rsidRPr="00273393">
        <w:t xml:space="preserve">. </w:t>
      </w:r>
    </w:p>
    <w:p w14:paraId="36D418C9" w14:textId="77777777" w:rsidR="00342747" w:rsidRPr="00273393" w:rsidRDefault="00584388">
      <w:pPr>
        <w:jc w:val="both"/>
      </w:pPr>
      <w:r w:rsidRPr="00273393">
        <w:tab/>
      </w:r>
    </w:p>
    <w:p w14:paraId="01C79FB4" w14:textId="77777777" w:rsidR="00342747" w:rsidRPr="00273393" w:rsidRDefault="00342747">
      <w:pPr>
        <w:jc w:val="both"/>
      </w:pPr>
    </w:p>
    <w:p w14:paraId="62467735" w14:textId="77777777" w:rsidR="00342747" w:rsidRPr="00273393" w:rsidRDefault="00584388">
      <w:pPr>
        <w:jc w:val="both"/>
      </w:pPr>
      <w:r w:rsidRPr="00273393">
        <w:tab/>
      </w:r>
    </w:p>
    <w:p w14:paraId="44581CA6" w14:textId="77777777" w:rsidR="00342747" w:rsidRPr="00273393" w:rsidRDefault="00342747">
      <w:pPr>
        <w:jc w:val="both"/>
      </w:pPr>
    </w:p>
    <w:p w14:paraId="034FE878" w14:textId="77777777" w:rsidR="00342747" w:rsidRPr="00273393" w:rsidRDefault="00584388">
      <w:pPr>
        <w:jc w:val="both"/>
      </w:pPr>
      <w:r w:rsidRPr="00273393">
        <w:t xml:space="preserve">б) </w:t>
      </w:r>
      <w:r w:rsidRPr="00273393">
        <w:rPr>
          <w:b/>
        </w:rPr>
        <w:t>Радно време запослених у школи</w:t>
      </w:r>
    </w:p>
    <w:p w14:paraId="2B96071B" w14:textId="77777777" w:rsidR="00342747" w:rsidRPr="00273393" w:rsidRDefault="00342747">
      <w:pPr>
        <w:jc w:val="both"/>
      </w:pPr>
    </w:p>
    <w:p w14:paraId="359B638A" w14:textId="77777777" w:rsidR="00342747" w:rsidRPr="00273393" w:rsidRDefault="00342747">
      <w:pPr>
        <w:jc w:val="both"/>
      </w:pPr>
    </w:p>
    <w:p w14:paraId="25466F9D" w14:textId="77777777" w:rsidR="00342747" w:rsidRPr="00273393" w:rsidRDefault="00584388">
      <w:pPr>
        <w:jc w:val="both"/>
      </w:pPr>
      <w:r w:rsidRPr="00273393">
        <w:tab/>
        <w:t>Наставници који имају први час у преподневној смени долазили су на наставу у 7</w:t>
      </w:r>
      <w:r w:rsidRPr="00273393">
        <w:rPr>
          <w:vertAlign w:val="superscript"/>
        </w:rPr>
        <w:t>15</w:t>
      </w:r>
      <w:r w:rsidRPr="00273393">
        <w:t>, а они који имају први час у поподневној смени у 13</w:t>
      </w:r>
      <w:r w:rsidRPr="00273393">
        <w:rPr>
          <w:vertAlign w:val="superscript"/>
        </w:rPr>
        <w:t>15</w:t>
      </w:r>
      <w:r w:rsidRPr="00273393">
        <w:t>. У издвојеном одељењу на Забрежју у преподневној смени наставници су долазили такође у 7</w:t>
      </w:r>
      <w:r w:rsidRPr="00273393">
        <w:rPr>
          <w:vertAlign w:val="superscript"/>
        </w:rPr>
        <w:t>15</w:t>
      </w:r>
      <w:r w:rsidRPr="00273393">
        <w:t>, а у поподневној у 13</w:t>
      </w:r>
      <w:r w:rsidRPr="00273393">
        <w:rPr>
          <w:vertAlign w:val="superscript"/>
        </w:rPr>
        <w:t>00</w:t>
      </w:r>
      <w:r w:rsidRPr="00273393">
        <w:t>.</w:t>
      </w:r>
    </w:p>
    <w:p w14:paraId="1A34A2A5" w14:textId="77777777" w:rsidR="00342747" w:rsidRPr="00273393" w:rsidRDefault="00584388">
      <w:pPr>
        <w:jc w:val="both"/>
      </w:pPr>
      <w:r w:rsidRPr="00273393">
        <w:tab/>
        <w:t>Дежурни наставници долазили су  у 7</w:t>
      </w:r>
      <w:r w:rsidRPr="00273393">
        <w:rPr>
          <w:vertAlign w:val="superscript"/>
        </w:rPr>
        <w:t>00</w:t>
      </w:r>
      <w:r w:rsidRPr="00273393">
        <w:t xml:space="preserve"> када раде у преподневној смени, а када раде у поподневној смени у 13</w:t>
      </w:r>
      <w:r w:rsidRPr="00273393">
        <w:rPr>
          <w:vertAlign w:val="superscript"/>
        </w:rPr>
        <w:t>00</w:t>
      </w:r>
      <w:r w:rsidRPr="00273393">
        <w:t>. То важи и за издвојено одељење на Забрежју.</w:t>
      </w:r>
    </w:p>
    <w:p w14:paraId="705047CA" w14:textId="77777777" w:rsidR="00342747" w:rsidRPr="00273393" w:rsidRDefault="00342747">
      <w:pPr>
        <w:jc w:val="both"/>
      </w:pPr>
    </w:p>
    <w:p w14:paraId="52DF04E5" w14:textId="77777777" w:rsidR="00342747" w:rsidRPr="00273393" w:rsidRDefault="00342747">
      <w:pPr>
        <w:jc w:val="both"/>
      </w:pPr>
    </w:p>
    <w:p w14:paraId="50CBB06A" w14:textId="77777777" w:rsidR="00342747" w:rsidRPr="00273393" w:rsidRDefault="00342747">
      <w:pPr>
        <w:jc w:val="both"/>
      </w:pPr>
    </w:p>
    <w:p w14:paraId="313BA993" w14:textId="77777777" w:rsidR="00342747" w:rsidRPr="00273393" w:rsidRDefault="00584388">
      <w:pPr>
        <w:jc w:val="center"/>
      </w:pPr>
      <w:r w:rsidRPr="00273393">
        <w:t>Радно време ваннаставног особља</w:t>
      </w:r>
    </w:p>
    <w:p w14:paraId="58E548CA" w14:textId="77777777" w:rsidR="00342747" w:rsidRPr="00273393" w:rsidRDefault="00584388">
      <w:pPr>
        <w:jc w:val="both"/>
      </w:pPr>
      <w:r w:rsidRPr="00273393">
        <w:tab/>
      </w:r>
      <w:r w:rsidRPr="00273393">
        <w:tab/>
      </w:r>
    </w:p>
    <w:tbl>
      <w:tblPr>
        <w:tblStyle w:val="a8"/>
        <w:tblW w:w="4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2373"/>
      </w:tblGrid>
      <w:tr w:rsidR="00273393" w:rsidRPr="00273393" w14:paraId="6EC4B1C7" w14:textId="77777777">
        <w:trPr>
          <w:trHeight w:val="372"/>
          <w:jc w:val="center"/>
        </w:trPr>
        <w:tc>
          <w:tcPr>
            <w:tcW w:w="2352" w:type="dxa"/>
            <w:tcBorders>
              <w:top w:val="single" w:sz="4" w:space="0" w:color="000000"/>
              <w:left w:val="single" w:sz="4" w:space="0" w:color="000000"/>
              <w:bottom w:val="single" w:sz="4" w:space="0" w:color="000000"/>
              <w:right w:val="single" w:sz="4" w:space="0" w:color="000000"/>
            </w:tcBorders>
          </w:tcPr>
          <w:p w14:paraId="6F2645CC" w14:textId="77777777" w:rsidR="00342747" w:rsidRPr="00273393" w:rsidRDefault="00584388">
            <w:pPr>
              <w:jc w:val="both"/>
            </w:pPr>
            <w:r w:rsidRPr="00273393">
              <w:t>Директор</w:t>
            </w:r>
          </w:p>
        </w:tc>
        <w:tc>
          <w:tcPr>
            <w:tcW w:w="2373" w:type="dxa"/>
            <w:tcBorders>
              <w:top w:val="single" w:sz="4" w:space="0" w:color="000000"/>
              <w:left w:val="single" w:sz="4" w:space="0" w:color="000000"/>
              <w:bottom w:val="single" w:sz="4" w:space="0" w:color="000000"/>
              <w:right w:val="single" w:sz="4" w:space="0" w:color="000000"/>
            </w:tcBorders>
          </w:tcPr>
          <w:p w14:paraId="2A5089D6" w14:textId="77777777" w:rsidR="00342747" w:rsidRPr="00273393" w:rsidRDefault="00584388">
            <w:pPr>
              <w:jc w:val="both"/>
              <w:rPr>
                <w:vertAlign w:val="superscript"/>
              </w:rPr>
            </w:pPr>
            <w:r w:rsidRPr="00273393">
              <w:t>9</w:t>
            </w:r>
            <w:r w:rsidRPr="00273393">
              <w:rPr>
                <w:vertAlign w:val="superscript"/>
              </w:rPr>
              <w:t>00</w:t>
            </w:r>
            <w:r w:rsidRPr="00273393">
              <w:t xml:space="preserve"> – 17</w:t>
            </w:r>
            <w:r w:rsidRPr="00273393">
              <w:rPr>
                <w:vertAlign w:val="superscript"/>
              </w:rPr>
              <w:t>00</w:t>
            </w:r>
          </w:p>
        </w:tc>
      </w:tr>
      <w:tr w:rsidR="00273393" w:rsidRPr="00273393" w14:paraId="6592D97E" w14:textId="77777777">
        <w:trPr>
          <w:trHeight w:val="372"/>
          <w:jc w:val="center"/>
        </w:trPr>
        <w:tc>
          <w:tcPr>
            <w:tcW w:w="2352" w:type="dxa"/>
            <w:tcBorders>
              <w:top w:val="single" w:sz="4" w:space="0" w:color="000000"/>
              <w:left w:val="single" w:sz="4" w:space="0" w:color="000000"/>
              <w:bottom w:val="single" w:sz="4" w:space="0" w:color="000000"/>
              <w:right w:val="single" w:sz="4" w:space="0" w:color="000000"/>
            </w:tcBorders>
          </w:tcPr>
          <w:p w14:paraId="0AE513BC" w14:textId="77777777" w:rsidR="00342747" w:rsidRPr="00273393" w:rsidRDefault="00584388">
            <w:pPr>
              <w:jc w:val="both"/>
            </w:pPr>
            <w:r w:rsidRPr="00273393">
              <w:t>Стручни сарадници</w:t>
            </w:r>
          </w:p>
        </w:tc>
        <w:tc>
          <w:tcPr>
            <w:tcW w:w="2373" w:type="dxa"/>
            <w:tcBorders>
              <w:top w:val="single" w:sz="4" w:space="0" w:color="000000"/>
              <w:left w:val="single" w:sz="4" w:space="0" w:color="000000"/>
              <w:bottom w:val="single" w:sz="4" w:space="0" w:color="000000"/>
              <w:right w:val="single" w:sz="4" w:space="0" w:color="000000"/>
            </w:tcBorders>
          </w:tcPr>
          <w:p w14:paraId="1132D144" w14:textId="77777777" w:rsidR="00342747" w:rsidRPr="00273393" w:rsidRDefault="00584388">
            <w:pPr>
              <w:jc w:val="both"/>
              <w:rPr>
                <w:vertAlign w:val="superscript"/>
              </w:rPr>
            </w:pPr>
            <w:r w:rsidRPr="00273393">
              <w:t>7</w:t>
            </w:r>
            <w:r w:rsidRPr="00273393">
              <w:rPr>
                <w:vertAlign w:val="superscript"/>
              </w:rPr>
              <w:t>15</w:t>
            </w:r>
            <w:r w:rsidRPr="00273393">
              <w:t xml:space="preserve"> - 15</w:t>
            </w:r>
            <w:r w:rsidRPr="00273393">
              <w:rPr>
                <w:vertAlign w:val="superscript"/>
              </w:rPr>
              <w:t>15</w:t>
            </w:r>
            <w:r w:rsidRPr="00273393">
              <w:t>; 11</w:t>
            </w:r>
            <w:r w:rsidRPr="00273393">
              <w:rPr>
                <w:vertAlign w:val="superscript"/>
              </w:rPr>
              <w:t>00</w:t>
            </w:r>
            <w:r w:rsidRPr="00273393">
              <w:t xml:space="preserve"> - 19</w:t>
            </w:r>
            <w:r w:rsidRPr="00273393">
              <w:rPr>
                <w:vertAlign w:val="superscript"/>
              </w:rPr>
              <w:t>00</w:t>
            </w:r>
          </w:p>
        </w:tc>
      </w:tr>
      <w:tr w:rsidR="00273393" w:rsidRPr="00273393" w14:paraId="04780802" w14:textId="77777777">
        <w:trPr>
          <w:trHeight w:val="276"/>
          <w:jc w:val="center"/>
        </w:trPr>
        <w:tc>
          <w:tcPr>
            <w:tcW w:w="2352" w:type="dxa"/>
            <w:vMerge w:val="restart"/>
            <w:tcBorders>
              <w:top w:val="single" w:sz="4" w:space="0" w:color="000000"/>
              <w:left w:val="single" w:sz="4" w:space="0" w:color="000000"/>
              <w:bottom w:val="single" w:sz="4" w:space="0" w:color="000000"/>
              <w:right w:val="single" w:sz="4" w:space="0" w:color="000000"/>
            </w:tcBorders>
          </w:tcPr>
          <w:p w14:paraId="4DAEB507" w14:textId="77777777" w:rsidR="00342747" w:rsidRPr="00273393" w:rsidRDefault="00584388">
            <w:pPr>
              <w:jc w:val="both"/>
            </w:pPr>
            <w:r w:rsidRPr="00273393">
              <w:t>Административно особље</w:t>
            </w:r>
          </w:p>
        </w:tc>
        <w:tc>
          <w:tcPr>
            <w:tcW w:w="2373" w:type="dxa"/>
            <w:vMerge w:val="restart"/>
            <w:tcBorders>
              <w:top w:val="single" w:sz="4" w:space="0" w:color="000000"/>
              <w:left w:val="single" w:sz="4" w:space="0" w:color="000000"/>
              <w:bottom w:val="single" w:sz="4" w:space="0" w:color="000000"/>
              <w:right w:val="single" w:sz="4" w:space="0" w:color="000000"/>
            </w:tcBorders>
          </w:tcPr>
          <w:p w14:paraId="4263A9DB" w14:textId="77777777" w:rsidR="00342747" w:rsidRPr="00273393" w:rsidRDefault="00584388">
            <w:pPr>
              <w:jc w:val="both"/>
              <w:rPr>
                <w:vertAlign w:val="superscript"/>
              </w:rPr>
            </w:pPr>
            <w:r w:rsidRPr="00273393">
              <w:t>7</w:t>
            </w:r>
            <w:r w:rsidRPr="00273393">
              <w:rPr>
                <w:vertAlign w:val="superscript"/>
              </w:rPr>
              <w:t>00</w:t>
            </w:r>
            <w:r w:rsidRPr="00273393">
              <w:t xml:space="preserve"> - 15</w:t>
            </w:r>
            <w:r w:rsidRPr="00273393">
              <w:rPr>
                <w:vertAlign w:val="superscript"/>
              </w:rPr>
              <w:t>00</w:t>
            </w:r>
          </w:p>
        </w:tc>
      </w:tr>
      <w:tr w:rsidR="00273393" w:rsidRPr="00273393" w14:paraId="140426E3" w14:textId="77777777">
        <w:trPr>
          <w:trHeight w:val="317"/>
          <w:jc w:val="center"/>
        </w:trPr>
        <w:tc>
          <w:tcPr>
            <w:tcW w:w="2352" w:type="dxa"/>
            <w:vMerge/>
            <w:tcBorders>
              <w:top w:val="single" w:sz="4" w:space="0" w:color="000000"/>
              <w:left w:val="single" w:sz="4" w:space="0" w:color="000000"/>
              <w:bottom w:val="single" w:sz="4" w:space="0" w:color="000000"/>
              <w:right w:val="single" w:sz="4" w:space="0" w:color="000000"/>
            </w:tcBorders>
          </w:tcPr>
          <w:p w14:paraId="0BD7F937" w14:textId="77777777" w:rsidR="00342747" w:rsidRPr="00273393" w:rsidRDefault="00342747">
            <w:pPr>
              <w:widowControl w:val="0"/>
              <w:pBdr>
                <w:top w:val="nil"/>
                <w:left w:val="nil"/>
                <w:bottom w:val="nil"/>
                <w:right w:val="nil"/>
                <w:between w:val="nil"/>
              </w:pBdr>
              <w:spacing w:line="276" w:lineRule="auto"/>
              <w:rPr>
                <w:vertAlign w:val="superscript"/>
              </w:rPr>
            </w:pPr>
          </w:p>
        </w:tc>
        <w:tc>
          <w:tcPr>
            <w:tcW w:w="2373" w:type="dxa"/>
            <w:vMerge/>
            <w:tcBorders>
              <w:top w:val="single" w:sz="4" w:space="0" w:color="000000"/>
              <w:left w:val="single" w:sz="4" w:space="0" w:color="000000"/>
              <w:bottom w:val="single" w:sz="4" w:space="0" w:color="000000"/>
              <w:right w:val="single" w:sz="4" w:space="0" w:color="000000"/>
            </w:tcBorders>
          </w:tcPr>
          <w:p w14:paraId="77806734" w14:textId="77777777" w:rsidR="00342747" w:rsidRPr="00273393" w:rsidRDefault="00342747">
            <w:pPr>
              <w:widowControl w:val="0"/>
              <w:pBdr>
                <w:top w:val="nil"/>
                <w:left w:val="nil"/>
                <w:bottom w:val="nil"/>
                <w:right w:val="nil"/>
                <w:between w:val="nil"/>
              </w:pBdr>
              <w:spacing w:line="276" w:lineRule="auto"/>
              <w:rPr>
                <w:vertAlign w:val="superscript"/>
              </w:rPr>
            </w:pPr>
          </w:p>
        </w:tc>
      </w:tr>
      <w:tr w:rsidR="00273393" w:rsidRPr="00273393" w14:paraId="1CC9710F" w14:textId="77777777">
        <w:trPr>
          <w:trHeight w:val="315"/>
          <w:jc w:val="center"/>
        </w:trPr>
        <w:tc>
          <w:tcPr>
            <w:tcW w:w="2352" w:type="dxa"/>
            <w:tcBorders>
              <w:top w:val="single" w:sz="4" w:space="0" w:color="000000"/>
              <w:left w:val="single" w:sz="4" w:space="0" w:color="000000"/>
              <w:bottom w:val="single" w:sz="4" w:space="0" w:color="000000"/>
              <w:right w:val="single" w:sz="4" w:space="0" w:color="000000"/>
            </w:tcBorders>
          </w:tcPr>
          <w:p w14:paraId="7E5482A4" w14:textId="77777777" w:rsidR="00342747" w:rsidRPr="00273393" w:rsidRDefault="00584388">
            <w:pPr>
              <w:jc w:val="both"/>
            </w:pPr>
            <w:r w:rsidRPr="00273393">
              <w:t>Остало ваннаставно особље</w:t>
            </w:r>
          </w:p>
        </w:tc>
        <w:tc>
          <w:tcPr>
            <w:tcW w:w="2373" w:type="dxa"/>
            <w:tcBorders>
              <w:top w:val="single" w:sz="4" w:space="0" w:color="000000"/>
              <w:left w:val="single" w:sz="4" w:space="0" w:color="000000"/>
              <w:bottom w:val="single" w:sz="4" w:space="0" w:color="000000"/>
              <w:right w:val="single" w:sz="4" w:space="0" w:color="000000"/>
            </w:tcBorders>
          </w:tcPr>
          <w:p w14:paraId="0B24C5EB" w14:textId="77777777" w:rsidR="00342747" w:rsidRPr="00273393" w:rsidRDefault="00584388">
            <w:pPr>
              <w:jc w:val="both"/>
              <w:rPr>
                <w:vertAlign w:val="superscript"/>
              </w:rPr>
            </w:pPr>
            <w:r w:rsidRPr="00273393">
              <w:t>7</w:t>
            </w:r>
            <w:r w:rsidRPr="00273393">
              <w:rPr>
                <w:vertAlign w:val="superscript"/>
              </w:rPr>
              <w:t>30</w:t>
            </w:r>
            <w:r w:rsidRPr="00273393">
              <w:t xml:space="preserve"> - 15</w:t>
            </w:r>
            <w:r w:rsidRPr="00273393">
              <w:rPr>
                <w:vertAlign w:val="superscript"/>
              </w:rPr>
              <w:t>30</w:t>
            </w:r>
          </w:p>
        </w:tc>
      </w:tr>
      <w:tr w:rsidR="00273393" w:rsidRPr="00273393" w14:paraId="36D07498" w14:textId="77777777">
        <w:trPr>
          <w:trHeight w:val="591"/>
          <w:jc w:val="center"/>
        </w:trPr>
        <w:tc>
          <w:tcPr>
            <w:tcW w:w="2352" w:type="dxa"/>
            <w:vMerge w:val="restart"/>
            <w:tcBorders>
              <w:top w:val="single" w:sz="4" w:space="0" w:color="000000"/>
              <w:left w:val="single" w:sz="4" w:space="0" w:color="000000"/>
              <w:bottom w:val="single" w:sz="4" w:space="0" w:color="000000"/>
              <w:right w:val="single" w:sz="4" w:space="0" w:color="000000"/>
            </w:tcBorders>
          </w:tcPr>
          <w:p w14:paraId="77031820" w14:textId="77777777" w:rsidR="00342747" w:rsidRPr="00273393" w:rsidRDefault="00584388">
            <w:r w:rsidRPr="00273393">
              <w:t>Радници на одржавању чистоће</w:t>
            </w:r>
          </w:p>
        </w:tc>
        <w:tc>
          <w:tcPr>
            <w:tcW w:w="2373" w:type="dxa"/>
            <w:vMerge w:val="restart"/>
            <w:tcBorders>
              <w:top w:val="single" w:sz="4" w:space="0" w:color="000000"/>
              <w:left w:val="single" w:sz="4" w:space="0" w:color="000000"/>
              <w:bottom w:val="single" w:sz="4" w:space="0" w:color="000000"/>
              <w:right w:val="single" w:sz="4" w:space="0" w:color="000000"/>
            </w:tcBorders>
          </w:tcPr>
          <w:p w14:paraId="4CC16EFF" w14:textId="77777777" w:rsidR="00342747" w:rsidRPr="00273393" w:rsidRDefault="00584388">
            <w:pPr>
              <w:jc w:val="both"/>
              <w:rPr>
                <w:vertAlign w:val="superscript"/>
              </w:rPr>
            </w:pPr>
            <w:r w:rsidRPr="00273393">
              <w:t>6</w:t>
            </w:r>
            <w:r w:rsidRPr="00273393">
              <w:rPr>
                <w:vertAlign w:val="superscript"/>
              </w:rPr>
              <w:t>00</w:t>
            </w:r>
            <w:r w:rsidRPr="00273393">
              <w:t xml:space="preserve"> - 14</w:t>
            </w:r>
            <w:r w:rsidRPr="00273393">
              <w:rPr>
                <w:vertAlign w:val="superscript"/>
              </w:rPr>
              <w:t>00</w:t>
            </w:r>
          </w:p>
          <w:p w14:paraId="33CC11B7" w14:textId="77777777" w:rsidR="00342747" w:rsidRPr="00273393" w:rsidRDefault="00584388">
            <w:pPr>
              <w:jc w:val="both"/>
              <w:rPr>
                <w:vertAlign w:val="superscript"/>
              </w:rPr>
            </w:pPr>
            <w:r w:rsidRPr="00273393">
              <w:t>12</w:t>
            </w:r>
            <w:r w:rsidRPr="00273393">
              <w:rPr>
                <w:vertAlign w:val="superscript"/>
              </w:rPr>
              <w:t>00</w:t>
            </w:r>
            <w:r w:rsidRPr="00273393">
              <w:t xml:space="preserve"> - 20</w:t>
            </w:r>
            <w:r w:rsidRPr="00273393">
              <w:rPr>
                <w:vertAlign w:val="superscript"/>
              </w:rPr>
              <w:t>00</w:t>
            </w:r>
          </w:p>
        </w:tc>
      </w:tr>
      <w:tr w:rsidR="00273393" w:rsidRPr="00273393" w14:paraId="5EFEDFCC" w14:textId="77777777">
        <w:trPr>
          <w:trHeight w:val="317"/>
          <w:jc w:val="center"/>
        </w:trPr>
        <w:tc>
          <w:tcPr>
            <w:tcW w:w="2352" w:type="dxa"/>
            <w:vMerge/>
            <w:tcBorders>
              <w:top w:val="single" w:sz="4" w:space="0" w:color="000000"/>
              <w:left w:val="single" w:sz="4" w:space="0" w:color="000000"/>
              <w:bottom w:val="single" w:sz="4" w:space="0" w:color="000000"/>
              <w:right w:val="single" w:sz="4" w:space="0" w:color="000000"/>
            </w:tcBorders>
          </w:tcPr>
          <w:p w14:paraId="7615C042" w14:textId="77777777" w:rsidR="00342747" w:rsidRPr="00273393" w:rsidRDefault="00342747">
            <w:pPr>
              <w:widowControl w:val="0"/>
              <w:pBdr>
                <w:top w:val="nil"/>
                <w:left w:val="nil"/>
                <w:bottom w:val="nil"/>
                <w:right w:val="nil"/>
                <w:between w:val="nil"/>
              </w:pBdr>
              <w:spacing w:line="276" w:lineRule="auto"/>
              <w:rPr>
                <w:vertAlign w:val="superscript"/>
              </w:rPr>
            </w:pPr>
          </w:p>
        </w:tc>
        <w:tc>
          <w:tcPr>
            <w:tcW w:w="2373" w:type="dxa"/>
            <w:vMerge/>
            <w:tcBorders>
              <w:top w:val="single" w:sz="4" w:space="0" w:color="000000"/>
              <w:left w:val="single" w:sz="4" w:space="0" w:color="000000"/>
              <w:bottom w:val="single" w:sz="4" w:space="0" w:color="000000"/>
              <w:right w:val="single" w:sz="4" w:space="0" w:color="000000"/>
            </w:tcBorders>
          </w:tcPr>
          <w:p w14:paraId="3B7DAA66" w14:textId="77777777" w:rsidR="00342747" w:rsidRPr="00273393" w:rsidRDefault="00342747">
            <w:pPr>
              <w:widowControl w:val="0"/>
              <w:pBdr>
                <w:top w:val="nil"/>
                <w:left w:val="nil"/>
                <w:bottom w:val="nil"/>
                <w:right w:val="nil"/>
                <w:between w:val="nil"/>
              </w:pBdr>
              <w:spacing w:line="276" w:lineRule="auto"/>
              <w:rPr>
                <w:vertAlign w:val="superscript"/>
              </w:rPr>
            </w:pPr>
          </w:p>
        </w:tc>
      </w:tr>
      <w:tr w:rsidR="00342747" w:rsidRPr="00273393" w14:paraId="58744E5C" w14:textId="77777777">
        <w:trPr>
          <w:trHeight w:val="372"/>
          <w:jc w:val="center"/>
        </w:trPr>
        <w:tc>
          <w:tcPr>
            <w:tcW w:w="2352" w:type="dxa"/>
            <w:tcBorders>
              <w:top w:val="single" w:sz="4" w:space="0" w:color="000000"/>
              <w:left w:val="single" w:sz="4" w:space="0" w:color="000000"/>
              <w:bottom w:val="single" w:sz="4" w:space="0" w:color="000000"/>
              <w:right w:val="single" w:sz="4" w:space="0" w:color="000000"/>
            </w:tcBorders>
          </w:tcPr>
          <w:p w14:paraId="72DC7FA8" w14:textId="77777777" w:rsidR="00342747" w:rsidRPr="00273393" w:rsidRDefault="00584388">
            <w:pPr>
              <w:jc w:val="both"/>
            </w:pPr>
            <w:r w:rsidRPr="00273393">
              <w:t>Домар</w:t>
            </w:r>
          </w:p>
        </w:tc>
        <w:tc>
          <w:tcPr>
            <w:tcW w:w="2373" w:type="dxa"/>
            <w:tcBorders>
              <w:top w:val="single" w:sz="4" w:space="0" w:color="000000"/>
              <w:left w:val="single" w:sz="4" w:space="0" w:color="000000"/>
              <w:bottom w:val="single" w:sz="4" w:space="0" w:color="000000"/>
              <w:right w:val="single" w:sz="4" w:space="0" w:color="000000"/>
            </w:tcBorders>
          </w:tcPr>
          <w:p w14:paraId="101A351D" w14:textId="77777777" w:rsidR="00342747" w:rsidRPr="00273393" w:rsidRDefault="00584388">
            <w:pPr>
              <w:jc w:val="both"/>
              <w:rPr>
                <w:vertAlign w:val="superscript"/>
              </w:rPr>
            </w:pPr>
            <w:r w:rsidRPr="00273393">
              <w:t>6</w:t>
            </w:r>
            <w:r w:rsidRPr="00273393">
              <w:rPr>
                <w:vertAlign w:val="superscript"/>
              </w:rPr>
              <w:t>30</w:t>
            </w:r>
            <w:r w:rsidRPr="00273393">
              <w:t>– 14</w:t>
            </w:r>
            <w:r w:rsidRPr="00273393">
              <w:rPr>
                <w:vertAlign w:val="superscript"/>
              </w:rPr>
              <w:t>30</w:t>
            </w:r>
          </w:p>
        </w:tc>
      </w:tr>
    </w:tbl>
    <w:p w14:paraId="00EEFB70" w14:textId="77777777" w:rsidR="00342747" w:rsidRPr="00273393" w:rsidRDefault="00342747">
      <w:pPr>
        <w:jc w:val="both"/>
      </w:pPr>
    </w:p>
    <w:p w14:paraId="4573B84F" w14:textId="77777777" w:rsidR="00342747" w:rsidRPr="00273393" w:rsidRDefault="00342747"/>
    <w:p w14:paraId="03729355" w14:textId="77777777" w:rsidR="00342747" w:rsidRPr="00273393" w:rsidRDefault="00342747"/>
    <w:p w14:paraId="5D8AD52E" w14:textId="77777777" w:rsidR="00342747" w:rsidRPr="00273393" w:rsidRDefault="00584388">
      <w:pPr>
        <w:jc w:val="both"/>
      </w:pPr>
      <w:r w:rsidRPr="00273393">
        <w:t xml:space="preserve">в) </w:t>
      </w:r>
      <w:r w:rsidRPr="00273393">
        <w:rPr>
          <w:b/>
        </w:rPr>
        <w:t>Продужени боравак</w:t>
      </w:r>
    </w:p>
    <w:p w14:paraId="3221337B" w14:textId="77777777" w:rsidR="00342747" w:rsidRPr="00273393" w:rsidRDefault="00342747">
      <w:pPr>
        <w:jc w:val="both"/>
        <w:rPr>
          <w:vertAlign w:val="superscript"/>
        </w:rPr>
      </w:pPr>
    </w:p>
    <w:p w14:paraId="3EC0D37F" w14:textId="77777777" w:rsidR="00342747" w:rsidRPr="00273393" w:rsidRDefault="00584388">
      <w:pPr>
        <w:ind w:firstLine="708"/>
        <w:jc w:val="both"/>
      </w:pPr>
      <w:r w:rsidRPr="00273393">
        <w:t>Деца која похађају продужени боравак једне недеље су у боравку после наставе од 11</w:t>
      </w:r>
      <w:r w:rsidRPr="00273393">
        <w:rPr>
          <w:vertAlign w:val="superscript"/>
        </w:rPr>
        <w:t>00</w:t>
      </w:r>
      <w:r w:rsidRPr="00273393">
        <w:t>– 17</w:t>
      </w:r>
      <w:r w:rsidRPr="00273393">
        <w:rPr>
          <w:vertAlign w:val="superscript"/>
        </w:rPr>
        <w:t>00</w:t>
      </w:r>
      <w:r w:rsidRPr="00273393">
        <w:t>, а следеће недеље преподне од 7</w:t>
      </w:r>
      <w:r w:rsidRPr="00273393">
        <w:rPr>
          <w:vertAlign w:val="superscript"/>
        </w:rPr>
        <w:t>30</w:t>
      </w:r>
      <w:r w:rsidRPr="00273393">
        <w:t xml:space="preserve"> - 13</w:t>
      </w:r>
      <w:r w:rsidRPr="00273393">
        <w:rPr>
          <w:vertAlign w:val="superscript"/>
        </w:rPr>
        <w:t>30</w:t>
      </w:r>
      <w:r w:rsidRPr="00273393">
        <w:t xml:space="preserve">. </w:t>
      </w:r>
    </w:p>
    <w:p w14:paraId="345093F7" w14:textId="2984955B" w:rsidR="00342747" w:rsidRPr="00273393" w:rsidRDefault="00584388">
      <w:pPr>
        <w:jc w:val="both"/>
      </w:pPr>
      <w:r w:rsidRPr="00273393">
        <w:tab/>
      </w:r>
    </w:p>
    <w:p w14:paraId="12493BA8" w14:textId="77777777" w:rsidR="00342747" w:rsidRPr="00273393" w:rsidRDefault="00342747">
      <w:pPr>
        <w:jc w:val="center"/>
        <w:rPr>
          <w:b/>
        </w:rPr>
      </w:pPr>
    </w:p>
    <w:p w14:paraId="1E82561A" w14:textId="77777777" w:rsidR="00342747" w:rsidRPr="00273393" w:rsidRDefault="00584388">
      <w:pPr>
        <w:jc w:val="center"/>
        <w:rPr>
          <w:b/>
        </w:rPr>
      </w:pPr>
      <w:r w:rsidRPr="00273393">
        <w:rPr>
          <w:b/>
        </w:rPr>
        <w:t>2. РИТАМ РАДНОГ ДАНА ШКОЛЕ, ДИНАМИКА ТОКОМ ШКОЛСКЕ ГОДИНЕ, КЛАСИФИКАЦИОНИ ПЕРИОДИ</w:t>
      </w:r>
    </w:p>
    <w:p w14:paraId="092DF485" w14:textId="77777777" w:rsidR="00342747" w:rsidRPr="00273393" w:rsidRDefault="00342747">
      <w:pPr>
        <w:jc w:val="center"/>
        <w:rPr>
          <w:b/>
        </w:rPr>
      </w:pPr>
    </w:p>
    <w:p w14:paraId="430A5A53" w14:textId="77777777" w:rsidR="00342747" w:rsidRPr="00273393" w:rsidRDefault="00584388">
      <w:pPr>
        <w:jc w:val="both"/>
      </w:pPr>
      <w:r w:rsidRPr="00273393">
        <w:t xml:space="preserve">а) </w:t>
      </w:r>
      <w:r w:rsidRPr="00273393">
        <w:rPr>
          <w:b/>
        </w:rPr>
        <w:t>Редовна настава</w:t>
      </w:r>
    </w:p>
    <w:p w14:paraId="7F37EAFB" w14:textId="77777777" w:rsidR="00342747" w:rsidRPr="00273393" w:rsidRDefault="00584388">
      <w:pPr>
        <w:ind w:left="748"/>
        <w:jc w:val="center"/>
      </w:pPr>
      <w:r w:rsidRPr="00273393">
        <w:t>Матична школа</w:t>
      </w:r>
    </w:p>
    <w:tbl>
      <w:tblPr>
        <w:tblStyle w:val="a9"/>
        <w:tblW w:w="5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1646"/>
        <w:gridCol w:w="1383"/>
        <w:gridCol w:w="1609"/>
      </w:tblGrid>
      <w:tr w:rsidR="00273393" w:rsidRPr="00273393" w14:paraId="5681C398" w14:textId="77777777">
        <w:trPr>
          <w:trHeight w:val="358"/>
          <w:jc w:val="center"/>
        </w:trPr>
        <w:tc>
          <w:tcPr>
            <w:tcW w:w="706" w:type="dxa"/>
          </w:tcPr>
          <w:p w14:paraId="1F3E8E4E" w14:textId="77777777" w:rsidR="00342747" w:rsidRPr="00273393" w:rsidRDefault="00584388">
            <w:pPr>
              <w:jc w:val="center"/>
            </w:pPr>
            <w:r w:rsidRPr="00273393">
              <w:t>ЧАС</w:t>
            </w:r>
          </w:p>
        </w:tc>
        <w:tc>
          <w:tcPr>
            <w:tcW w:w="1646" w:type="dxa"/>
          </w:tcPr>
          <w:p w14:paraId="3DE60833" w14:textId="77777777" w:rsidR="00342747" w:rsidRPr="00273393" w:rsidRDefault="00584388">
            <w:pPr>
              <w:jc w:val="center"/>
            </w:pPr>
            <w:r w:rsidRPr="00273393">
              <w:t>ПРЕ ПОДНЕ</w:t>
            </w:r>
          </w:p>
        </w:tc>
        <w:tc>
          <w:tcPr>
            <w:tcW w:w="1383" w:type="dxa"/>
          </w:tcPr>
          <w:p w14:paraId="3CD55967" w14:textId="77777777" w:rsidR="00342747" w:rsidRPr="00273393" w:rsidRDefault="00584388">
            <w:pPr>
              <w:jc w:val="center"/>
            </w:pPr>
            <w:r w:rsidRPr="00273393">
              <w:t>ОДМОР</w:t>
            </w:r>
          </w:p>
        </w:tc>
        <w:tc>
          <w:tcPr>
            <w:tcW w:w="1609" w:type="dxa"/>
          </w:tcPr>
          <w:p w14:paraId="5FD3AC31" w14:textId="77777777" w:rsidR="00342747" w:rsidRPr="00273393" w:rsidRDefault="00584388">
            <w:pPr>
              <w:jc w:val="center"/>
            </w:pPr>
            <w:r w:rsidRPr="00273393">
              <w:t>ПО ПОДНЕ</w:t>
            </w:r>
          </w:p>
        </w:tc>
      </w:tr>
      <w:tr w:rsidR="00273393" w:rsidRPr="00273393" w14:paraId="3573995E" w14:textId="77777777">
        <w:trPr>
          <w:trHeight w:val="358"/>
          <w:jc w:val="center"/>
        </w:trPr>
        <w:tc>
          <w:tcPr>
            <w:tcW w:w="706" w:type="dxa"/>
          </w:tcPr>
          <w:p w14:paraId="4B39785B" w14:textId="77777777" w:rsidR="00342747" w:rsidRPr="00273393" w:rsidRDefault="00584388">
            <w:pPr>
              <w:jc w:val="center"/>
            </w:pPr>
            <w:r w:rsidRPr="00273393">
              <w:t>1.</w:t>
            </w:r>
          </w:p>
        </w:tc>
        <w:tc>
          <w:tcPr>
            <w:tcW w:w="1646" w:type="dxa"/>
          </w:tcPr>
          <w:p w14:paraId="76CB289A" w14:textId="77777777" w:rsidR="00342747" w:rsidRPr="00273393" w:rsidRDefault="00584388">
            <w:pPr>
              <w:jc w:val="center"/>
              <w:rPr>
                <w:vertAlign w:val="superscript"/>
              </w:rPr>
            </w:pPr>
            <w:r w:rsidRPr="00273393">
              <w:t>7</w:t>
            </w:r>
            <w:r w:rsidRPr="00273393">
              <w:rPr>
                <w:vertAlign w:val="superscript"/>
              </w:rPr>
              <w:t>30</w:t>
            </w:r>
            <w:r w:rsidRPr="00273393">
              <w:t xml:space="preserve"> - 8</w:t>
            </w:r>
            <w:r w:rsidRPr="00273393">
              <w:rPr>
                <w:vertAlign w:val="superscript"/>
              </w:rPr>
              <w:t>15</w:t>
            </w:r>
          </w:p>
        </w:tc>
        <w:tc>
          <w:tcPr>
            <w:tcW w:w="1383" w:type="dxa"/>
          </w:tcPr>
          <w:p w14:paraId="6AE18B36" w14:textId="77777777" w:rsidR="00342747" w:rsidRPr="00273393" w:rsidRDefault="00584388">
            <w:pPr>
              <w:jc w:val="center"/>
            </w:pPr>
            <w:r w:rsidRPr="00273393">
              <w:t>5 мин.</w:t>
            </w:r>
          </w:p>
        </w:tc>
        <w:tc>
          <w:tcPr>
            <w:tcW w:w="1609" w:type="dxa"/>
          </w:tcPr>
          <w:p w14:paraId="69A68CC7" w14:textId="77777777" w:rsidR="00342747" w:rsidRPr="00273393" w:rsidRDefault="00584388">
            <w:pPr>
              <w:jc w:val="center"/>
              <w:rPr>
                <w:vertAlign w:val="superscript"/>
              </w:rPr>
            </w:pPr>
            <w:r w:rsidRPr="00273393">
              <w:t>13</w:t>
            </w:r>
            <w:r w:rsidRPr="00273393">
              <w:rPr>
                <w:vertAlign w:val="superscript"/>
              </w:rPr>
              <w:t xml:space="preserve">30 </w:t>
            </w:r>
            <w:r w:rsidRPr="00273393">
              <w:t>- 14</w:t>
            </w:r>
            <w:r w:rsidRPr="00273393">
              <w:rPr>
                <w:vertAlign w:val="superscript"/>
              </w:rPr>
              <w:t>15</w:t>
            </w:r>
          </w:p>
        </w:tc>
      </w:tr>
      <w:tr w:rsidR="00273393" w:rsidRPr="00273393" w14:paraId="664610F6" w14:textId="77777777">
        <w:trPr>
          <w:trHeight w:val="358"/>
          <w:jc w:val="center"/>
        </w:trPr>
        <w:tc>
          <w:tcPr>
            <w:tcW w:w="706" w:type="dxa"/>
          </w:tcPr>
          <w:p w14:paraId="2ECF7448" w14:textId="77777777" w:rsidR="00342747" w:rsidRPr="00273393" w:rsidRDefault="00584388">
            <w:pPr>
              <w:jc w:val="center"/>
            </w:pPr>
            <w:r w:rsidRPr="00273393">
              <w:t>2.</w:t>
            </w:r>
          </w:p>
        </w:tc>
        <w:tc>
          <w:tcPr>
            <w:tcW w:w="1646" w:type="dxa"/>
          </w:tcPr>
          <w:p w14:paraId="67ACAC6B" w14:textId="77777777" w:rsidR="00342747" w:rsidRPr="00273393" w:rsidRDefault="00584388">
            <w:pPr>
              <w:jc w:val="center"/>
            </w:pPr>
            <w:r w:rsidRPr="00273393">
              <w:t>8</w:t>
            </w:r>
            <w:r w:rsidRPr="00273393">
              <w:rPr>
                <w:vertAlign w:val="superscript"/>
              </w:rPr>
              <w:t>20</w:t>
            </w:r>
            <w:r w:rsidRPr="00273393">
              <w:t xml:space="preserve"> - 9</w:t>
            </w:r>
            <w:r w:rsidRPr="00273393">
              <w:rPr>
                <w:vertAlign w:val="superscript"/>
              </w:rPr>
              <w:t>05</w:t>
            </w:r>
          </w:p>
        </w:tc>
        <w:tc>
          <w:tcPr>
            <w:tcW w:w="1383" w:type="dxa"/>
          </w:tcPr>
          <w:p w14:paraId="665F82E6" w14:textId="77777777" w:rsidR="00342747" w:rsidRPr="00273393" w:rsidRDefault="00584388">
            <w:pPr>
              <w:jc w:val="center"/>
            </w:pPr>
            <w:r w:rsidRPr="00273393">
              <w:t>20 мин.</w:t>
            </w:r>
          </w:p>
        </w:tc>
        <w:tc>
          <w:tcPr>
            <w:tcW w:w="1609" w:type="dxa"/>
          </w:tcPr>
          <w:p w14:paraId="792D9F52" w14:textId="77777777" w:rsidR="00342747" w:rsidRPr="00273393" w:rsidRDefault="00584388">
            <w:pPr>
              <w:jc w:val="center"/>
              <w:rPr>
                <w:vertAlign w:val="superscript"/>
              </w:rPr>
            </w:pPr>
            <w:r w:rsidRPr="00273393">
              <w:t>14</w:t>
            </w:r>
            <w:r w:rsidRPr="00273393">
              <w:rPr>
                <w:vertAlign w:val="superscript"/>
              </w:rPr>
              <w:t>20</w:t>
            </w:r>
            <w:r w:rsidRPr="00273393">
              <w:t xml:space="preserve"> - 15</w:t>
            </w:r>
            <w:r w:rsidRPr="00273393">
              <w:rPr>
                <w:vertAlign w:val="superscript"/>
              </w:rPr>
              <w:t>05</w:t>
            </w:r>
          </w:p>
        </w:tc>
      </w:tr>
      <w:tr w:rsidR="00273393" w:rsidRPr="00273393" w14:paraId="4D905E32" w14:textId="77777777">
        <w:trPr>
          <w:trHeight w:val="358"/>
          <w:jc w:val="center"/>
        </w:trPr>
        <w:tc>
          <w:tcPr>
            <w:tcW w:w="706" w:type="dxa"/>
          </w:tcPr>
          <w:p w14:paraId="29059718" w14:textId="77777777" w:rsidR="00342747" w:rsidRPr="00273393" w:rsidRDefault="00584388">
            <w:pPr>
              <w:jc w:val="center"/>
            </w:pPr>
            <w:r w:rsidRPr="00273393">
              <w:t>3.</w:t>
            </w:r>
          </w:p>
        </w:tc>
        <w:tc>
          <w:tcPr>
            <w:tcW w:w="1646" w:type="dxa"/>
          </w:tcPr>
          <w:p w14:paraId="56823282" w14:textId="77777777" w:rsidR="00342747" w:rsidRPr="00273393" w:rsidRDefault="00584388">
            <w:pPr>
              <w:jc w:val="center"/>
              <w:rPr>
                <w:vertAlign w:val="superscript"/>
              </w:rPr>
            </w:pPr>
            <w:r w:rsidRPr="00273393">
              <w:t>9</w:t>
            </w:r>
            <w:r w:rsidRPr="00273393">
              <w:rPr>
                <w:vertAlign w:val="superscript"/>
              </w:rPr>
              <w:t>25</w:t>
            </w:r>
            <w:r w:rsidRPr="00273393">
              <w:t xml:space="preserve"> - 10</w:t>
            </w:r>
            <w:r w:rsidRPr="00273393">
              <w:rPr>
                <w:vertAlign w:val="superscript"/>
              </w:rPr>
              <w:t>10</w:t>
            </w:r>
          </w:p>
        </w:tc>
        <w:tc>
          <w:tcPr>
            <w:tcW w:w="1383" w:type="dxa"/>
          </w:tcPr>
          <w:p w14:paraId="5BD8874E" w14:textId="77777777" w:rsidR="00342747" w:rsidRPr="00273393" w:rsidRDefault="00584388">
            <w:pPr>
              <w:jc w:val="center"/>
            </w:pPr>
            <w:r w:rsidRPr="00273393">
              <w:t>5 мин.</w:t>
            </w:r>
          </w:p>
        </w:tc>
        <w:tc>
          <w:tcPr>
            <w:tcW w:w="1609" w:type="dxa"/>
          </w:tcPr>
          <w:p w14:paraId="1CCBB2A0" w14:textId="77777777" w:rsidR="00342747" w:rsidRPr="00273393" w:rsidRDefault="00584388">
            <w:pPr>
              <w:jc w:val="center"/>
              <w:rPr>
                <w:vertAlign w:val="superscript"/>
              </w:rPr>
            </w:pPr>
            <w:r w:rsidRPr="00273393">
              <w:t>15</w:t>
            </w:r>
            <w:r w:rsidRPr="00273393">
              <w:rPr>
                <w:vertAlign w:val="superscript"/>
              </w:rPr>
              <w:t>25</w:t>
            </w:r>
            <w:r w:rsidRPr="00273393">
              <w:t>- 16</w:t>
            </w:r>
            <w:r w:rsidRPr="00273393">
              <w:rPr>
                <w:vertAlign w:val="superscript"/>
              </w:rPr>
              <w:t>10</w:t>
            </w:r>
          </w:p>
        </w:tc>
      </w:tr>
      <w:tr w:rsidR="00273393" w:rsidRPr="00273393" w14:paraId="34252658" w14:textId="77777777">
        <w:trPr>
          <w:trHeight w:val="358"/>
          <w:jc w:val="center"/>
        </w:trPr>
        <w:tc>
          <w:tcPr>
            <w:tcW w:w="706" w:type="dxa"/>
          </w:tcPr>
          <w:p w14:paraId="367A753D" w14:textId="77777777" w:rsidR="00342747" w:rsidRPr="00273393" w:rsidRDefault="00584388">
            <w:pPr>
              <w:jc w:val="center"/>
            </w:pPr>
            <w:r w:rsidRPr="00273393">
              <w:t>4.</w:t>
            </w:r>
          </w:p>
        </w:tc>
        <w:tc>
          <w:tcPr>
            <w:tcW w:w="1646" w:type="dxa"/>
          </w:tcPr>
          <w:p w14:paraId="12F06D2B" w14:textId="77777777" w:rsidR="00342747" w:rsidRPr="00273393" w:rsidRDefault="00584388">
            <w:pPr>
              <w:jc w:val="center"/>
              <w:rPr>
                <w:vertAlign w:val="superscript"/>
              </w:rPr>
            </w:pPr>
            <w:r w:rsidRPr="00273393">
              <w:t>10</w:t>
            </w:r>
            <w:r w:rsidRPr="00273393">
              <w:rPr>
                <w:vertAlign w:val="superscript"/>
              </w:rPr>
              <w:t>15</w:t>
            </w:r>
            <w:r w:rsidRPr="00273393">
              <w:t xml:space="preserve"> - 11</w:t>
            </w:r>
            <w:r w:rsidRPr="00273393">
              <w:rPr>
                <w:vertAlign w:val="superscript"/>
              </w:rPr>
              <w:t>00</w:t>
            </w:r>
          </w:p>
        </w:tc>
        <w:tc>
          <w:tcPr>
            <w:tcW w:w="1383" w:type="dxa"/>
          </w:tcPr>
          <w:p w14:paraId="2C98D374" w14:textId="77777777" w:rsidR="00342747" w:rsidRPr="00273393" w:rsidRDefault="00584388">
            <w:pPr>
              <w:jc w:val="center"/>
            </w:pPr>
            <w:r w:rsidRPr="00273393">
              <w:t>5 мин.</w:t>
            </w:r>
          </w:p>
        </w:tc>
        <w:tc>
          <w:tcPr>
            <w:tcW w:w="1609" w:type="dxa"/>
          </w:tcPr>
          <w:p w14:paraId="7DF4D1E4" w14:textId="77777777" w:rsidR="00342747" w:rsidRPr="00273393" w:rsidRDefault="00584388">
            <w:pPr>
              <w:jc w:val="center"/>
              <w:rPr>
                <w:vertAlign w:val="superscript"/>
              </w:rPr>
            </w:pPr>
            <w:r w:rsidRPr="00273393">
              <w:t>16</w:t>
            </w:r>
            <w:r w:rsidRPr="00273393">
              <w:rPr>
                <w:vertAlign w:val="superscript"/>
              </w:rPr>
              <w:t>15</w:t>
            </w:r>
            <w:r w:rsidRPr="00273393">
              <w:t xml:space="preserve"> - 17</w:t>
            </w:r>
            <w:r w:rsidRPr="00273393">
              <w:rPr>
                <w:vertAlign w:val="superscript"/>
              </w:rPr>
              <w:t>00</w:t>
            </w:r>
          </w:p>
        </w:tc>
      </w:tr>
      <w:tr w:rsidR="00273393" w:rsidRPr="00273393" w14:paraId="5056AE47" w14:textId="77777777">
        <w:trPr>
          <w:trHeight w:val="358"/>
          <w:jc w:val="center"/>
        </w:trPr>
        <w:tc>
          <w:tcPr>
            <w:tcW w:w="706" w:type="dxa"/>
          </w:tcPr>
          <w:p w14:paraId="103CC408" w14:textId="77777777" w:rsidR="00342747" w:rsidRPr="00273393" w:rsidRDefault="00584388">
            <w:pPr>
              <w:jc w:val="center"/>
            </w:pPr>
            <w:r w:rsidRPr="00273393">
              <w:t>5.</w:t>
            </w:r>
          </w:p>
        </w:tc>
        <w:tc>
          <w:tcPr>
            <w:tcW w:w="1646" w:type="dxa"/>
          </w:tcPr>
          <w:p w14:paraId="06391404" w14:textId="77777777" w:rsidR="00342747" w:rsidRPr="00273393" w:rsidRDefault="00584388">
            <w:pPr>
              <w:jc w:val="center"/>
              <w:rPr>
                <w:vertAlign w:val="superscript"/>
              </w:rPr>
            </w:pPr>
            <w:r w:rsidRPr="00273393">
              <w:t>11</w:t>
            </w:r>
            <w:r w:rsidRPr="00273393">
              <w:rPr>
                <w:vertAlign w:val="superscript"/>
              </w:rPr>
              <w:t>05</w:t>
            </w:r>
            <w:r w:rsidRPr="00273393">
              <w:t xml:space="preserve"> - 11</w:t>
            </w:r>
            <w:r w:rsidRPr="00273393">
              <w:rPr>
                <w:vertAlign w:val="superscript"/>
              </w:rPr>
              <w:t>50</w:t>
            </w:r>
          </w:p>
        </w:tc>
        <w:tc>
          <w:tcPr>
            <w:tcW w:w="1383" w:type="dxa"/>
          </w:tcPr>
          <w:p w14:paraId="56C19E44" w14:textId="77777777" w:rsidR="00342747" w:rsidRPr="00273393" w:rsidRDefault="00584388">
            <w:pPr>
              <w:jc w:val="center"/>
            </w:pPr>
            <w:r w:rsidRPr="00273393">
              <w:t>5 мин.</w:t>
            </w:r>
          </w:p>
        </w:tc>
        <w:tc>
          <w:tcPr>
            <w:tcW w:w="1609" w:type="dxa"/>
          </w:tcPr>
          <w:p w14:paraId="5CE1751D" w14:textId="77777777" w:rsidR="00342747" w:rsidRPr="00273393" w:rsidRDefault="00584388">
            <w:pPr>
              <w:jc w:val="center"/>
              <w:rPr>
                <w:vertAlign w:val="superscript"/>
              </w:rPr>
            </w:pPr>
            <w:r w:rsidRPr="00273393">
              <w:t>17</w:t>
            </w:r>
            <w:r w:rsidRPr="00273393">
              <w:rPr>
                <w:vertAlign w:val="superscript"/>
              </w:rPr>
              <w:t xml:space="preserve">05 </w:t>
            </w:r>
            <w:r w:rsidRPr="00273393">
              <w:t>– 17</w:t>
            </w:r>
            <w:r w:rsidRPr="00273393">
              <w:rPr>
                <w:vertAlign w:val="superscript"/>
              </w:rPr>
              <w:t>50</w:t>
            </w:r>
          </w:p>
        </w:tc>
      </w:tr>
      <w:tr w:rsidR="00273393" w:rsidRPr="00273393" w14:paraId="7970BF3D" w14:textId="77777777">
        <w:trPr>
          <w:trHeight w:val="378"/>
          <w:jc w:val="center"/>
        </w:trPr>
        <w:tc>
          <w:tcPr>
            <w:tcW w:w="706" w:type="dxa"/>
          </w:tcPr>
          <w:p w14:paraId="2868C458" w14:textId="77777777" w:rsidR="00342747" w:rsidRPr="00273393" w:rsidRDefault="00584388">
            <w:pPr>
              <w:jc w:val="center"/>
            </w:pPr>
            <w:r w:rsidRPr="00273393">
              <w:t>6.</w:t>
            </w:r>
          </w:p>
        </w:tc>
        <w:tc>
          <w:tcPr>
            <w:tcW w:w="1646" w:type="dxa"/>
          </w:tcPr>
          <w:p w14:paraId="564122AF" w14:textId="77777777" w:rsidR="00342747" w:rsidRPr="00273393" w:rsidRDefault="00584388">
            <w:pPr>
              <w:jc w:val="center"/>
              <w:rPr>
                <w:vertAlign w:val="superscript"/>
              </w:rPr>
            </w:pPr>
            <w:r w:rsidRPr="00273393">
              <w:t>11</w:t>
            </w:r>
            <w:r w:rsidRPr="00273393">
              <w:rPr>
                <w:vertAlign w:val="superscript"/>
              </w:rPr>
              <w:t>55</w:t>
            </w:r>
            <w:r w:rsidRPr="00273393">
              <w:t xml:space="preserve"> - 12</w:t>
            </w:r>
            <w:r w:rsidRPr="00273393">
              <w:rPr>
                <w:vertAlign w:val="superscript"/>
              </w:rPr>
              <w:t>40</w:t>
            </w:r>
          </w:p>
        </w:tc>
        <w:tc>
          <w:tcPr>
            <w:tcW w:w="1383" w:type="dxa"/>
          </w:tcPr>
          <w:p w14:paraId="1BDC6EB1" w14:textId="77777777" w:rsidR="00342747" w:rsidRPr="00273393" w:rsidRDefault="00584388">
            <w:pPr>
              <w:jc w:val="center"/>
            </w:pPr>
            <w:r w:rsidRPr="00273393">
              <w:t>5 мин.</w:t>
            </w:r>
          </w:p>
        </w:tc>
        <w:tc>
          <w:tcPr>
            <w:tcW w:w="1609" w:type="dxa"/>
          </w:tcPr>
          <w:p w14:paraId="728F2AFA" w14:textId="77777777" w:rsidR="00342747" w:rsidRPr="00273393" w:rsidRDefault="00584388">
            <w:pPr>
              <w:jc w:val="center"/>
              <w:rPr>
                <w:vertAlign w:val="superscript"/>
              </w:rPr>
            </w:pPr>
            <w:r w:rsidRPr="00273393">
              <w:t>17</w:t>
            </w:r>
            <w:r w:rsidRPr="00273393">
              <w:rPr>
                <w:vertAlign w:val="superscript"/>
              </w:rPr>
              <w:t>55</w:t>
            </w:r>
            <w:r w:rsidRPr="00273393">
              <w:t xml:space="preserve"> – 18</w:t>
            </w:r>
            <w:r w:rsidRPr="00273393">
              <w:rPr>
                <w:vertAlign w:val="superscript"/>
              </w:rPr>
              <w:t>40</w:t>
            </w:r>
          </w:p>
        </w:tc>
      </w:tr>
      <w:tr w:rsidR="00342747" w:rsidRPr="00273393" w14:paraId="52A7C1C6" w14:textId="77777777">
        <w:trPr>
          <w:trHeight w:val="378"/>
          <w:jc w:val="center"/>
        </w:trPr>
        <w:tc>
          <w:tcPr>
            <w:tcW w:w="706" w:type="dxa"/>
          </w:tcPr>
          <w:p w14:paraId="75658244" w14:textId="77777777" w:rsidR="00342747" w:rsidRPr="00273393" w:rsidRDefault="00584388">
            <w:pPr>
              <w:jc w:val="center"/>
            </w:pPr>
            <w:r w:rsidRPr="00273393">
              <w:t>7.</w:t>
            </w:r>
          </w:p>
        </w:tc>
        <w:tc>
          <w:tcPr>
            <w:tcW w:w="1646" w:type="dxa"/>
          </w:tcPr>
          <w:p w14:paraId="52435553" w14:textId="77777777" w:rsidR="00342747" w:rsidRPr="00273393" w:rsidRDefault="00584388">
            <w:pPr>
              <w:jc w:val="center"/>
            </w:pPr>
            <w:r w:rsidRPr="00273393">
              <w:t>12</w:t>
            </w:r>
            <w:r w:rsidRPr="00273393">
              <w:rPr>
                <w:vertAlign w:val="superscript"/>
              </w:rPr>
              <w:t>45</w:t>
            </w:r>
            <w:r w:rsidRPr="00273393">
              <w:t xml:space="preserve"> – 13</w:t>
            </w:r>
            <w:r w:rsidRPr="00273393">
              <w:rPr>
                <w:vertAlign w:val="superscript"/>
              </w:rPr>
              <w:t>30</w:t>
            </w:r>
          </w:p>
        </w:tc>
        <w:tc>
          <w:tcPr>
            <w:tcW w:w="1383" w:type="dxa"/>
          </w:tcPr>
          <w:p w14:paraId="7C2D3D45" w14:textId="77777777" w:rsidR="00342747" w:rsidRPr="00273393" w:rsidRDefault="00584388">
            <w:pPr>
              <w:jc w:val="center"/>
            </w:pPr>
            <w:r w:rsidRPr="00273393">
              <w:t>-</w:t>
            </w:r>
          </w:p>
        </w:tc>
        <w:tc>
          <w:tcPr>
            <w:tcW w:w="1609" w:type="dxa"/>
          </w:tcPr>
          <w:p w14:paraId="6E948463" w14:textId="77777777" w:rsidR="00342747" w:rsidRPr="00273393" w:rsidRDefault="00584388">
            <w:pPr>
              <w:jc w:val="center"/>
            </w:pPr>
            <w:r w:rsidRPr="00273393">
              <w:t>18</w:t>
            </w:r>
            <w:r w:rsidRPr="00273393">
              <w:rPr>
                <w:vertAlign w:val="superscript"/>
              </w:rPr>
              <w:t>45</w:t>
            </w:r>
            <w:r w:rsidRPr="00273393">
              <w:t xml:space="preserve"> – 19</w:t>
            </w:r>
            <w:r w:rsidRPr="00273393">
              <w:rPr>
                <w:vertAlign w:val="superscript"/>
              </w:rPr>
              <w:t>30</w:t>
            </w:r>
          </w:p>
        </w:tc>
      </w:tr>
    </w:tbl>
    <w:p w14:paraId="08C1B3DB" w14:textId="77777777" w:rsidR="00342747" w:rsidRPr="00273393" w:rsidRDefault="00342747">
      <w:pPr>
        <w:jc w:val="center"/>
      </w:pPr>
    </w:p>
    <w:p w14:paraId="0A1D93C1" w14:textId="77777777" w:rsidR="00342747" w:rsidRPr="00273393" w:rsidRDefault="00584388">
      <w:pPr>
        <w:jc w:val="center"/>
      </w:pPr>
      <w:r w:rsidRPr="00273393">
        <w:t>Издвојено одељење на Забрежју</w:t>
      </w:r>
    </w:p>
    <w:tbl>
      <w:tblPr>
        <w:tblStyle w:val="aa"/>
        <w:tblW w:w="3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1646"/>
        <w:gridCol w:w="1383"/>
      </w:tblGrid>
      <w:tr w:rsidR="00273393" w:rsidRPr="00273393" w14:paraId="4E21E80D" w14:textId="77777777">
        <w:trPr>
          <w:trHeight w:val="358"/>
          <w:jc w:val="center"/>
        </w:trPr>
        <w:tc>
          <w:tcPr>
            <w:tcW w:w="706" w:type="dxa"/>
          </w:tcPr>
          <w:p w14:paraId="2BBA199F" w14:textId="77777777" w:rsidR="00342747" w:rsidRPr="00273393" w:rsidRDefault="00584388">
            <w:pPr>
              <w:jc w:val="center"/>
            </w:pPr>
            <w:r w:rsidRPr="00273393">
              <w:t>ЧАС</w:t>
            </w:r>
          </w:p>
        </w:tc>
        <w:tc>
          <w:tcPr>
            <w:tcW w:w="1646" w:type="dxa"/>
          </w:tcPr>
          <w:p w14:paraId="1D75BFAE" w14:textId="77777777" w:rsidR="00342747" w:rsidRPr="00273393" w:rsidRDefault="00584388">
            <w:pPr>
              <w:jc w:val="center"/>
            </w:pPr>
            <w:r w:rsidRPr="00273393">
              <w:t>ПРЕ ПОДНЕ</w:t>
            </w:r>
          </w:p>
        </w:tc>
        <w:tc>
          <w:tcPr>
            <w:tcW w:w="1383" w:type="dxa"/>
          </w:tcPr>
          <w:p w14:paraId="494744A9" w14:textId="77777777" w:rsidR="00342747" w:rsidRPr="00273393" w:rsidRDefault="00584388">
            <w:pPr>
              <w:jc w:val="center"/>
            </w:pPr>
            <w:r w:rsidRPr="00273393">
              <w:t>ОДМОР</w:t>
            </w:r>
          </w:p>
        </w:tc>
      </w:tr>
      <w:tr w:rsidR="00273393" w:rsidRPr="00273393" w14:paraId="4C48E343" w14:textId="77777777">
        <w:trPr>
          <w:trHeight w:val="358"/>
          <w:jc w:val="center"/>
        </w:trPr>
        <w:tc>
          <w:tcPr>
            <w:tcW w:w="706" w:type="dxa"/>
          </w:tcPr>
          <w:p w14:paraId="05D020B4" w14:textId="77777777" w:rsidR="00342747" w:rsidRPr="00273393" w:rsidRDefault="00584388">
            <w:pPr>
              <w:jc w:val="center"/>
            </w:pPr>
            <w:r w:rsidRPr="00273393">
              <w:t>1.</w:t>
            </w:r>
          </w:p>
        </w:tc>
        <w:tc>
          <w:tcPr>
            <w:tcW w:w="1646" w:type="dxa"/>
          </w:tcPr>
          <w:p w14:paraId="1C835509" w14:textId="77777777" w:rsidR="00342747" w:rsidRPr="00273393" w:rsidRDefault="00584388">
            <w:pPr>
              <w:jc w:val="center"/>
              <w:rPr>
                <w:vertAlign w:val="superscript"/>
              </w:rPr>
            </w:pPr>
            <w:r w:rsidRPr="00273393">
              <w:t>7</w:t>
            </w:r>
            <w:r w:rsidRPr="00273393">
              <w:rPr>
                <w:vertAlign w:val="superscript"/>
              </w:rPr>
              <w:t>30</w:t>
            </w:r>
            <w:r w:rsidRPr="00273393">
              <w:t xml:space="preserve"> - 8</w:t>
            </w:r>
            <w:r w:rsidRPr="00273393">
              <w:rPr>
                <w:vertAlign w:val="superscript"/>
              </w:rPr>
              <w:t>15</w:t>
            </w:r>
          </w:p>
        </w:tc>
        <w:tc>
          <w:tcPr>
            <w:tcW w:w="1383" w:type="dxa"/>
          </w:tcPr>
          <w:p w14:paraId="75620439" w14:textId="77777777" w:rsidR="00342747" w:rsidRPr="00273393" w:rsidRDefault="00584388">
            <w:pPr>
              <w:jc w:val="center"/>
            </w:pPr>
            <w:r w:rsidRPr="00273393">
              <w:t>5 мин.</w:t>
            </w:r>
          </w:p>
        </w:tc>
      </w:tr>
      <w:tr w:rsidR="00273393" w:rsidRPr="00273393" w14:paraId="68DE5B2A" w14:textId="77777777">
        <w:trPr>
          <w:trHeight w:val="358"/>
          <w:jc w:val="center"/>
        </w:trPr>
        <w:tc>
          <w:tcPr>
            <w:tcW w:w="706" w:type="dxa"/>
          </w:tcPr>
          <w:p w14:paraId="23435231" w14:textId="77777777" w:rsidR="00342747" w:rsidRPr="00273393" w:rsidRDefault="00584388">
            <w:pPr>
              <w:jc w:val="center"/>
            </w:pPr>
            <w:r w:rsidRPr="00273393">
              <w:t>2.</w:t>
            </w:r>
          </w:p>
        </w:tc>
        <w:tc>
          <w:tcPr>
            <w:tcW w:w="1646" w:type="dxa"/>
          </w:tcPr>
          <w:p w14:paraId="68B4D4E6" w14:textId="77777777" w:rsidR="00342747" w:rsidRPr="00273393" w:rsidRDefault="00584388">
            <w:pPr>
              <w:jc w:val="center"/>
            </w:pPr>
            <w:r w:rsidRPr="00273393">
              <w:t>8</w:t>
            </w:r>
            <w:r w:rsidRPr="00273393">
              <w:rPr>
                <w:vertAlign w:val="superscript"/>
              </w:rPr>
              <w:t>20</w:t>
            </w:r>
            <w:r w:rsidRPr="00273393">
              <w:t xml:space="preserve"> - 9</w:t>
            </w:r>
            <w:r w:rsidRPr="00273393">
              <w:rPr>
                <w:vertAlign w:val="superscript"/>
              </w:rPr>
              <w:t>05</w:t>
            </w:r>
          </w:p>
        </w:tc>
        <w:tc>
          <w:tcPr>
            <w:tcW w:w="1383" w:type="dxa"/>
          </w:tcPr>
          <w:p w14:paraId="7C58771C" w14:textId="77777777" w:rsidR="00342747" w:rsidRPr="00273393" w:rsidRDefault="00584388">
            <w:pPr>
              <w:jc w:val="center"/>
            </w:pPr>
            <w:r w:rsidRPr="00273393">
              <w:t>20 мин.</w:t>
            </w:r>
          </w:p>
        </w:tc>
      </w:tr>
      <w:tr w:rsidR="00273393" w:rsidRPr="00273393" w14:paraId="4D40CB68" w14:textId="77777777">
        <w:trPr>
          <w:trHeight w:val="358"/>
          <w:jc w:val="center"/>
        </w:trPr>
        <w:tc>
          <w:tcPr>
            <w:tcW w:w="706" w:type="dxa"/>
          </w:tcPr>
          <w:p w14:paraId="355C4CF9" w14:textId="77777777" w:rsidR="00342747" w:rsidRPr="00273393" w:rsidRDefault="00584388">
            <w:pPr>
              <w:jc w:val="center"/>
            </w:pPr>
            <w:r w:rsidRPr="00273393">
              <w:t>3.</w:t>
            </w:r>
          </w:p>
        </w:tc>
        <w:tc>
          <w:tcPr>
            <w:tcW w:w="1646" w:type="dxa"/>
          </w:tcPr>
          <w:p w14:paraId="3101C9D2" w14:textId="77777777" w:rsidR="00342747" w:rsidRPr="00273393" w:rsidRDefault="00584388">
            <w:pPr>
              <w:jc w:val="center"/>
              <w:rPr>
                <w:vertAlign w:val="superscript"/>
              </w:rPr>
            </w:pPr>
            <w:r w:rsidRPr="00273393">
              <w:t>9</w:t>
            </w:r>
            <w:r w:rsidRPr="00273393">
              <w:rPr>
                <w:vertAlign w:val="superscript"/>
              </w:rPr>
              <w:t>25</w:t>
            </w:r>
            <w:r w:rsidRPr="00273393">
              <w:t xml:space="preserve"> - 10</w:t>
            </w:r>
            <w:r w:rsidRPr="00273393">
              <w:rPr>
                <w:vertAlign w:val="superscript"/>
              </w:rPr>
              <w:t>10</w:t>
            </w:r>
          </w:p>
        </w:tc>
        <w:tc>
          <w:tcPr>
            <w:tcW w:w="1383" w:type="dxa"/>
          </w:tcPr>
          <w:p w14:paraId="2CA83D34" w14:textId="77777777" w:rsidR="00342747" w:rsidRPr="00273393" w:rsidRDefault="00584388">
            <w:pPr>
              <w:jc w:val="center"/>
            </w:pPr>
            <w:r w:rsidRPr="00273393">
              <w:t>5 мин.</w:t>
            </w:r>
          </w:p>
        </w:tc>
      </w:tr>
      <w:tr w:rsidR="00273393" w:rsidRPr="00273393" w14:paraId="14686CEE" w14:textId="77777777">
        <w:trPr>
          <w:trHeight w:val="358"/>
          <w:jc w:val="center"/>
        </w:trPr>
        <w:tc>
          <w:tcPr>
            <w:tcW w:w="706" w:type="dxa"/>
          </w:tcPr>
          <w:p w14:paraId="49C8349D" w14:textId="77777777" w:rsidR="00342747" w:rsidRPr="00273393" w:rsidRDefault="00584388">
            <w:pPr>
              <w:jc w:val="center"/>
            </w:pPr>
            <w:r w:rsidRPr="00273393">
              <w:t>4.</w:t>
            </w:r>
          </w:p>
        </w:tc>
        <w:tc>
          <w:tcPr>
            <w:tcW w:w="1646" w:type="dxa"/>
          </w:tcPr>
          <w:p w14:paraId="20975117" w14:textId="77777777" w:rsidR="00342747" w:rsidRPr="00273393" w:rsidRDefault="00584388">
            <w:pPr>
              <w:jc w:val="center"/>
              <w:rPr>
                <w:vertAlign w:val="superscript"/>
              </w:rPr>
            </w:pPr>
            <w:r w:rsidRPr="00273393">
              <w:t>10</w:t>
            </w:r>
            <w:r w:rsidRPr="00273393">
              <w:rPr>
                <w:vertAlign w:val="superscript"/>
              </w:rPr>
              <w:t>15</w:t>
            </w:r>
            <w:r w:rsidRPr="00273393">
              <w:t xml:space="preserve"> - 11</w:t>
            </w:r>
            <w:r w:rsidRPr="00273393">
              <w:rPr>
                <w:vertAlign w:val="superscript"/>
              </w:rPr>
              <w:t>00</w:t>
            </w:r>
          </w:p>
        </w:tc>
        <w:tc>
          <w:tcPr>
            <w:tcW w:w="1383" w:type="dxa"/>
          </w:tcPr>
          <w:p w14:paraId="680EA1F7" w14:textId="77777777" w:rsidR="00342747" w:rsidRPr="00273393" w:rsidRDefault="00584388">
            <w:pPr>
              <w:jc w:val="center"/>
            </w:pPr>
            <w:r w:rsidRPr="00273393">
              <w:t>10 мин.</w:t>
            </w:r>
          </w:p>
        </w:tc>
      </w:tr>
      <w:tr w:rsidR="00273393" w:rsidRPr="00273393" w14:paraId="69251B4B" w14:textId="77777777">
        <w:trPr>
          <w:trHeight w:val="358"/>
          <w:jc w:val="center"/>
        </w:trPr>
        <w:tc>
          <w:tcPr>
            <w:tcW w:w="706" w:type="dxa"/>
          </w:tcPr>
          <w:p w14:paraId="0527A508" w14:textId="77777777" w:rsidR="00342747" w:rsidRPr="00273393" w:rsidRDefault="00584388">
            <w:pPr>
              <w:jc w:val="center"/>
            </w:pPr>
            <w:r w:rsidRPr="00273393">
              <w:t>5.</w:t>
            </w:r>
          </w:p>
        </w:tc>
        <w:tc>
          <w:tcPr>
            <w:tcW w:w="1646" w:type="dxa"/>
          </w:tcPr>
          <w:p w14:paraId="5CF2CAB8" w14:textId="77777777" w:rsidR="00342747" w:rsidRPr="00273393" w:rsidRDefault="00584388">
            <w:pPr>
              <w:jc w:val="center"/>
              <w:rPr>
                <w:vertAlign w:val="superscript"/>
              </w:rPr>
            </w:pPr>
            <w:r w:rsidRPr="00273393">
              <w:t>11</w:t>
            </w:r>
            <w:r w:rsidRPr="00273393">
              <w:rPr>
                <w:vertAlign w:val="superscript"/>
              </w:rPr>
              <w:t>10</w:t>
            </w:r>
            <w:r w:rsidRPr="00273393">
              <w:t xml:space="preserve"> - 11</w:t>
            </w:r>
            <w:r w:rsidRPr="00273393">
              <w:rPr>
                <w:vertAlign w:val="superscript"/>
              </w:rPr>
              <w:t>55</w:t>
            </w:r>
          </w:p>
        </w:tc>
        <w:tc>
          <w:tcPr>
            <w:tcW w:w="1383" w:type="dxa"/>
          </w:tcPr>
          <w:p w14:paraId="6957D221" w14:textId="77777777" w:rsidR="00342747" w:rsidRPr="00273393" w:rsidRDefault="00584388">
            <w:pPr>
              <w:jc w:val="center"/>
            </w:pPr>
            <w:r w:rsidRPr="00273393">
              <w:t>5 мин.</w:t>
            </w:r>
          </w:p>
        </w:tc>
      </w:tr>
      <w:tr w:rsidR="00342747" w:rsidRPr="00273393" w14:paraId="4BC0D6B6" w14:textId="77777777">
        <w:trPr>
          <w:trHeight w:val="378"/>
          <w:jc w:val="center"/>
        </w:trPr>
        <w:tc>
          <w:tcPr>
            <w:tcW w:w="706" w:type="dxa"/>
          </w:tcPr>
          <w:p w14:paraId="4F950E3F" w14:textId="77777777" w:rsidR="00342747" w:rsidRPr="00273393" w:rsidRDefault="00584388">
            <w:pPr>
              <w:jc w:val="center"/>
            </w:pPr>
            <w:r w:rsidRPr="00273393">
              <w:t>6.</w:t>
            </w:r>
          </w:p>
        </w:tc>
        <w:tc>
          <w:tcPr>
            <w:tcW w:w="1646" w:type="dxa"/>
          </w:tcPr>
          <w:p w14:paraId="24506659" w14:textId="77777777" w:rsidR="00342747" w:rsidRPr="00273393" w:rsidRDefault="00584388">
            <w:pPr>
              <w:jc w:val="center"/>
              <w:rPr>
                <w:vertAlign w:val="superscript"/>
              </w:rPr>
            </w:pPr>
            <w:r w:rsidRPr="00273393">
              <w:t>12</w:t>
            </w:r>
            <w:r w:rsidRPr="00273393">
              <w:rPr>
                <w:vertAlign w:val="superscript"/>
              </w:rPr>
              <w:t>00</w:t>
            </w:r>
            <w:r w:rsidRPr="00273393">
              <w:t xml:space="preserve"> - 12</w:t>
            </w:r>
            <w:r w:rsidRPr="00273393">
              <w:rPr>
                <w:vertAlign w:val="superscript"/>
              </w:rPr>
              <w:t>45</w:t>
            </w:r>
          </w:p>
        </w:tc>
        <w:tc>
          <w:tcPr>
            <w:tcW w:w="1383" w:type="dxa"/>
          </w:tcPr>
          <w:p w14:paraId="3B73278B" w14:textId="77777777" w:rsidR="00342747" w:rsidRPr="00273393" w:rsidRDefault="00584388">
            <w:pPr>
              <w:jc w:val="center"/>
            </w:pPr>
            <w:r w:rsidRPr="00273393">
              <w:t>/</w:t>
            </w:r>
          </w:p>
        </w:tc>
      </w:tr>
    </w:tbl>
    <w:p w14:paraId="3FF9EE71" w14:textId="77777777" w:rsidR="00342747" w:rsidRPr="00273393" w:rsidRDefault="00342747"/>
    <w:p w14:paraId="723D3539" w14:textId="77777777" w:rsidR="00342747" w:rsidRPr="00273393" w:rsidRDefault="00342747"/>
    <w:p w14:paraId="312FB32F" w14:textId="77777777" w:rsidR="00342747" w:rsidRPr="00273393" w:rsidRDefault="00584388">
      <w:pPr>
        <w:jc w:val="center"/>
      </w:pPr>
      <w:r w:rsidRPr="00273393">
        <w:t xml:space="preserve">б) </w:t>
      </w:r>
      <w:r w:rsidRPr="00273393">
        <w:rPr>
          <w:b/>
        </w:rPr>
        <w:t>Активности у продуженом боравку</w:t>
      </w:r>
    </w:p>
    <w:tbl>
      <w:tblPr>
        <w:tblStyle w:val="ab"/>
        <w:tblW w:w="8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8"/>
        <w:gridCol w:w="2431"/>
        <w:gridCol w:w="2328"/>
      </w:tblGrid>
      <w:tr w:rsidR="00273393" w:rsidRPr="00273393" w14:paraId="44FB375B" w14:textId="77777777">
        <w:trPr>
          <w:trHeight w:val="140"/>
          <w:jc w:val="center"/>
        </w:trPr>
        <w:tc>
          <w:tcPr>
            <w:tcW w:w="3848" w:type="dxa"/>
          </w:tcPr>
          <w:p w14:paraId="0DF9E612" w14:textId="77777777" w:rsidR="00342747" w:rsidRPr="00273393" w:rsidRDefault="00584388">
            <w:pPr>
              <w:jc w:val="center"/>
            </w:pPr>
            <w:r w:rsidRPr="00273393">
              <w:t>АКТИВНОСТИ</w:t>
            </w:r>
          </w:p>
        </w:tc>
        <w:tc>
          <w:tcPr>
            <w:tcW w:w="2431" w:type="dxa"/>
          </w:tcPr>
          <w:p w14:paraId="46FC0BC4" w14:textId="77777777" w:rsidR="00342747" w:rsidRPr="00273393" w:rsidRDefault="00584388">
            <w:pPr>
              <w:jc w:val="center"/>
            </w:pPr>
            <w:r w:rsidRPr="00273393">
              <w:t>ПРЕ ПОДНЕ</w:t>
            </w:r>
          </w:p>
        </w:tc>
        <w:tc>
          <w:tcPr>
            <w:tcW w:w="2328" w:type="dxa"/>
          </w:tcPr>
          <w:p w14:paraId="4E5C4621" w14:textId="77777777" w:rsidR="00342747" w:rsidRPr="00273393" w:rsidRDefault="00584388">
            <w:pPr>
              <w:jc w:val="center"/>
            </w:pPr>
            <w:r w:rsidRPr="00273393">
              <w:t>ПОСЛЕ ПОДНЕ</w:t>
            </w:r>
          </w:p>
        </w:tc>
      </w:tr>
      <w:tr w:rsidR="00273393" w:rsidRPr="00273393" w14:paraId="2F770D9A" w14:textId="77777777">
        <w:trPr>
          <w:jc w:val="center"/>
        </w:trPr>
        <w:tc>
          <w:tcPr>
            <w:tcW w:w="3848" w:type="dxa"/>
          </w:tcPr>
          <w:p w14:paraId="74876FF4" w14:textId="77777777" w:rsidR="00342747" w:rsidRPr="00273393" w:rsidRDefault="00584388">
            <w:pPr>
              <w:jc w:val="both"/>
            </w:pPr>
            <w:r w:rsidRPr="00273393">
              <w:t>Пријем ученика</w:t>
            </w:r>
          </w:p>
        </w:tc>
        <w:tc>
          <w:tcPr>
            <w:tcW w:w="2431" w:type="dxa"/>
          </w:tcPr>
          <w:p w14:paraId="0ADED1F0" w14:textId="77777777" w:rsidR="00342747" w:rsidRPr="00273393" w:rsidRDefault="00584388">
            <w:pPr>
              <w:jc w:val="center"/>
              <w:rPr>
                <w:vertAlign w:val="superscript"/>
              </w:rPr>
            </w:pPr>
            <w:r w:rsidRPr="00273393">
              <w:t>7</w:t>
            </w:r>
            <w:r w:rsidRPr="00273393">
              <w:rPr>
                <w:vertAlign w:val="superscript"/>
              </w:rPr>
              <w:t xml:space="preserve">00 </w:t>
            </w:r>
            <w:r w:rsidRPr="00273393">
              <w:t xml:space="preserve"> - 8</w:t>
            </w:r>
            <w:r w:rsidRPr="00273393">
              <w:rPr>
                <w:vertAlign w:val="superscript"/>
              </w:rPr>
              <w:t>30</w:t>
            </w:r>
          </w:p>
        </w:tc>
        <w:tc>
          <w:tcPr>
            <w:tcW w:w="2328" w:type="dxa"/>
          </w:tcPr>
          <w:p w14:paraId="2128A60D" w14:textId="77777777" w:rsidR="00342747" w:rsidRPr="00273393" w:rsidRDefault="00584388">
            <w:pPr>
              <w:jc w:val="center"/>
            </w:pPr>
            <w:r w:rsidRPr="00273393">
              <w:t>11</w:t>
            </w:r>
            <w:r w:rsidRPr="00273393">
              <w:rPr>
                <w:vertAlign w:val="superscript"/>
              </w:rPr>
              <w:t>00</w:t>
            </w:r>
            <w:r w:rsidRPr="00273393">
              <w:t xml:space="preserve"> - 11</w:t>
            </w:r>
            <w:r w:rsidRPr="00273393">
              <w:rPr>
                <w:vertAlign w:val="superscript"/>
              </w:rPr>
              <w:t>55</w:t>
            </w:r>
          </w:p>
        </w:tc>
      </w:tr>
      <w:tr w:rsidR="00273393" w:rsidRPr="00273393" w14:paraId="6B8F636C" w14:textId="77777777">
        <w:trPr>
          <w:jc w:val="center"/>
        </w:trPr>
        <w:tc>
          <w:tcPr>
            <w:tcW w:w="3848" w:type="dxa"/>
          </w:tcPr>
          <w:p w14:paraId="05518E5D" w14:textId="77777777" w:rsidR="00342747" w:rsidRPr="00273393" w:rsidRDefault="00584388">
            <w:pPr>
              <w:jc w:val="both"/>
            </w:pPr>
            <w:r w:rsidRPr="00273393">
              <w:t>Доручак</w:t>
            </w:r>
          </w:p>
        </w:tc>
        <w:tc>
          <w:tcPr>
            <w:tcW w:w="2431" w:type="dxa"/>
          </w:tcPr>
          <w:p w14:paraId="24CF28DB" w14:textId="77777777" w:rsidR="00342747" w:rsidRPr="00273393" w:rsidRDefault="00584388">
            <w:pPr>
              <w:jc w:val="center"/>
              <w:rPr>
                <w:vertAlign w:val="superscript"/>
              </w:rPr>
            </w:pPr>
            <w:r w:rsidRPr="00273393">
              <w:t>8</w:t>
            </w:r>
            <w:r w:rsidRPr="00273393">
              <w:rPr>
                <w:vertAlign w:val="superscript"/>
              </w:rPr>
              <w:t>30</w:t>
            </w:r>
            <w:r w:rsidRPr="00273393">
              <w:t xml:space="preserve"> - 9</w:t>
            </w:r>
            <w:r w:rsidRPr="00273393">
              <w:rPr>
                <w:vertAlign w:val="superscript"/>
              </w:rPr>
              <w:t>00</w:t>
            </w:r>
          </w:p>
        </w:tc>
        <w:tc>
          <w:tcPr>
            <w:tcW w:w="2328" w:type="dxa"/>
          </w:tcPr>
          <w:p w14:paraId="3A5F0D56" w14:textId="77777777" w:rsidR="00342747" w:rsidRPr="00273393" w:rsidRDefault="00342747">
            <w:pPr>
              <w:jc w:val="center"/>
              <w:rPr>
                <w:vertAlign w:val="superscript"/>
              </w:rPr>
            </w:pPr>
          </w:p>
        </w:tc>
      </w:tr>
      <w:tr w:rsidR="00273393" w:rsidRPr="00273393" w14:paraId="69EDF7CC" w14:textId="77777777">
        <w:trPr>
          <w:jc w:val="center"/>
        </w:trPr>
        <w:tc>
          <w:tcPr>
            <w:tcW w:w="3848" w:type="dxa"/>
          </w:tcPr>
          <w:p w14:paraId="76E61580" w14:textId="77777777" w:rsidR="00342747" w:rsidRPr="00273393" w:rsidRDefault="00584388">
            <w:pPr>
              <w:jc w:val="both"/>
            </w:pPr>
            <w:r w:rsidRPr="00273393">
              <w:t>Самостални рад ученика</w:t>
            </w:r>
          </w:p>
        </w:tc>
        <w:tc>
          <w:tcPr>
            <w:tcW w:w="2431" w:type="dxa"/>
          </w:tcPr>
          <w:p w14:paraId="73D3C5A9" w14:textId="77777777" w:rsidR="00342747" w:rsidRPr="00273393" w:rsidRDefault="00584388">
            <w:pPr>
              <w:jc w:val="center"/>
              <w:rPr>
                <w:vertAlign w:val="superscript"/>
              </w:rPr>
            </w:pPr>
            <w:r w:rsidRPr="00273393">
              <w:t>9</w:t>
            </w:r>
            <w:r w:rsidRPr="00273393">
              <w:rPr>
                <w:vertAlign w:val="superscript"/>
              </w:rPr>
              <w:t>00</w:t>
            </w:r>
            <w:r w:rsidRPr="00273393">
              <w:t>- 10</w:t>
            </w:r>
            <w:r w:rsidRPr="00273393">
              <w:rPr>
                <w:vertAlign w:val="superscript"/>
              </w:rPr>
              <w:t>30</w:t>
            </w:r>
          </w:p>
        </w:tc>
        <w:tc>
          <w:tcPr>
            <w:tcW w:w="2328" w:type="dxa"/>
          </w:tcPr>
          <w:p w14:paraId="1E52CF78" w14:textId="77777777" w:rsidR="00342747" w:rsidRPr="00273393" w:rsidRDefault="00584388">
            <w:pPr>
              <w:jc w:val="center"/>
              <w:rPr>
                <w:vertAlign w:val="superscript"/>
              </w:rPr>
            </w:pPr>
            <w:r w:rsidRPr="00273393">
              <w:t>12</w:t>
            </w:r>
            <w:r w:rsidRPr="00273393">
              <w:rPr>
                <w:vertAlign w:val="superscript"/>
              </w:rPr>
              <w:t>55</w:t>
            </w:r>
            <w:r w:rsidRPr="00273393">
              <w:t>- 14</w:t>
            </w:r>
            <w:r w:rsidRPr="00273393">
              <w:rPr>
                <w:vertAlign w:val="superscript"/>
              </w:rPr>
              <w:t>00</w:t>
            </w:r>
          </w:p>
        </w:tc>
      </w:tr>
      <w:tr w:rsidR="00273393" w:rsidRPr="00273393" w14:paraId="5EAF4289" w14:textId="77777777">
        <w:trPr>
          <w:jc w:val="center"/>
        </w:trPr>
        <w:tc>
          <w:tcPr>
            <w:tcW w:w="3848" w:type="dxa"/>
          </w:tcPr>
          <w:p w14:paraId="694838B4" w14:textId="77777777" w:rsidR="00342747" w:rsidRPr="00273393" w:rsidRDefault="00584388">
            <w:pPr>
              <w:jc w:val="both"/>
            </w:pPr>
            <w:r w:rsidRPr="00273393">
              <w:t>Слободне активности</w:t>
            </w:r>
          </w:p>
          <w:p w14:paraId="12B44B4D" w14:textId="77777777" w:rsidR="00342747" w:rsidRPr="00273393" w:rsidRDefault="00584388">
            <w:pPr>
              <w:jc w:val="both"/>
            </w:pPr>
            <w:r w:rsidRPr="00273393">
              <w:t>(припрема за наставу)</w:t>
            </w:r>
          </w:p>
        </w:tc>
        <w:tc>
          <w:tcPr>
            <w:tcW w:w="2431" w:type="dxa"/>
          </w:tcPr>
          <w:p w14:paraId="29B990C1" w14:textId="77777777" w:rsidR="00342747" w:rsidRPr="00273393" w:rsidRDefault="00584388">
            <w:pPr>
              <w:jc w:val="center"/>
              <w:rPr>
                <w:vertAlign w:val="superscript"/>
              </w:rPr>
            </w:pPr>
            <w:r w:rsidRPr="00273393">
              <w:t>10</w:t>
            </w:r>
            <w:r w:rsidRPr="00273393">
              <w:rPr>
                <w:vertAlign w:val="superscript"/>
              </w:rPr>
              <w:t>30</w:t>
            </w:r>
            <w:r w:rsidRPr="00273393">
              <w:t xml:space="preserve"> - 12</w:t>
            </w:r>
            <w:r w:rsidRPr="00273393">
              <w:rPr>
                <w:vertAlign w:val="superscript"/>
              </w:rPr>
              <w:t>00</w:t>
            </w:r>
          </w:p>
        </w:tc>
        <w:tc>
          <w:tcPr>
            <w:tcW w:w="2328" w:type="dxa"/>
          </w:tcPr>
          <w:p w14:paraId="4EF31667" w14:textId="77777777" w:rsidR="00342747" w:rsidRPr="00273393" w:rsidRDefault="00584388">
            <w:pPr>
              <w:jc w:val="center"/>
            </w:pPr>
            <w:r w:rsidRPr="00273393">
              <w:t>14</w:t>
            </w:r>
            <w:r w:rsidRPr="00273393">
              <w:rPr>
                <w:vertAlign w:val="superscript"/>
              </w:rPr>
              <w:t>00</w:t>
            </w:r>
            <w:r w:rsidRPr="00273393">
              <w:t xml:space="preserve"> - 15</w:t>
            </w:r>
            <w:r w:rsidRPr="00273393">
              <w:rPr>
                <w:vertAlign w:val="superscript"/>
              </w:rPr>
              <w:t>00</w:t>
            </w:r>
          </w:p>
        </w:tc>
      </w:tr>
      <w:tr w:rsidR="00273393" w:rsidRPr="00273393" w14:paraId="0AC40956" w14:textId="77777777">
        <w:trPr>
          <w:jc w:val="center"/>
        </w:trPr>
        <w:tc>
          <w:tcPr>
            <w:tcW w:w="3848" w:type="dxa"/>
          </w:tcPr>
          <w:p w14:paraId="049868CD" w14:textId="77777777" w:rsidR="00342747" w:rsidRPr="00273393" w:rsidRDefault="00584388">
            <w:pPr>
              <w:jc w:val="both"/>
            </w:pPr>
            <w:r w:rsidRPr="00273393">
              <w:t>Ручак</w:t>
            </w:r>
          </w:p>
        </w:tc>
        <w:tc>
          <w:tcPr>
            <w:tcW w:w="2431" w:type="dxa"/>
          </w:tcPr>
          <w:p w14:paraId="65F92A95" w14:textId="77777777" w:rsidR="00342747" w:rsidRPr="00273393" w:rsidRDefault="00584388">
            <w:pPr>
              <w:jc w:val="center"/>
              <w:rPr>
                <w:vertAlign w:val="superscript"/>
              </w:rPr>
            </w:pPr>
            <w:r w:rsidRPr="00273393">
              <w:t>12</w:t>
            </w:r>
            <w:r w:rsidRPr="00273393">
              <w:rPr>
                <w:vertAlign w:val="superscript"/>
              </w:rPr>
              <w:t>00</w:t>
            </w:r>
            <w:r w:rsidRPr="00273393">
              <w:t xml:space="preserve"> - 12</w:t>
            </w:r>
            <w:r w:rsidRPr="00273393">
              <w:rPr>
                <w:vertAlign w:val="superscript"/>
              </w:rPr>
              <w:t>45</w:t>
            </w:r>
          </w:p>
        </w:tc>
        <w:tc>
          <w:tcPr>
            <w:tcW w:w="2328" w:type="dxa"/>
          </w:tcPr>
          <w:p w14:paraId="22E3731E" w14:textId="77777777" w:rsidR="00342747" w:rsidRPr="00273393" w:rsidRDefault="00584388">
            <w:pPr>
              <w:jc w:val="center"/>
              <w:rPr>
                <w:vertAlign w:val="superscript"/>
              </w:rPr>
            </w:pPr>
            <w:r w:rsidRPr="00273393">
              <w:t>11</w:t>
            </w:r>
            <w:r w:rsidRPr="00273393">
              <w:rPr>
                <w:vertAlign w:val="superscript"/>
              </w:rPr>
              <w:t>55</w:t>
            </w:r>
            <w:r w:rsidRPr="00273393">
              <w:t>– 12</w:t>
            </w:r>
            <w:r w:rsidRPr="00273393">
              <w:rPr>
                <w:vertAlign w:val="superscript"/>
              </w:rPr>
              <w:t>55</w:t>
            </w:r>
          </w:p>
        </w:tc>
      </w:tr>
      <w:tr w:rsidR="00273393" w:rsidRPr="00273393" w14:paraId="237BB7AC" w14:textId="77777777">
        <w:trPr>
          <w:jc w:val="center"/>
        </w:trPr>
        <w:tc>
          <w:tcPr>
            <w:tcW w:w="3848" w:type="dxa"/>
          </w:tcPr>
          <w:p w14:paraId="1DA6EE01" w14:textId="77777777" w:rsidR="00342747" w:rsidRPr="00273393" w:rsidRDefault="00584388">
            <w:pPr>
              <w:jc w:val="both"/>
            </w:pPr>
            <w:r w:rsidRPr="00273393">
              <w:lastRenderedPageBreak/>
              <w:t>Ужина</w:t>
            </w:r>
          </w:p>
        </w:tc>
        <w:tc>
          <w:tcPr>
            <w:tcW w:w="2431" w:type="dxa"/>
          </w:tcPr>
          <w:p w14:paraId="280553F6" w14:textId="77777777" w:rsidR="00342747" w:rsidRPr="00273393" w:rsidRDefault="00342747">
            <w:pPr>
              <w:jc w:val="center"/>
              <w:rPr>
                <w:vertAlign w:val="superscript"/>
              </w:rPr>
            </w:pPr>
          </w:p>
        </w:tc>
        <w:tc>
          <w:tcPr>
            <w:tcW w:w="2328" w:type="dxa"/>
          </w:tcPr>
          <w:p w14:paraId="6F72D5A9" w14:textId="77777777" w:rsidR="00342747" w:rsidRPr="00273393" w:rsidRDefault="00584388">
            <w:pPr>
              <w:jc w:val="center"/>
              <w:rPr>
                <w:vertAlign w:val="superscript"/>
              </w:rPr>
            </w:pPr>
            <w:r w:rsidRPr="00273393">
              <w:t>15</w:t>
            </w:r>
            <w:r w:rsidRPr="00273393">
              <w:rPr>
                <w:vertAlign w:val="superscript"/>
              </w:rPr>
              <w:t>00</w:t>
            </w:r>
            <w:r w:rsidRPr="00273393">
              <w:t xml:space="preserve"> - 15</w:t>
            </w:r>
            <w:r w:rsidRPr="00273393">
              <w:rPr>
                <w:vertAlign w:val="superscript"/>
              </w:rPr>
              <w:t>25</w:t>
            </w:r>
          </w:p>
        </w:tc>
      </w:tr>
      <w:tr w:rsidR="00342747" w:rsidRPr="00273393" w14:paraId="255ECCBD" w14:textId="77777777">
        <w:trPr>
          <w:jc w:val="center"/>
        </w:trPr>
        <w:tc>
          <w:tcPr>
            <w:tcW w:w="3848" w:type="dxa"/>
          </w:tcPr>
          <w:p w14:paraId="5C41FDF3" w14:textId="77777777" w:rsidR="00342747" w:rsidRPr="00273393" w:rsidRDefault="00584388">
            <w:pPr>
              <w:jc w:val="both"/>
            </w:pPr>
            <w:r w:rsidRPr="00273393">
              <w:t>Активности у слободном времену</w:t>
            </w:r>
          </w:p>
        </w:tc>
        <w:tc>
          <w:tcPr>
            <w:tcW w:w="2431" w:type="dxa"/>
          </w:tcPr>
          <w:p w14:paraId="6AB84385" w14:textId="77777777" w:rsidR="00342747" w:rsidRPr="00273393" w:rsidRDefault="00584388">
            <w:pPr>
              <w:jc w:val="center"/>
            </w:pPr>
            <w:r w:rsidRPr="00273393">
              <w:t>12</w:t>
            </w:r>
            <w:r w:rsidRPr="00273393">
              <w:rPr>
                <w:vertAlign w:val="superscript"/>
              </w:rPr>
              <w:t>45</w:t>
            </w:r>
            <w:r w:rsidRPr="00273393">
              <w:t xml:space="preserve"> - 13</w:t>
            </w:r>
            <w:r w:rsidRPr="00273393">
              <w:rPr>
                <w:vertAlign w:val="superscript"/>
              </w:rPr>
              <w:t>30</w:t>
            </w:r>
          </w:p>
        </w:tc>
        <w:tc>
          <w:tcPr>
            <w:tcW w:w="2328" w:type="dxa"/>
          </w:tcPr>
          <w:p w14:paraId="3A0322E7" w14:textId="77777777" w:rsidR="00342747" w:rsidRPr="00273393" w:rsidRDefault="00584388">
            <w:pPr>
              <w:jc w:val="center"/>
              <w:rPr>
                <w:vertAlign w:val="superscript"/>
              </w:rPr>
            </w:pPr>
            <w:r w:rsidRPr="00273393">
              <w:t>15</w:t>
            </w:r>
            <w:r w:rsidRPr="00273393">
              <w:rPr>
                <w:vertAlign w:val="superscript"/>
              </w:rPr>
              <w:t>25</w:t>
            </w:r>
            <w:r w:rsidRPr="00273393">
              <w:t xml:space="preserve"> – 17</w:t>
            </w:r>
            <w:r w:rsidRPr="00273393">
              <w:rPr>
                <w:vertAlign w:val="superscript"/>
              </w:rPr>
              <w:t>00</w:t>
            </w:r>
          </w:p>
        </w:tc>
      </w:tr>
    </w:tbl>
    <w:p w14:paraId="2F008E38" w14:textId="77777777" w:rsidR="00342747" w:rsidRPr="00273393" w:rsidRDefault="00342747" w:rsidP="003328BA">
      <w:pPr>
        <w:pBdr>
          <w:top w:val="nil"/>
          <w:left w:val="nil"/>
          <w:bottom w:val="nil"/>
          <w:right w:val="nil"/>
          <w:between w:val="nil"/>
        </w:pBdr>
        <w:spacing w:before="225" w:after="225"/>
        <w:rPr>
          <w:b/>
        </w:rPr>
      </w:pPr>
    </w:p>
    <w:p w14:paraId="435CC486" w14:textId="77777777" w:rsidR="00342747" w:rsidRPr="00273393" w:rsidRDefault="00584388">
      <w:pPr>
        <w:pBdr>
          <w:top w:val="nil"/>
          <w:left w:val="nil"/>
          <w:bottom w:val="nil"/>
          <w:right w:val="nil"/>
          <w:between w:val="nil"/>
        </w:pBdr>
        <w:spacing w:before="225" w:after="225"/>
        <w:ind w:firstLine="480"/>
        <w:jc w:val="center"/>
        <w:rPr>
          <w:b/>
        </w:rPr>
      </w:pPr>
      <w:r w:rsidRPr="00273393">
        <w:rPr>
          <w:b/>
        </w:rPr>
        <w:t>ПРАВИЛНИК</w:t>
      </w:r>
    </w:p>
    <w:p w14:paraId="58EC1BC6" w14:textId="77777777" w:rsidR="00342747" w:rsidRPr="00273393" w:rsidRDefault="00584388">
      <w:pPr>
        <w:pBdr>
          <w:top w:val="nil"/>
          <w:left w:val="nil"/>
          <w:bottom w:val="nil"/>
          <w:right w:val="nil"/>
          <w:between w:val="nil"/>
        </w:pBdr>
        <w:spacing w:after="150"/>
        <w:ind w:firstLine="480"/>
        <w:jc w:val="center"/>
        <w:rPr>
          <w:b/>
        </w:rPr>
      </w:pPr>
      <w:r w:rsidRPr="00273393">
        <w:rPr>
          <w:b/>
        </w:rPr>
        <w:t>о календару образовно-васпитног рада oсновне школе за школску 2022/2023. годину</w:t>
      </w:r>
    </w:p>
    <w:p w14:paraId="74F265A0" w14:textId="77777777" w:rsidR="00342747" w:rsidRPr="00273393" w:rsidRDefault="00342747"/>
    <w:p w14:paraId="12319E25" w14:textId="77777777" w:rsidR="00342747" w:rsidRPr="00273393" w:rsidRDefault="00584388">
      <w:pPr>
        <w:ind w:firstLine="480"/>
        <w:jc w:val="both"/>
      </w:pPr>
      <w:r w:rsidRPr="00273393">
        <w:t>Током школске 2022/23. године активности у школи су се реализовале према ,,Правилнику о календару образовно - васпитног рада основне школе за школску 2022/2023. годину“</w:t>
      </w:r>
    </w:p>
    <w:p w14:paraId="148C9E07" w14:textId="77777777" w:rsidR="00342747" w:rsidRPr="00273393" w:rsidRDefault="00342747">
      <w:pPr>
        <w:ind w:firstLine="480"/>
        <w:jc w:val="both"/>
      </w:pPr>
    </w:p>
    <w:p w14:paraId="719728F0" w14:textId="77777777" w:rsidR="00342747" w:rsidRPr="00273393" w:rsidRDefault="00584388">
      <w:pPr>
        <w:pBdr>
          <w:top w:val="nil"/>
          <w:left w:val="nil"/>
          <w:bottom w:val="nil"/>
          <w:right w:val="nil"/>
          <w:between w:val="nil"/>
        </w:pBdr>
        <w:spacing w:after="150"/>
        <w:ind w:firstLine="480"/>
        <w:jc w:val="both"/>
      </w:pPr>
      <w:r w:rsidRPr="00273393">
        <w:t>Настава и други облици образовно-васпитног рада у основној школи остваривани су у току два полугодишта.</w:t>
      </w:r>
    </w:p>
    <w:p w14:paraId="4F0A7A72" w14:textId="77777777" w:rsidR="00342747" w:rsidRPr="00273393" w:rsidRDefault="00584388">
      <w:pPr>
        <w:pBdr>
          <w:top w:val="nil"/>
          <w:left w:val="nil"/>
          <w:bottom w:val="nil"/>
          <w:right w:val="nil"/>
          <w:between w:val="nil"/>
        </w:pBdr>
        <w:spacing w:after="150"/>
        <w:ind w:firstLine="480"/>
        <w:jc w:val="both"/>
      </w:pPr>
      <w:r w:rsidRPr="00273393">
        <w:t>Прво полугодиште почело је у четвртак, 1. септембра 2022. године, а завршило се у петак, 30. децембра 2022. године.</w:t>
      </w:r>
    </w:p>
    <w:p w14:paraId="6008399C" w14:textId="77777777" w:rsidR="00342747" w:rsidRPr="00273393" w:rsidRDefault="00584388">
      <w:pPr>
        <w:pBdr>
          <w:top w:val="nil"/>
          <w:left w:val="nil"/>
          <w:bottom w:val="nil"/>
          <w:right w:val="nil"/>
          <w:between w:val="nil"/>
        </w:pBdr>
        <w:spacing w:after="150"/>
        <w:ind w:firstLine="480"/>
        <w:jc w:val="both"/>
      </w:pPr>
      <w:r w:rsidRPr="00273393">
        <w:t>Друго полугодиште почело је у понедељак, 23. јануара 2023. године.</w:t>
      </w:r>
    </w:p>
    <w:p w14:paraId="3696F97A" w14:textId="77777777" w:rsidR="00342747" w:rsidRPr="00273393" w:rsidRDefault="00584388">
      <w:pPr>
        <w:pBdr>
          <w:top w:val="nil"/>
          <w:left w:val="nil"/>
          <w:bottom w:val="nil"/>
          <w:right w:val="nil"/>
          <w:between w:val="nil"/>
        </w:pBdr>
        <w:spacing w:after="150"/>
        <w:ind w:firstLine="480"/>
        <w:jc w:val="both"/>
      </w:pPr>
      <w:r w:rsidRPr="00273393">
        <w:t>Друго полугодиште завршило се у уторак, 6. јуна 2023. године за све ученике.</w:t>
      </w:r>
    </w:p>
    <w:p w14:paraId="58ED950F" w14:textId="77777777" w:rsidR="00342747" w:rsidRPr="00273393" w:rsidRDefault="00584388" w:rsidP="003328BA">
      <w:pPr>
        <w:ind w:firstLine="480"/>
        <w:jc w:val="both"/>
        <w:rPr>
          <w:bCs/>
        </w:rPr>
      </w:pPr>
      <w:r w:rsidRPr="00273393">
        <w:rPr>
          <w:bCs/>
        </w:rPr>
        <w:t>Први класификациони период се завршио 29. октобра  2022. године, а трећи класификациони период  1. априлa  2023. године.</w:t>
      </w:r>
    </w:p>
    <w:p w14:paraId="15DCEC21" w14:textId="77777777" w:rsidR="00342747" w:rsidRPr="00273393" w:rsidRDefault="00342747" w:rsidP="003328BA">
      <w:pPr>
        <w:jc w:val="both"/>
        <w:rPr>
          <w:b/>
        </w:rPr>
      </w:pPr>
    </w:p>
    <w:p w14:paraId="575B71B9" w14:textId="77777777" w:rsidR="00342747" w:rsidRPr="00273393" w:rsidRDefault="00584388">
      <w:pPr>
        <w:pBdr>
          <w:top w:val="nil"/>
          <w:left w:val="nil"/>
          <w:bottom w:val="nil"/>
          <w:right w:val="nil"/>
          <w:between w:val="nil"/>
        </w:pBdr>
        <w:spacing w:after="150"/>
        <w:ind w:firstLine="480"/>
        <w:jc w:val="both"/>
      </w:pPr>
      <w:r w:rsidRPr="00273393">
        <w:t>У току школске године ученици су имали зимски, пролећни и летњи распуст.</w:t>
      </w:r>
    </w:p>
    <w:p w14:paraId="6A26A7D6" w14:textId="77777777" w:rsidR="00342747" w:rsidRPr="00273393" w:rsidRDefault="00584388">
      <w:pPr>
        <w:pBdr>
          <w:top w:val="nil"/>
          <w:left w:val="nil"/>
          <w:bottom w:val="nil"/>
          <w:right w:val="nil"/>
          <w:between w:val="nil"/>
        </w:pBdr>
        <w:spacing w:after="150"/>
        <w:ind w:firstLine="480"/>
        <w:jc w:val="both"/>
      </w:pPr>
      <w:r w:rsidRPr="00273393">
        <w:t>Зимски распуст почео је у понедељак, 2. јануара 2023. године, а завршио  се у петак, 20. јануара 2023. године.</w:t>
      </w:r>
    </w:p>
    <w:p w14:paraId="6801B094" w14:textId="77777777" w:rsidR="00342747" w:rsidRPr="00273393" w:rsidRDefault="00584388">
      <w:pPr>
        <w:pBdr>
          <w:top w:val="nil"/>
          <w:left w:val="nil"/>
          <w:bottom w:val="nil"/>
          <w:right w:val="nil"/>
          <w:between w:val="nil"/>
        </w:pBdr>
        <w:spacing w:after="150"/>
        <w:ind w:firstLine="480"/>
        <w:jc w:val="both"/>
      </w:pPr>
      <w:r w:rsidRPr="00273393">
        <w:t>Пролећни распуст почео је у понедељак, 10. априла 2023. године, а завршио се у уторак, 18. априла 2023. године.</w:t>
      </w:r>
    </w:p>
    <w:p w14:paraId="23E016ED" w14:textId="77777777" w:rsidR="00342747" w:rsidRPr="00273393" w:rsidRDefault="00584388">
      <w:pPr>
        <w:pBdr>
          <w:top w:val="nil"/>
          <w:left w:val="nil"/>
          <w:bottom w:val="nil"/>
          <w:right w:val="nil"/>
          <w:between w:val="nil"/>
        </w:pBdr>
        <w:spacing w:after="150"/>
        <w:ind w:firstLine="480"/>
        <w:jc w:val="both"/>
      </w:pPr>
      <w:r w:rsidRPr="00273393">
        <w:t>За ученике од првог до седмог разреда, летњи распуст почео је у среду, 7. јуна 2023. године, а завршава се у четвртак, 31. августа 2023. године. За ученике осмог разреда летњи распуст почиње по завршетку завршног испита, а завршава се у четвртак, 31. августа 2023. године.</w:t>
      </w:r>
    </w:p>
    <w:p w14:paraId="66DC50EC" w14:textId="77777777" w:rsidR="00342747" w:rsidRPr="00273393" w:rsidRDefault="00584388">
      <w:pPr>
        <w:pBdr>
          <w:top w:val="nil"/>
          <w:left w:val="nil"/>
          <w:bottom w:val="nil"/>
          <w:right w:val="nil"/>
          <w:between w:val="nil"/>
        </w:pBdr>
        <w:spacing w:after="150"/>
        <w:ind w:firstLine="480"/>
        <w:jc w:val="both"/>
      </w:pPr>
      <w:r w:rsidRPr="00273393">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w:t>
      </w:r>
    </w:p>
    <w:p w14:paraId="2D194ADF" w14:textId="77777777" w:rsidR="00342747" w:rsidRPr="00273393" w:rsidRDefault="00584388">
      <w:pPr>
        <w:pBdr>
          <w:top w:val="nil"/>
          <w:left w:val="nil"/>
          <w:bottom w:val="nil"/>
          <w:right w:val="nil"/>
          <w:between w:val="nil"/>
        </w:pBdr>
        <w:spacing w:after="150"/>
        <w:ind w:firstLine="480"/>
        <w:jc w:val="both"/>
        <w:rPr>
          <w:b/>
        </w:rPr>
      </w:pPr>
      <w:r w:rsidRPr="00273393">
        <w:rPr>
          <w:b/>
        </w:rPr>
        <w:t>Дан школе обележен је 24. априла.</w:t>
      </w:r>
    </w:p>
    <w:p w14:paraId="3E5A1E62" w14:textId="77777777" w:rsidR="00342747" w:rsidRPr="00273393" w:rsidRDefault="00584388">
      <w:pPr>
        <w:pBdr>
          <w:top w:val="nil"/>
          <w:left w:val="nil"/>
          <w:bottom w:val="nil"/>
          <w:right w:val="nil"/>
          <w:between w:val="nil"/>
        </w:pBdr>
        <w:spacing w:after="150"/>
        <w:ind w:firstLine="480"/>
        <w:jc w:val="both"/>
      </w:pPr>
      <w:r w:rsidRPr="00273393">
        <w:t>Свечана подела ђачких књижица, односно сведочанстава, ученицима од првог до седмог разреда, на крају другог полугодишта одржана је у среду, 28. јуна 2023. године.</w:t>
      </w:r>
    </w:p>
    <w:p w14:paraId="224C797C" w14:textId="77777777" w:rsidR="00342747" w:rsidRPr="00273393" w:rsidRDefault="00584388">
      <w:pPr>
        <w:pBdr>
          <w:top w:val="nil"/>
          <w:left w:val="nil"/>
          <w:bottom w:val="nil"/>
          <w:right w:val="nil"/>
          <w:between w:val="nil"/>
        </w:pBdr>
        <w:spacing w:after="150"/>
        <w:ind w:firstLine="480"/>
        <w:jc w:val="both"/>
      </w:pPr>
      <w:r w:rsidRPr="00273393">
        <w:t>Ученици осмог разреда полагали су пробни завршни испит у петак, 24. марта 2023. године и у суботу, 25. марта 2023. године, а завршни испит у среду, 21. јуна 2023. године, у четвртак, 22. јуна 2023. године и у петак, 23. јуна 2023. године.</w:t>
      </w:r>
    </w:p>
    <w:p w14:paraId="6ADD4264" w14:textId="77777777" w:rsidR="00342747" w:rsidRPr="00273393" w:rsidRDefault="00342747">
      <w:pPr>
        <w:jc w:val="both"/>
      </w:pPr>
    </w:p>
    <w:p w14:paraId="4548E6F2" w14:textId="77777777" w:rsidR="00342747" w:rsidRPr="00273393" w:rsidRDefault="00342747">
      <w:pPr>
        <w:jc w:val="both"/>
      </w:pPr>
    </w:p>
    <w:p w14:paraId="18D0AC0E" w14:textId="77777777" w:rsidR="00342747" w:rsidRPr="00273393" w:rsidRDefault="00342747">
      <w:pPr>
        <w:jc w:val="both"/>
      </w:pPr>
    </w:p>
    <w:p w14:paraId="18655C45" w14:textId="77777777" w:rsidR="00342747" w:rsidRPr="00273393" w:rsidRDefault="00342747">
      <w:pPr>
        <w:jc w:val="both"/>
      </w:pPr>
    </w:p>
    <w:p w14:paraId="03918BFA" w14:textId="77777777" w:rsidR="00342747" w:rsidRPr="00273393" w:rsidRDefault="00584388">
      <w:pPr>
        <w:jc w:val="center"/>
        <w:rPr>
          <w:b/>
        </w:rPr>
      </w:pPr>
      <w:r w:rsidRPr="00273393">
        <w:rPr>
          <w:b/>
        </w:rPr>
        <w:t xml:space="preserve">3. ПОДЕЛА ОДЕЉЕЊА НА НАСТАВНИКЕ И ОСТАЛА ЗАДУЖЕЊА </w:t>
      </w:r>
    </w:p>
    <w:p w14:paraId="01B39F2F" w14:textId="77777777" w:rsidR="00342747" w:rsidRPr="00273393" w:rsidRDefault="00584388">
      <w:pPr>
        <w:jc w:val="center"/>
        <w:rPr>
          <w:b/>
        </w:rPr>
      </w:pPr>
      <w:r w:rsidRPr="00273393">
        <w:rPr>
          <w:b/>
        </w:rPr>
        <w:t>ИЗ 40-ТО ЧАСОВНЕ РАДНЕ НЕДЕЉЕ У 2022/23. ГОДИНИ</w:t>
      </w:r>
    </w:p>
    <w:p w14:paraId="62EE8BBD" w14:textId="77777777" w:rsidR="00342747" w:rsidRPr="00273393" w:rsidRDefault="00342747">
      <w:pPr>
        <w:jc w:val="center"/>
        <w:rPr>
          <w:b/>
        </w:rPr>
      </w:pPr>
    </w:p>
    <w:p w14:paraId="7473BE4E" w14:textId="77777777" w:rsidR="00342747" w:rsidRPr="00273393" w:rsidRDefault="00584388">
      <w:pPr>
        <w:jc w:val="both"/>
        <w:rPr>
          <w:b/>
        </w:rPr>
      </w:pPr>
      <w:r w:rsidRPr="00273393">
        <w:t xml:space="preserve">а) </w:t>
      </w:r>
      <w:r w:rsidRPr="00273393">
        <w:rPr>
          <w:b/>
        </w:rPr>
        <w:t>Наставничко веће</w:t>
      </w:r>
    </w:p>
    <w:p w14:paraId="1758B5B8" w14:textId="77777777" w:rsidR="00342747" w:rsidRPr="00273393" w:rsidRDefault="00584388">
      <w:pPr>
        <w:jc w:val="both"/>
      </w:pPr>
      <w:r w:rsidRPr="00273393">
        <w:tab/>
        <w:t>Чланови Наставничког већа су: директор, професори разредне наставе, професори предметне наставе и стручни сарадници. Руководилац Наставничког већа је Mирослав Крстић, директор школе.</w:t>
      </w:r>
    </w:p>
    <w:p w14:paraId="413FFF3A" w14:textId="77777777" w:rsidR="00342747" w:rsidRPr="00273393" w:rsidRDefault="00342747">
      <w:pPr>
        <w:jc w:val="both"/>
      </w:pPr>
    </w:p>
    <w:p w14:paraId="4F2F346D" w14:textId="77777777" w:rsidR="00342747" w:rsidRPr="00273393" w:rsidRDefault="00584388">
      <w:pPr>
        <w:jc w:val="both"/>
        <w:rPr>
          <w:b/>
        </w:rPr>
      </w:pPr>
      <w:r w:rsidRPr="00273393">
        <w:t xml:space="preserve">б) </w:t>
      </w:r>
      <w:r w:rsidRPr="00273393">
        <w:rPr>
          <w:b/>
        </w:rPr>
        <w:t>Одељењска већа и одељењске старешине</w:t>
      </w:r>
    </w:p>
    <w:p w14:paraId="60FB2A10" w14:textId="77777777" w:rsidR="00342747" w:rsidRPr="00273393" w:rsidRDefault="00342747">
      <w:pPr>
        <w:jc w:val="both"/>
        <w:rPr>
          <w:b/>
        </w:rPr>
      </w:pPr>
    </w:p>
    <w:p w14:paraId="1E899A4E" w14:textId="77777777" w:rsidR="00342747" w:rsidRPr="00273393" w:rsidRDefault="00584388">
      <w:pPr>
        <w:ind w:firstLine="708"/>
        <w:jc w:val="both"/>
        <w:rPr>
          <w:vertAlign w:val="subscript"/>
        </w:rPr>
      </w:pPr>
      <w:r w:rsidRPr="00273393">
        <w:t>I</w:t>
      </w:r>
      <w:r w:rsidRPr="00273393">
        <w:rPr>
          <w:vertAlign w:val="subscript"/>
        </w:rPr>
        <w:t>1</w:t>
      </w:r>
      <w:r w:rsidRPr="00273393">
        <w:rPr>
          <w:vertAlign w:val="subscript"/>
        </w:rPr>
        <w:tab/>
      </w:r>
      <w:r w:rsidRPr="00273393">
        <w:t>- Јасна Станишић</w:t>
      </w:r>
      <w:r w:rsidRPr="00273393">
        <w:tab/>
      </w:r>
    </w:p>
    <w:p w14:paraId="1FF16ACB" w14:textId="77777777" w:rsidR="00342747" w:rsidRPr="00273393" w:rsidRDefault="00584388">
      <w:pPr>
        <w:ind w:firstLine="708"/>
      </w:pPr>
      <w:r w:rsidRPr="00273393">
        <w:t>I</w:t>
      </w:r>
      <w:r w:rsidRPr="00273393">
        <w:rPr>
          <w:vertAlign w:val="subscript"/>
        </w:rPr>
        <w:t>2</w:t>
      </w:r>
      <w:r w:rsidRPr="00273393">
        <w:rPr>
          <w:vertAlign w:val="subscript"/>
        </w:rPr>
        <w:tab/>
      </w:r>
      <w:r w:rsidRPr="00273393">
        <w:t>-  Виолета Ранковић</w:t>
      </w:r>
    </w:p>
    <w:p w14:paraId="0B9ABA07" w14:textId="77777777" w:rsidR="00342747" w:rsidRPr="00273393" w:rsidRDefault="00584388">
      <w:pPr>
        <w:ind w:firstLine="708"/>
      </w:pPr>
      <w:r w:rsidRPr="00273393">
        <w:t>I</w:t>
      </w:r>
      <w:r w:rsidRPr="00273393">
        <w:rPr>
          <w:vertAlign w:val="subscript"/>
        </w:rPr>
        <w:t>3</w:t>
      </w:r>
      <w:r w:rsidRPr="00273393">
        <w:rPr>
          <w:vertAlign w:val="subscript"/>
        </w:rPr>
        <w:tab/>
      </w:r>
      <w:r w:rsidRPr="00273393">
        <w:t xml:space="preserve">- </w:t>
      </w:r>
      <w:r w:rsidRPr="00273393">
        <w:rPr>
          <w:vertAlign w:val="subscript"/>
        </w:rPr>
        <w:t xml:space="preserve"> </w:t>
      </w:r>
      <w:r w:rsidRPr="00273393">
        <w:t xml:space="preserve">Весна Јешић </w:t>
      </w:r>
    </w:p>
    <w:p w14:paraId="49DF4E92" w14:textId="77777777" w:rsidR="00342747" w:rsidRPr="00273393" w:rsidRDefault="00342747">
      <w:pPr>
        <w:jc w:val="both"/>
        <w:rPr>
          <w:b/>
        </w:rPr>
      </w:pPr>
    </w:p>
    <w:p w14:paraId="16D62171" w14:textId="77777777" w:rsidR="00342747" w:rsidRPr="00273393" w:rsidRDefault="00584388">
      <w:pPr>
        <w:ind w:firstLine="708"/>
        <w:jc w:val="both"/>
      </w:pPr>
      <w:r w:rsidRPr="00273393">
        <w:t>II</w:t>
      </w:r>
      <w:r w:rsidRPr="00273393">
        <w:rPr>
          <w:vertAlign w:val="subscript"/>
        </w:rPr>
        <w:t>1</w:t>
      </w:r>
      <w:r w:rsidRPr="00273393">
        <w:rPr>
          <w:vertAlign w:val="subscript"/>
        </w:rPr>
        <w:tab/>
      </w:r>
      <w:r w:rsidRPr="00273393">
        <w:rPr>
          <w:b/>
        </w:rPr>
        <w:t>-</w:t>
      </w:r>
      <w:r w:rsidRPr="00273393">
        <w:t xml:space="preserve"> Славица Миловић </w:t>
      </w:r>
    </w:p>
    <w:p w14:paraId="2FCD9CD5" w14:textId="77777777" w:rsidR="00342747" w:rsidRPr="00273393" w:rsidRDefault="00584388">
      <w:pPr>
        <w:ind w:firstLine="708"/>
      </w:pPr>
      <w:r w:rsidRPr="00273393">
        <w:t>II</w:t>
      </w:r>
      <w:r w:rsidRPr="00273393">
        <w:rPr>
          <w:vertAlign w:val="subscript"/>
        </w:rPr>
        <w:t>2</w:t>
      </w:r>
      <w:r w:rsidRPr="00273393">
        <w:tab/>
        <w:t xml:space="preserve">- Тања Караџић </w:t>
      </w:r>
    </w:p>
    <w:p w14:paraId="7E06545E" w14:textId="77777777" w:rsidR="00342747" w:rsidRPr="00273393" w:rsidRDefault="00584388">
      <w:pPr>
        <w:ind w:firstLine="708"/>
      </w:pPr>
      <w:r w:rsidRPr="00273393">
        <w:t>II</w:t>
      </w:r>
      <w:r w:rsidRPr="00273393">
        <w:rPr>
          <w:vertAlign w:val="subscript"/>
        </w:rPr>
        <w:t>3</w:t>
      </w:r>
      <w:r w:rsidRPr="00273393">
        <w:rPr>
          <w:vertAlign w:val="subscript"/>
        </w:rPr>
        <w:tab/>
      </w:r>
      <w:r w:rsidRPr="00273393">
        <w:t xml:space="preserve">-  Драгана Станишић </w:t>
      </w:r>
    </w:p>
    <w:p w14:paraId="53DF94CE" w14:textId="77777777" w:rsidR="00342747" w:rsidRPr="00273393" w:rsidRDefault="00342747">
      <w:pPr>
        <w:ind w:firstLine="708"/>
        <w:rPr>
          <w:b/>
        </w:rPr>
      </w:pPr>
    </w:p>
    <w:p w14:paraId="435C8A03" w14:textId="77777777" w:rsidR="00342747" w:rsidRPr="00273393" w:rsidRDefault="00584388">
      <w:pPr>
        <w:ind w:firstLine="708"/>
      </w:pPr>
      <w:r w:rsidRPr="00273393">
        <w:t>III</w:t>
      </w:r>
      <w:r w:rsidRPr="00273393">
        <w:rPr>
          <w:vertAlign w:val="subscript"/>
        </w:rPr>
        <w:t>1</w:t>
      </w:r>
      <w:r w:rsidRPr="00273393">
        <w:rPr>
          <w:vertAlign w:val="subscript"/>
        </w:rPr>
        <w:tab/>
      </w:r>
      <w:r w:rsidRPr="00273393">
        <w:rPr>
          <w:b/>
        </w:rPr>
        <w:t>-</w:t>
      </w:r>
      <w:r w:rsidRPr="00273393">
        <w:t xml:space="preserve">  Весна Булат </w:t>
      </w:r>
    </w:p>
    <w:p w14:paraId="50277380" w14:textId="77777777" w:rsidR="00342747" w:rsidRPr="00273393" w:rsidRDefault="00584388">
      <w:pPr>
        <w:ind w:firstLine="708"/>
      </w:pPr>
      <w:r w:rsidRPr="00273393">
        <w:t>III</w:t>
      </w:r>
      <w:r w:rsidRPr="00273393">
        <w:rPr>
          <w:vertAlign w:val="subscript"/>
        </w:rPr>
        <w:t>2</w:t>
      </w:r>
      <w:r w:rsidRPr="00273393">
        <w:tab/>
        <w:t xml:space="preserve">- Љиљана Репац </w:t>
      </w:r>
    </w:p>
    <w:p w14:paraId="1486CA3F" w14:textId="77777777" w:rsidR="00342747" w:rsidRPr="00273393" w:rsidRDefault="00584388">
      <w:pPr>
        <w:ind w:firstLine="708"/>
      </w:pPr>
      <w:r w:rsidRPr="00273393">
        <w:t>III</w:t>
      </w:r>
      <w:r w:rsidRPr="00273393">
        <w:rPr>
          <w:vertAlign w:val="subscript"/>
        </w:rPr>
        <w:t>3</w:t>
      </w:r>
      <w:r w:rsidRPr="00273393">
        <w:rPr>
          <w:vertAlign w:val="subscript"/>
        </w:rPr>
        <w:tab/>
      </w:r>
      <w:r w:rsidRPr="00273393">
        <w:t xml:space="preserve">-  Маја Ранђеловић </w:t>
      </w:r>
    </w:p>
    <w:p w14:paraId="12099713" w14:textId="77777777" w:rsidR="00342747" w:rsidRPr="00273393" w:rsidRDefault="00584388">
      <w:pPr>
        <w:ind w:firstLine="708"/>
      </w:pPr>
      <w:r w:rsidRPr="00273393">
        <w:t>III</w:t>
      </w:r>
      <w:r w:rsidRPr="00273393">
        <w:rPr>
          <w:vertAlign w:val="subscript"/>
        </w:rPr>
        <w:t>4</w:t>
      </w:r>
      <w:r w:rsidRPr="00273393">
        <w:rPr>
          <w:vertAlign w:val="subscript"/>
        </w:rPr>
        <w:tab/>
      </w:r>
      <w:r w:rsidRPr="00273393">
        <w:t>-  Jелена Недељковић  (руководилац одељењског већа)</w:t>
      </w:r>
    </w:p>
    <w:p w14:paraId="14F5729F" w14:textId="77777777" w:rsidR="00342747" w:rsidRPr="00273393" w:rsidRDefault="00342747"/>
    <w:p w14:paraId="273AF283" w14:textId="77777777" w:rsidR="00342747" w:rsidRPr="00273393" w:rsidRDefault="00342747">
      <w:pPr>
        <w:ind w:firstLine="708"/>
      </w:pPr>
    </w:p>
    <w:p w14:paraId="1B7660A3" w14:textId="77777777" w:rsidR="00342747" w:rsidRPr="00273393" w:rsidRDefault="00584388">
      <w:pPr>
        <w:ind w:firstLine="708"/>
      </w:pPr>
      <w:r w:rsidRPr="00273393">
        <w:t>IV</w:t>
      </w:r>
      <w:r w:rsidRPr="00273393">
        <w:rPr>
          <w:vertAlign w:val="subscript"/>
        </w:rPr>
        <w:t>1</w:t>
      </w:r>
      <w:r w:rsidRPr="00273393">
        <w:rPr>
          <w:vertAlign w:val="subscript"/>
        </w:rPr>
        <w:tab/>
        <w:t>-</w:t>
      </w:r>
      <w:r w:rsidRPr="00273393">
        <w:t xml:space="preserve"> Тамара Јоветић  (руководилац одељењског већа)</w:t>
      </w:r>
    </w:p>
    <w:p w14:paraId="276606E9" w14:textId="77777777" w:rsidR="00342747" w:rsidRPr="00273393" w:rsidRDefault="00584388">
      <w:pPr>
        <w:ind w:firstLine="708"/>
      </w:pPr>
      <w:r w:rsidRPr="00273393">
        <w:t>IV</w:t>
      </w:r>
      <w:r w:rsidRPr="00273393">
        <w:rPr>
          <w:vertAlign w:val="subscript"/>
        </w:rPr>
        <w:t>2</w:t>
      </w:r>
      <w:r w:rsidRPr="00273393">
        <w:rPr>
          <w:vertAlign w:val="subscript"/>
        </w:rPr>
        <w:tab/>
        <w:t>-</w:t>
      </w:r>
      <w:r w:rsidRPr="00273393">
        <w:t xml:space="preserve"> Андријана Павличић </w:t>
      </w:r>
    </w:p>
    <w:p w14:paraId="1023ED3E" w14:textId="77777777" w:rsidR="00342747" w:rsidRPr="00273393" w:rsidRDefault="00584388">
      <w:pPr>
        <w:ind w:firstLine="708"/>
      </w:pPr>
      <w:r w:rsidRPr="00273393">
        <w:t>IV</w:t>
      </w:r>
      <w:r w:rsidRPr="00273393">
        <w:rPr>
          <w:vertAlign w:val="subscript"/>
        </w:rPr>
        <w:t>3</w:t>
      </w:r>
      <w:r w:rsidRPr="00273393">
        <w:rPr>
          <w:vertAlign w:val="subscript"/>
        </w:rPr>
        <w:tab/>
        <w:t>-</w:t>
      </w:r>
      <w:r w:rsidRPr="00273393">
        <w:t xml:space="preserve"> Јасмина Радојковић </w:t>
      </w:r>
    </w:p>
    <w:p w14:paraId="4D5119C5" w14:textId="77777777" w:rsidR="00342747" w:rsidRPr="00273393" w:rsidRDefault="00342747"/>
    <w:p w14:paraId="3B5687E3" w14:textId="77777777" w:rsidR="00342747" w:rsidRPr="00273393" w:rsidRDefault="00342747">
      <w:pPr>
        <w:ind w:firstLine="708"/>
      </w:pPr>
    </w:p>
    <w:p w14:paraId="01A7E9D5" w14:textId="77777777" w:rsidR="00342747" w:rsidRPr="00273393" w:rsidRDefault="00584388">
      <w:pPr>
        <w:ind w:firstLine="708"/>
      </w:pPr>
      <w:r w:rsidRPr="00273393">
        <w:t>I</w:t>
      </w:r>
      <w:r w:rsidRPr="00273393">
        <w:rPr>
          <w:vertAlign w:val="subscript"/>
        </w:rPr>
        <w:t xml:space="preserve">4 </w:t>
      </w:r>
      <w:r w:rsidRPr="00273393">
        <w:t>- III</w:t>
      </w:r>
      <w:r w:rsidRPr="00273393">
        <w:rPr>
          <w:sz w:val="16"/>
          <w:szCs w:val="16"/>
        </w:rPr>
        <w:t>5</w:t>
      </w:r>
      <w:r w:rsidRPr="00273393">
        <w:t>- Маријана Вучићевић Ристић (руководилац одељењског већа)</w:t>
      </w:r>
    </w:p>
    <w:p w14:paraId="21C2461B" w14:textId="77777777" w:rsidR="00342747" w:rsidRPr="00273393" w:rsidRDefault="00584388">
      <w:pPr>
        <w:ind w:firstLine="708"/>
      </w:pPr>
      <w:r w:rsidRPr="00273393">
        <w:rPr>
          <w:vertAlign w:val="subscript"/>
        </w:rPr>
        <w:t xml:space="preserve"> </w:t>
      </w:r>
      <w:r w:rsidRPr="00273393">
        <w:t>II</w:t>
      </w:r>
      <w:r w:rsidRPr="00273393">
        <w:rPr>
          <w:vertAlign w:val="subscript"/>
        </w:rPr>
        <w:t xml:space="preserve">4 </w:t>
      </w:r>
      <w:r w:rsidRPr="00273393">
        <w:rPr>
          <w:b/>
        </w:rPr>
        <w:t>-</w:t>
      </w:r>
      <w:r w:rsidRPr="00273393">
        <w:t>IV</w:t>
      </w:r>
      <w:r w:rsidRPr="00273393">
        <w:rPr>
          <w:sz w:val="16"/>
          <w:szCs w:val="16"/>
        </w:rPr>
        <w:t>4</w:t>
      </w:r>
      <w:r w:rsidRPr="00273393">
        <w:rPr>
          <w:vertAlign w:val="subscript"/>
        </w:rPr>
        <w:t xml:space="preserve">    </w:t>
      </w:r>
      <w:r w:rsidRPr="00273393">
        <w:t xml:space="preserve"> -     Јелена Илић  (руководилац одељењског већа)</w:t>
      </w:r>
    </w:p>
    <w:p w14:paraId="3508365A" w14:textId="77777777" w:rsidR="00342747" w:rsidRPr="00273393" w:rsidRDefault="00584388">
      <w:pPr>
        <w:rPr>
          <w:b/>
        </w:rPr>
      </w:pPr>
      <w:r w:rsidRPr="00273393">
        <w:rPr>
          <w:b/>
        </w:rPr>
        <w:t xml:space="preserve">           </w:t>
      </w:r>
    </w:p>
    <w:p w14:paraId="1719F70C" w14:textId="77777777" w:rsidR="00342747" w:rsidRPr="00273393" w:rsidRDefault="00584388">
      <w:pPr>
        <w:ind w:firstLine="708"/>
      </w:pPr>
      <w:r w:rsidRPr="00273393">
        <w:t>V</w:t>
      </w:r>
      <w:r w:rsidRPr="00273393">
        <w:rPr>
          <w:vertAlign w:val="subscript"/>
        </w:rPr>
        <w:t>1</w:t>
      </w:r>
      <w:r w:rsidRPr="00273393">
        <w:tab/>
        <w:t xml:space="preserve"> - Владан Васиљевић </w:t>
      </w:r>
    </w:p>
    <w:p w14:paraId="5A27491C" w14:textId="77777777" w:rsidR="00342747" w:rsidRPr="00273393" w:rsidRDefault="00584388">
      <w:pPr>
        <w:ind w:firstLine="708"/>
      </w:pPr>
      <w:r w:rsidRPr="00273393">
        <w:t>V</w:t>
      </w:r>
      <w:r w:rsidRPr="00273393">
        <w:rPr>
          <w:vertAlign w:val="subscript"/>
        </w:rPr>
        <w:t>2</w:t>
      </w:r>
      <w:r w:rsidRPr="00273393">
        <w:tab/>
        <w:t xml:space="preserve"> - Јелена Спалевић (руководилац одељењског већа)</w:t>
      </w:r>
    </w:p>
    <w:p w14:paraId="302C8CC7" w14:textId="77777777" w:rsidR="00342747" w:rsidRPr="00273393" w:rsidRDefault="00584388">
      <w:pPr>
        <w:ind w:firstLine="708"/>
      </w:pPr>
      <w:r w:rsidRPr="00273393">
        <w:t>V</w:t>
      </w:r>
      <w:r w:rsidRPr="00273393">
        <w:rPr>
          <w:vertAlign w:val="subscript"/>
        </w:rPr>
        <w:t>3</w:t>
      </w:r>
      <w:r w:rsidRPr="00273393">
        <w:tab/>
        <w:t xml:space="preserve"> - Драган Обрадовић</w:t>
      </w:r>
    </w:p>
    <w:p w14:paraId="3821891B" w14:textId="77777777" w:rsidR="00342747" w:rsidRPr="00273393" w:rsidRDefault="00584388">
      <w:pPr>
        <w:ind w:firstLine="708"/>
        <w:rPr>
          <w:vertAlign w:val="subscript"/>
        </w:rPr>
      </w:pPr>
      <w:r w:rsidRPr="00273393">
        <w:t xml:space="preserve"> V</w:t>
      </w:r>
      <w:r w:rsidRPr="00273393">
        <w:rPr>
          <w:vertAlign w:val="subscript"/>
        </w:rPr>
        <w:t>4</w:t>
      </w:r>
      <w:r w:rsidRPr="00273393">
        <w:tab/>
        <w:t xml:space="preserve"> -  Весна Јеремић</w:t>
      </w:r>
    </w:p>
    <w:p w14:paraId="7995B057" w14:textId="77777777" w:rsidR="00342747" w:rsidRPr="00273393" w:rsidRDefault="00342747"/>
    <w:p w14:paraId="7E9AEA25" w14:textId="77777777" w:rsidR="00342747" w:rsidRPr="00273393" w:rsidRDefault="00584388">
      <w:pPr>
        <w:ind w:firstLine="708"/>
        <w:jc w:val="both"/>
      </w:pPr>
      <w:r w:rsidRPr="00273393">
        <w:t xml:space="preserve">     </w:t>
      </w:r>
    </w:p>
    <w:p w14:paraId="1815870E" w14:textId="77777777" w:rsidR="00342747" w:rsidRPr="00273393" w:rsidRDefault="00584388">
      <w:pPr>
        <w:ind w:firstLine="708"/>
      </w:pPr>
      <w:r w:rsidRPr="00273393">
        <w:t>VI</w:t>
      </w:r>
      <w:r w:rsidRPr="00273393">
        <w:rPr>
          <w:vertAlign w:val="subscript"/>
        </w:rPr>
        <w:t>1</w:t>
      </w:r>
      <w:r w:rsidRPr="00273393">
        <w:tab/>
        <w:t xml:space="preserve"> - Зорица Драгичевић </w:t>
      </w:r>
    </w:p>
    <w:p w14:paraId="0CEAD013" w14:textId="77777777" w:rsidR="00342747" w:rsidRPr="00273393" w:rsidRDefault="00584388">
      <w:pPr>
        <w:ind w:firstLine="708"/>
      </w:pPr>
      <w:r w:rsidRPr="00273393">
        <w:t>VI</w:t>
      </w:r>
      <w:r w:rsidRPr="00273393">
        <w:rPr>
          <w:vertAlign w:val="subscript"/>
        </w:rPr>
        <w:t>2</w:t>
      </w:r>
      <w:r w:rsidRPr="00273393">
        <w:tab/>
        <w:t xml:space="preserve"> - Јелена Божић (руководилац одељењског већа)</w:t>
      </w:r>
    </w:p>
    <w:p w14:paraId="273D0DEB" w14:textId="77777777" w:rsidR="00342747" w:rsidRPr="00273393" w:rsidRDefault="00584388">
      <w:pPr>
        <w:ind w:firstLine="708"/>
      </w:pPr>
      <w:r w:rsidRPr="00273393">
        <w:t>VI</w:t>
      </w:r>
      <w:r w:rsidRPr="00273393">
        <w:rPr>
          <w:vertAlign w:val="subscript"/>
        </w:rPr>
        <w:t>3</w:t>
      </w:r>
      <w:r w:rsidRPr="00273393">
        <w:tab/>
        <w:t xml:space="preserve"> -  Биљана Јеремић </w:t>
      </w:r>
    </w:p>
    <w:p w14:paraId="6C4BBFDE" w14:textId="77777777" w:rsidR="00342747" w:rsidRPr="00273393" w:rsidRDefault="00584388">
      <w:pPr>
        <w:ind w:firstLine="708"/>
        <w:rPr>
          <w:vertAlign w:val="subscript"/>
        </w:rPr>
      </w:pPr>
      <w:r w:rsidRPr="00273393">
        <w:t>VI</w:t>
      </w:r>
      <w:r w:rsidRPr="00273393">
        <w:rPr>
          <w:vertAlign w:val="subscript"/>
        </w:rPr>
        <w:t>4</w:t>
      </w:r>
      <w:r w:rsidRPr="00273393">
        <w:tab/>
        <w:t xml:space="preserve"> -  Тијана Павловић</w:t>
      </w:r>
    </w:p>
    <w:p w14:paraId="310C9D23" w14:textId="77777777" w:rsidR="00342747" w:rsidRPr="00273393" w:rsidRDefault="00342747">
      <w:pPr>
        <w:tabs>
          <w:tab w:val="left" w:pos="708"/>
          <w:tab w:val="left" w:pos="1416"/>
          <w:tab w:val="left" w:pos="2124"/>
          <w:tab w:val="left" w:pos="2832"/>
          <w:tab w:val="left" w:pos="3540"/>
          <w:tab w:val="left" w:pos="4020"/>
        </w:tabs>
        <w:ind w:firstLine="708"/>
      </w:pPr>
    </w:p>
    <w:p w14:paraId="4BF51A5C" w14:textId="77777777" w:rsidR="00342747" w:rsidRPr="00273393" w:rsidRDefault="00342747">
      <w:pPr>
        <w:ind w:firstLine="708"/>
      </w:pPr>
    </w:p>
    <w:p w14:paraId="150122AD" w14:textId="77777777" w:rsidR="00342747" w:rsidRPr="00273393" w:rsidRDefault="00584388">
      <w:pPr>
        <w:ind w:firstLine="708"/>
        <w:rPr>
          <w:vertAlign w:val="subscript"/>
        </w:rPr>
      </w:pPr>
      <w:r w:rsidRPr="00273393">
        <w:lastRenderedPageBreak/>
        <w:t>VII</w:t>
      </w:r>
      <w:r w:rsidRPr="00273393">
        <w:rPr>
          <w:vertAlign w:val="subscript"/>
        </w:rPr>
        <w:t>1</w:t>
      </w:r>
      <w:r w:rsidRPr="00273393">
        <w:tab/>
        <w:t xml:space="preserve"> - Драгана Манић </w:t>
      </w:r>
    </w:p>
    <w:p w14:paraId="679C05DC" w14:textId="77777777" w:rsidR="00342747" w:rsidRPr="00273393" w:rsidRDefault="00584388">
      <w:pPr>
        <w:ind w:firstLine="708"/>
      </w:pPr>
      <w:r w:rsidRPr="00273393">
        <w:t>VII</w:t>
      </w:r>
      <w:r w:rsidRPr="00273393">
        <w:rPr>
          <w:vertAlign w:val="subscript"/>
        </w:rPr>
        <w:t>2</w:t>
      </w:r>
      <w:r w:rsidRPr="00273393">
        <w:tab/>
        <w:t xml:space="preserve"> - Слађана Славковић </w:t>
      </w:r>
    </w:p>
    <w:p w14:paraId="6799BFE8" w14:textId="77777777" w:rsidR="00342747" w:rsidRPr="00273393" w:rsidRDefault="00584388">
      <w:pPr>
        <w:ind w:firstLine="708"/>
        <w:rPr>
          <w:vertAlign w:val="subscript"/>
        </w:rPr>
      </w:pPr>
      <w:r w:rsidRPr="00273393">
        <w:t>VII</w:t>
      </w:r>
      <w:r w:rsidRPr="00273393">
        <w:rPr>
          <w:vertAlign w:val="subscript"/>
        </w:rPr>
        <w:t>3</w:t>
      </w:r>
      <w:r w:rsidRPr="00273393">
        <w:tab/>
        <w:t xml:space="preserve"> -  Александра Ранчић (руководилац одељењског већа)</w:t>
      </w:r>
    </w:p>
    <w:p w14:paraId="10641235" w14:textId="77777777" w:rsidR="00342747" w:rsidRPr="00273393" w:rsidRDefault="00584388">
      <w:pPr>
        <w:tabs>
          <w:tab w:val="left" w:pos="708"/>
          <w:tab w:val="left" w:pos="1416"/>
          <w:tab w:val="left" w:pos="2124"/>
          <w:tab w:val="left" w:pos="2832"/>
          <w:tab w:val="left" w:pos="3540"/>
          <w:tab w:val="left" w:pos="4020"/>
        </w:tabs>
        <w:ind w:firstLine="708"/>
      </w:pPr>
      <w:r w:rsidRPr="00273393">
        <w:t>VII</w:t>
      </w:r>
      <w:r w:rsidRPr="00273393">
        <w:rPr>
          <w:vertAlign w:val="subscript"/>
        </w:rPr>
        <w:t>4</w:t>
      </w:r>
      <w:r w:rsidRPr="00273393">
        <w:tab/>
        <w:t xml:space="preserve"> -  Снежана Станишић</w:t>
      </w:r>
      <w:r w:rsidRPr="00273393">
        <w:tab/>
      </w:r>
    </w:p>
    <w:p w14:paraId="6A1B3672" w14:textId="77777777" w:rsidR="00342747" w:rsidRPr="00273393" w:rsidRDefault="00342747"/>
    <w:p w14:paraId="3104A049" w14:textId="77777777" w:rsidR="00342747" w:rsidRPr="00273393" w:rsidRDefault="00584388">
      <w:pPr>
        <w:ind w:firstLine="708"/>
        <w:rPr>
          <w:vertAlign w:val="subscript"/>
        </w:rPr>
      </w:pPr>
      <w:r w:rsidRPr="00273393">
        <w:t>VIII</w:t>
      </w:r>
      <w:r w:rsidRPr="00273393">
        <w:rPr>
          <w:vertAlign w:val="subscript"/>
        </w:rPr>
        <w:t>1</w:t>
      </w:r>
      <w:r w:rsidRPr="00273393">
        <w:rPr>
          <w:vertAlign w:val="subscript"/>
        </w:rPr>
        <w:tab/>
      </w:r>
      <w:r w:rsidRPr="00273393">
        <w:t xml:space="preserve">- Предраг Вукосављевић  </w:t>
      </w:r>
    </w:p>
    <w:p w14:paraId="1985E770" w14:textId="77777777" w:rsidR="00342747" w:rsidRPr="00273393" w:rsidRDefault="00584388">
      <w:pPr>
        <w:ind w:firstLine="708"/>
        <w:rPr>
          <w:vertAlign w:val="subscript"/>
        </w:rPr>
      </w:pPr>
      <w:r w:rsidRPr="00273393">
        <w:t>VIII</w:t>
      </w:r>
      <w:r w:rsidRPr="00273393">
        <w:rPr>
          <w:vertAlign w:val="subscript"/>
        </w:rPr>
        <w:t>2</w:t>
      </w:r>
      <w:r w:rsidRPr="00273393">
        <w:rPr>
          <w:vertAlign w:val="subscript"/>
        </w:rPr>
        <w:tab/>
      </w:r>
      <w:r w:rsidRPr="00273393">
        <w:t>- Тијана Кекић (руководилац одељењског већа)</w:t>
      </w:r>
    </w:p>
    <w:p w14:paraId="410C8223" w14:textId="77777777" w:rsidR="00342747" w:rsidRPr="00273393" w:rsidRDefault="00584388">
      <w:pPr>
        <w:ind w:firstLine="708"/>
      </w:pPr>
      <w:r w:rsidRPr="00273393">
        <w:t>VIII</w:t>
      </w:r>
      <w:r w:rsidRPr="00273393">
        <w:rPr>
          <w:vertAlign w:val="subscript"/>
        </w:rPr>
        <w:t>3</w:t>
      </w:r>
      <w:r w:rsidRPr="00273393">
        <w:tab/>
        <w:t xml:space="preserve">- Марија Бранковић </w:t>
      </w:r>
    </w:p>
    <w:p w14:paraId="17E95960" w14:textId="77777777" w:rsidR="00342747" w:rsidRPr="00273393" w:rsidRDefault="00584388">
      <w:pPr>
        <w:ind w:firstLine="708"/>
        <w:rPr>
          <w:vertAlign w:val="subscript"/>
        </w:rPr>
      </w:pPr>
      <w:r w:rsidRPr="00273393">
        <w:t>VIII</w:t>
      </w:r>
      <w:r w:rsidRPr="00273393">
        <w:rPr>
          <w:vertAlign w:val="subscript"/>
        </w:rPr>
        <w:t xml:space="preserve">4     </w:t>
      </w:r>
      <w:r w:rsidRPr="00273393">
        <w:t>-</w:t>
      </w:r>
      <w:r w:rsidRPr="00273393">
        <w:rPr>
          <w:vertAlign w:val="subscript"/>
        </w:rPr>
        <w:t xml:space="preserve"> </w:t>
      </w:r>
      <w:r w:rsidRPr="00273393">
        <w:t xml:space="preserve">Биљана Павловић </w:t>
      </w:r>
    </w:p>
    <w:p w14:paraId="6E16777D" w14:textId="77777777" w:rsidR="00342747" w:rsidRPr="00273393" w:rsidRDefault="00342747">
      <w:pPr>
        <w:ind w:firstLine="708"/>
      </w:pPr>
    </w:p>
    <w:p w14:paraId="6EF2D86A" w14:textId="77777777" w:rsidR="00342747" w:rsidRPr="00273393" w:rsidRDefault="00342747"/>
    <w:p w14:paraId="75654AD3" w14:textId="77777777" w:rsidR="00342747" w:rsidRPr="00273393" w:rsidRDefault="00584388">
      <w:r w:rsidRPr="00273393">
        <w:t xml:space="preserve">в) </w:t>
      </w:r>
      <w:r w:rsidRPr="00273393">
        <w:rPr>
          <w:b/>
        </w:rPr>
        <w:t>Стручна већа и активи</w:t>
      </w:r>
    </w:p>
    <w:p w14:paraId="49F46548" w14:textId="77777777" w:rsidR="00342747" w:rsidRPr="00273393" w:rsidRDefault="00584388">
      <w:pPr>
        <w:ind w:firstLine="708"/>
        <w:jc w:val="both"/>
      </w:pPr>
      <w:r w:rsidRPr="00273393">
        <w:rPr>
          <w:u w:val="single"/>
        </w:rPr>
        <w:t>Стручно веће за разредну наставу</w:t>
      </w:r>
      <w:r w:rsidRPr="00273393">
        <w:t>– Љиљана Репац</w:t>
      </w:r>
    </w:p>
    <w:p w14:paraId="3FDE52E6" w14:textId="77777777" w:rsidR="00342747" w:rsidRPr="00273393" w:rsidRDefault="00584388">
      <w:pPr>
        <w:jc w:val="both"/>
      </w:pPr>
      <w:r w:rsidRPr="00273393">
        <w:tab/>
      </w:r>
      <w:r w:rsidRPr="00273393">
        <w:rPr>
          <w:u w:val="single"/>
        </w:rPr>
        <w:t>Стручно веће продужени боравак</w:t>
      </w:r>
      <w:r w:rsidRPr="00273393">
        <w:t xml:space="preserve"> – Слађана С.Ђорђевић</w:t>
      </w:r>
    </w:p>
    <w:p w14:paraId="4F1F0FEE" w14:textId="77777777" w:rsidR="00342747" w:rsidRPr="00273393" w:rsidRDefault="00584388">
      <w:pPr>
        <w:jc w:val="both"/>
      </w:pPr>
      <w:r w:rsidRPr="00273393">
        <w:tab/>
      </w:r>
      <w:r w:rsidRPr="00273393">
        <w:rPr>
          <w:u w:val="single"/>
        </w:rPr>
        <w:t xml:space="preserve">Стручно веће језик, књижевност и комуникације </w:t>
      </w:r>
      <w:r w:rsidRPr="00273393">
        <w:t>– Марија Мрав</w:t>
      </w:r>
    </w:p>
    <w:p w14:paraId="75B2F726" w14:textId="77777777" w:rsidR="00342747" w:rsidRPr="00273393" w:rsidRDefault="00584388">
      <w:pPr>
        <w:jc w:val="both"/>
      </w:pPr>
      <w:r w:rsidRPr="00273393">
        <w:tab/>
      </w:r>
      <w:r w:rsidRPr="00273393">
        <w:rPr>
          <w:u w:val="single"/>
        </w:rPr>
        <w:t xml:space="preserve">Стручно веће математика, природне науке и техника </w:t>
      </w:r>
      <w:r w:rsidRPr="00273393">
        <w:t>– Тијана Павловић</w:t>
      </w:r>
    </w:p>
    <w:p w14:paraId="6DC056E7" w14:textId="77777777" w:rsidR="00342747" w:rsidRPr="00273393" w:rsidRDefault="00584388">
      <w:pPr>
        <w:jc w:val="both"/>
      </w:pPr>
      <w:r w:rsidRPr="00273393">
        <w:tab/>
      </w:r>
      <w:r w:rsidRPr="00273393">
        <w:rPr>
          <w:u w:val="single"/>
        </w:rPr>
        <w:t>Стручно веће друштвене науке</w:t>
      </w:r>
      <w:r w:rsidRPr="00273393">
        <w:t>– Драгана Манић</w:t>
      </w:r>
    </w:p>
    <w:p w14:paraId="06D2BD8E" w14:textId="77777777" w:rsidR="00342747" w:rsidRPr="00273393" w:rsidRDefault="00584388">
      <w:pPr>
        <w:jc w:val="both"/>
      </w:pPr>
      <w:r w:rsidRPr="00273393">
        <w:tab/>
      </w:r>
      <w:r w:rsidRPr="00273393">
        <w:rPr>
          <w:u w:val="single"/>
        </w:rPr>
        <w:t xml:space="preserve">Стручно веће физичко и здравствено васпитање </w:t>
      </w:r>
      <w:r w:rsidRPr="00273393">
        <w:t>– Владан Васиљевић</w:t>
      </w:r>
    </w:p>
    <w:p w14:paraId="5DBE97C6" w14:textId="77777777" w:rsidR="00342747" w:rsidRPr="00273393" w:rsidRDefault="00584388">
      <w:pPr>
        <w:jc w:val="both"/>
      </w:pPr>
      <w:r w:rsidRPr="00273393">
        <w:tab/>
      </w:r>
      <w:r w:rsidRPr="00273393">
        <w:rPr>
          <w:u w:val="single"/>
        </w:rPr>
        <w:t>Стручно веће уметности</w:t>
      </w:r>
      <w:r w:rsidRPr="00273393">
        <w:t>– Весна Вулета</w:t>
      </w:r>
    </w:p>
    <w:p w14:paraId="73D160B1" w14:textId="77777777" w:rsidR="00342747" w:rsidRPr="00273393" w:rsidRDefault="00342747">
      <w:pPr>
        <w:jc w:val="both"/>
      </w:pPr>
    </w:p>
    <w:p w14:paraId="4277575E" w14:textId="77777777" w:rsidR="00342747" w:rsidRPr="00273393" w:rsidRDefault="00584388">
      <w:pPr>
        <w:ind w:firstLine="708"/>
        <w:jc w:val="both"/>
        <w:rPr>
          <w:vertAlign w:val="subscript"/>
        </w:rPr>
      </w:pPr>
      <w:r w:rsidRPr="00273393">
        <w:rPr>
          <w:u w:val="single"/>
        </w:rPr>
        <w:t xml:space="preserve">Стручни актив за развој школског програма </w:t>
      </w:r>
      <w:r w:rsidRPr="00273393">
        <w:t xml:space="preserve">– </w:t>
      </w:r>
      <w:r w:rsidRPr="00273393">
        <w:rPr>
          <w:b/>
          <w:u w:val="single"/>
        </w:rPr>
        <w:t>Јасминка Кунић</w:t>
      </w:r>
      <w:r w:rsidRPr="00273393">
        <w:t>,  Јелена Недељковић, Јасна Станишић, Славица Миловић, Мирјана Станимировић, Николина Врељански, Александра Петковић, Снежана Станишић, Ксенија Вуковић, Горан Крсмановић, Милина Миловановић, Сања Ивановић</w:t>
      </w:r>
    </w:p>
    <w:p w14:paraId="775F8EBB" w14:textId="77777777" w:rsidR="00342747" w:rsidRPr="00273393" w:rsidRDefault="00342747">
      <w:pPr>
        <w:spacing w:line="276" w:lineRule="auto"/>
        <w:jc w:val="both"/>
      </w:pPr>
    </w:p>
    <w:p w14:paraId="27F3971E" w14:textId="77777777" w:rsidR="00342747" w:rsidRPr="00273393" w:rsidRDefault="00584388">
      <w:pPr>
        <w:ind w:firstLine="708"/>
        <w:jc w:val="both"/>
      </w:pPr>
      <w:r w:rsidRPr="00273393">
        <w:rPr>
          <w:u w:val="single"/>
        </w:rPr>
        <w:t xml:space="preserve">Стручни актив за развојно планирање </w:t>
      </w:r>
      <w:r w:rsidRPr="00273393">
        <w:t xml:space="preserve">– </w:t>
      </w:r>
      <w:r w:rsidRPr="00273393">
        <w:rPr>
          <w:b/>
          <w:u w:val="single"/>
        </w:rPr>
        <w:t>Мирослав Крстић</w:t>
      </w:r>
      <w:r w:rsidRPr="00273393">
        <w:t>, Сања Ивановић, Милина Миловановић, Весна Стаменић, Тамара Јоветић, Mаријана Вучићевић Ристић, Тања Караџић, Маја Ранђеловић, Александра Ранчић, Весна Јеремић, Предраг Вукосављевић, Милица Брдаревић, Јелена Спалевић, Дарко Богдановић (родитељ), Љубица Пековић (ученик)</w:t>
      </w:r>
    </w:p>
    <w:p w14:paraId="46F9250D" w14:textId="77777777" w:rsidR="00342747" w:rsidRPr="00273393" w:rsidRDefault="00342747">
      <w:pPr>
        <w:ind w:firstLine="708"/>
        <w:jc w:val="both"/>
      </w:pPr>
    </w:p>
    <w:p w14:paraId="5F0F44AE" w14:textId="77777777" w:rsidR="00342747" w:rsidRPr="00273393" w:rsidRDefault="00584388">
      <w:pPr>
        <w:ind w:firstLine="708"/>
        <w:jc w:val="both"/>
      </w:pPr>
      <w:r w:rsidRPr="00273393">
        <w:rPr>
          <w:u w:val="single"/>
        </w:rPr>
        <w:t xml:space="preserve">Педагошки колегијум </w:t>
      </w:r>
      <w:r w:rsidRPr="00273393">
        <w:t xml:space="preserve">– </w:t>
      </w:r>
      <w:r w:rsidRPr="00273393">
        <w:rPr>
          <w:b/>
          <w:u w:val="single"/>
        </w:rPr>
        <w:t>Мирослав Крстић</w:t>
      </w:r>
      <w:r w:rsidRPr="00273393">
        <w:t>, Љиљана Репац, Слађана С.Ђорђевић, Марија Мрав, Тијана Павловић, Драгана Манић, Владан Васиљевић,  Весна Вулета, Милина Миловановић, Сања Ивановић, Весна Стаменић</w:t>
      </w:r>
    </w:p>
    <w:p w14:paraId="67CAA2B2" w14:textId="77777777" w:rsidR="00342747" w:rsidRPr="00273393" w:rsidRDefault="00342747">
      <w:pPr>
        <w:jc w:val="both"/>
      </w:pPr>
    </w:p>
    <w:p w14:paraId="63D07E8C" w14:textId="77777777" w:rsidR="00342747" w:rsidRPr="00273393" w:rsidRDefault="00584388">
      <w:pPr>
        <w:jc w:val="both"/>
        <w:rPr>
          <w:b/>
        </w:rPr>
      </w:pPr>
      <w:r w:rsidRPr="00273393">
        <w:t xml:space="preserve">г) </w:t>
      </w:r>
      <w:r w:rsidRPr="00273393">
        <w:rPr>
          <w:b/>
        </w:rPr>
        <w:t>Тимови</w:t>
      </w:r>
    </w:p>
    <w:p w14:paraId="5093B2AD" w14:textId="77777777" w:rsidR="00342747" w:rsidRPr="00273393" w:rsidRDefault="00342747">
      <w:pPr>
        <w:jc w:val="both"/>
        <w:rPr>
          <w:b/>
        </w:rPr>
      </w:pPr>
    </w:p>
    <w:p w14:paraId="4D3A6D50" w14:textId="77777777" w:rsidR="00342747" w:rsidRPr="00273393" w:rsidRDefault="00584388">
      <w:pPr>
        <w:spacing w:line="276" w:lineRule="auto"/>
        <w:jc w:val="both"/>
      </w:pPr>
      <w:r w:rsidRPr="00273393">
        <w:rPr>
          <w:b/>
          <w:i/>
        </w:rPr>
        <w:t xml:space="preserve">Тим за обезбеђивање квалитета и развој установе - </w:t>
      </w:r>
      <w:r w:rsidRPr="00273393">
        <w:t xml:space="preserve">Мирослав Крстић, </w:t>
      </w:r>
      <w:r w:rsidRPr="00273393">
        <w:rPr>
          <w:b/>
          <w:u w:val="single"/>
        </w:rPr>
        <w:t>Весна Стаменић</w:t>
      </w:r>
      <w:r w:rsidRPr="00273393">
        <w:t xml:space="preserve">, Љиљана Репац, Слађана С.Ђорђевић, Марија Мрав, Тијана Павловић Драгана Манић, Владан Васиљевић, Весна Вулета, Милина Миловановић, Сања Ивановић, Марија Илић </w:t>
      </w:r>
    </w:p>
    <w:p w14:paraId="5580876E" w14:textId="77777777" w:rsidR="00342747" w:rsidRPr="00273393" w:rsidRDefault="00342747">
      <w:pPr>
        <w:jc w:val="both"/>
        <w:rPr>
          <w:b/>
        </w:rPr>
      </w:pPr>
    </w:p>
    <w:p w14:paraId="3ED859FB" w14:textId="77777777" w:rsidR="00342747" w:rsidRPr="00273393" w:rsidRDefault="00584388">
      <w:pPr>
        <w:ind w:firstLine="708"/>
        <w:jc w:val="both"/>
      </w:pPr>
      <w:r w:rsidRPr="00273393">
        <w:rPr>
          <w:b/>
          <w:i/>
        </w:rPr>
        <w:t>Тим за праћење прилагођавања ученика и наставника на нову школску средину</w:t>
      </w:r>
      <w:r w:rsidRPr="00273393">
        <w:t xml:space="preserve"> – Мирослав Крстић, Снежана Стевановић Миловановић, Милина Миловановић, Сања Ивановић, Јасна Станишић, Виолета Ранковић, Весна Јешић, Марија Вучићевић Ристић, Владан Васиљевић, Јелена Спалевић, Драган Обрадовић, Весна Јеремић</w:t>
      </w:r>
    </w:p>
    <w:p w14:paraId="0D00D5EB" w14:textId="77777777" w:rsidR="00342747" w:rsidRPr="00273393" w:rsidRDefault="00342747">
      <w:pPr>
        <w:ind w:firstLine="708"/>
        <w:jc w:val="both"/>
      </w:pPr>
    </w:p>
    <w:p w14:paraId="741B42C7" w14:textId="77777777" w:rsidR="00342747" w:rsidRPr="00273393" w:rsidRDefault="00584388">
      <w:pPr>
        <w:spacing w:line="276" w:lineRule="auto"/>
        <w:jc w:val="both"/>
      </w:pPr>
      <w:r w:rsidRPr="00273393">
        <w:tab/>
      </w:r>
      <w:r w:rsidRPr="00273393">
        <w:rPr>
          <w:b/>
          <w:i/>
        </w:rPr>
        <w:t xml:space="preserve">Тим за самовредновање </w:t>
      </w:r>
      <w:r w:rsidRPr="00273393">
        <w:t>–  Весна Стаменић, Милина Миловановић, Сања Ивановић, Драгана Станишић, Славица Бузејић, Тања Карџић, Слађана Славковић, Зорица Драгичевић, Тијана Маринковић, Сузана Стојановић (родитељ), Јована Зарев (ученик)</w:t>
      </w:r>
    </w:p>
    <w:p w14:paraId="54DDC527" w14:textId="77777777" w:rsidR="00342747" w:rsidRPr="00273393" w:rsidRDefault="00342747">
      <w:pPr>
        <w:jc w:val="both"/>
      </w:pPr>
    </w:p>
    <w:p w14:paraId="5AE1428E" w14:textId="77777777" w:rsidR="00342747" w:rsidRPr="00273393" w:rsidRDefault="00584388">
      <w:pPr>
        <w:jc w:val="both"/>
      </w:pPr>
      <w:r w:rsidRPr="00273393">
        <w:rPr>
          <w:b/>
          <w:i/>
        </w:rPr>
        <w:t>Тим за заштиту од дискриминације, насиља, злостављања и занемаривања</w:t>
      </w:r>
      <w:r w:rsidRPr="00273393">
        <w:t xml:space="preserve">– </w:t>
      </w:r>
      <w:r w:rsidRPr="00273393">
        <w:rPr>
          <w:b/>
          <w:u w:val="single"/>
        </w:rPr>
        <w:t>Милина Миловановић</w:t>
      </w:r>
      <w:r w:rsidRPr="00273393">
        <w:t>,  Сања Ивановић, Снежана Миловановић Стевановић, Јелена Марић, Јасмина Радојковић, Јелена Божић, Весна Вулета, Љиљана Крстић (родитељ), Миња Тимотић (ученик)</w:t>
      </w:r>
    </w:p>
    <w:p w14:paraId="0EC3362D" w14:textId="77777777" w:rsidR="00342747" w:rsidRPr="00273393" w:rsidRDefault="00342747">
      <w:pPr>
        <w:jc w:val="both"/>
      </w:pPr>
    </w:p>
    <w:p w14:paraId="72022819" w14:textId="77777777" w:rsidR="00342747" w:rsidRPr="00273393" w:rsidRDefault="00584388">
      <w:pPr>
        <w:jc w:val="both"/>
      </w:pPr>
      <w:r w:rsidRPr="00273393">
        <w:tab/>
      </w:r>
      <w:r w:rsidRPr="00273393">
        <w:rPr>
          <w:b/>
          <w:i/>
        </w:rPr>
        <w:t xml:space="preserve">Тим за инклузивно образовање </w:t>
      </w:r>
      <w:r w:rsidRPr="00273393">
        <w:t xml:space="preserve">– </w:t>
      </w:r>
      <w:r w:rsidRPr="00273393">
        <w:rPr>
          <w:b/>
          <w:u w:val="single"/>
        </w:rPr>
        <w:t>Сања Ивановић</w:t>
      </w:r>
      <w:r w:rsidRPr="00273393">
        <w:t>, Милина Миловановић, Маја Ранђеловић, Марија Бранковић</w:t>
      </w:r>
    </w:p>
    <w:p w14:paraId="57C9396C" w14:textId="77777777" w:rsidR="00342747" w:rsidRPr="00273393" w:rsidRDefault="00342747">
      <w:pPr>
        <w:jc w:val="both"/>
      </w:pPr>
    </w:p>
    <w:p w14:paraId="5DACC544" w14:textId="77777777" w:rsidR="00342747" w:rsidRPr="00273393" w:rsidRDefault="00584388">
      <w:pPr>
        <w:jc w:val="both"/>
      </w:pPr>
      <w:r w:rsidRPr="00273393">
        <w:tab/>
      </w:r>
      <w:r w:rsidRPr="00273393">
        <w:rPr>
          <w:b/>
          <w:i/>
        </w:rPr>
        <w:t>Тим за професионалну оријентацију</w:t>
      </w:r>
      <w:r w:rsidRPr="00273393">
        <w:t xml:space="preserve"> - </w:t>
      </w:r>
      <w:r w:rsidRPr="00273393">
        <w:rPr>
          <w:b/>
          <w:u w:val="single"/>
        </w:rPr>
        <w:t>Биљана Павловић</w:t>
      </w:r>
      <w:r w:rsidRPr="00273393">
        <w:t>, Милина Миловановић, Сања Ивановић, Предраг Вукосављевић, Тијана Кекић, Марија Бранковић</w:t>
      </w:r>
    </w:p>
    <w:p w14:paraId="4818A429" w14:textId="77777777" w:rsidR="00342747" w:rsidRPr="00273393" w:rsidRDefault="00342747">
      <w:pPr>
        <w:jc w:val="both"/>
      </w:pPr>
    </w:p>
    <w:p w14:paraId="745E864B" w14:textId="77777777" w:rsidR="00342747" w:rsidRPr="00273393" w:rsidRDefault="00584388">
      <w:pPr>
        <w:spacing w:line="276" w:lineRule="auto"/>
        <w:jc w:val="both"/>
      </w:pPr>
      <w:r w:rsidRPr="00273393">
        <w:rPr>
          <w:b/>
          <w:i/>
        </w:rPr>
        <w:t xml:space="preserve">           Тим за професионални развој</w:t>
      </w:r>
      <w:r w:rsidRPr="00273393">
        <w:t xml:space="preserve">– </w:t>
      </w:r>
      <w:r w:rsidRPr="00273393">
        <w:rPr>
          <w:b/>
          <w:u w:val="single"/>
        </w:rPr>
        <w:t>Маја Обрадовић,</w:t>
      </w:r>
      <w:r w:rsidRPr="00273393">
        <w:t xml:space="preserve">  Весна Булат, Јасмина Радојковић, Драган Обрадовић</w:t>
      </w:r>
    </w:p>
    <w:p w14:paraId="6952DD6F" w14:textId="77777777" w:rsidR="00342747" w:rsidRPr="00273393" w:rsidRDefault="00342747">
      <w:pPr>
        <w:spacing w:line="276" w:lineRule="auto"/>
        <w:jc w:val="both"/>
      </w:pPr>
    </w:p>
    <w:p w14:paraId="2B05E4A2" w14:textId="77777777" w:rsidR="00342747" w:rsidRPr="00273393" w:rsidRDefault="00584388">
      <w:pPr>
        <w:spacing w:line="276" w:lineRule="auto"/>
        <w:jc w:val="both"/>
      </w:pPr>
      <w:r w:rsidRPr="00273393">
        <w:tab/>
      </w:r>
      <w:r w:rsidRPr="00273393">
        <w:rPr>
          <w:b/>
          <w:i/>
        </w:rPr>
        <w:t>Тим за развој међупредметних компетенција и предузетништва</w:t>
      </w:r>
      <w:r w:rsidRPr="00273393">
        <w:t xml:space="preserve">- </w:t>
      </w:r>
      <w:r w:rsidRPr="00273393">
        <w:rPr>
          <w:b/>
          <w:u w:val="single"/>
        </w:rPr>
        <w:t>Биљана Јеремић</w:t>
      </w:r>
      <w:r w:rsidRPr="00273393">
        <w:t xml:space="preserve">, Тијана Чоланић, Јасмина Брдаревић, Маја Димковић, Андријана Павличић, Јелена Илић Срећковић, Сања Ивановић, Милина Миловановић, Мирослав Крстић, </w:t>
      </w:r>
    </w:p>
    <w:p w14:paraId="1C20F79E" w14:textId="77777777" w:rsidR="00342747" w:rsidRPr="00273393" w:rsidRDefault="00342747">
      <w:pPr>
        <w:spacing w:line="276" w:lineRule="auto"/>
        <w:jc w:val="center"/>
      </w:pPr>
    </w:p>
    <w:p w14:paraId="37C816EE" w14:textId="77777777" w:rsidR="00342747" w:rsidRPr="00273393" w:rsidRDefault="00342747">
      <w:pPr>
        <w:jc w:val="both"/>
      </w:pPr>
    </w:p>
    <w:p w14:paraId="12247A96" w14:textId="77777777" w:rsidR="00342747" w:rsidRPr="00273393" w:rsidRDefault="00584388">
      <w:pPr>
        <w:jc w:val="both"/>
      </w:pPr>
      <w:r w:rsidRPr="00273393">
        <w:t xml:space="preserve">д) </w:t>
      </w:r>
      <w:r w:rsidRPr="00273393">
        <w:rPr>
          <w:b/>
        </w:rPr>
        <w:t>Слободне активности у млађим разредима</w:t>
      </w:r>
    </w:p>
    <w:p w14:paraId="1C7F82F8" w14:textId="77777777" w:rsidR="00342747" w:rsidRPr="00273393" w:rsidRDefault="00342747">
      <w:pPr>
        <w:jc w:val="both"/>
      </w:pPr>
    </w:p>
    <w:p w14:paraId="62D01997" w14:textId="77777777" w:rsidR="00342747" w:rsidRPr="00273393" w:rsidRDefault="00584388">
      <w:pPr>
        <w:jc w:val="both"/>
      </w:pPr>
      <w:r w:rsidRPr="00273393">
        <w:tab/>
        <w:t>Литерарна секција - Јасмина Радојковић, Тамара Јоветић,</w:t>
      </w:r>
    </w:p>
    <w:p w14:paraId="6472AA38" w14:textId="77777777" w:rsidR="00342747" w:rsidRPr="00273393" w:rsidRDefault="00584388">
      <w:pPr>
        <w:ind w:firstLine="660"/>
        <w:jc w:val="both"/>
      </w:pPr>
      <w:r w:rsidRPr="00273393">
        <w:t xml:space="preserve"> Рецитаторска секција- Андријана Павличић</w:t>
      </w:r>
    </w:p>
    <w:p w14:paraId="1DF9038F" w14:textId="77777777" w:rsidR="00342747" w:rsidRPr="00273393" w:rsidRDefault="00584388">
      <w:pPr>
        <w:ind w:firstLine="660"/>
        <w:jc w:val="both"/>
      </w:pPr>
      <w:r w:rsidRPr="00273393">
        <w:t>,,Пиши и стварај“</w:t>
      </w:r>
      <w:r w:rsidRPr="00273393">
        <w:rPr>
          <w:sz w:val="22"/>
          <w:szCs w:val="22"/>
        </w:rPr>
        <w:t xml:space="preserve"> -</w:t>
      </w:r>
      <w:r w:rsidRPr="00273393">
        <w:rPr>
          <w:b/>
          <w:sz w:val="32"/>
          <w:szCs w:val="32"/>
        </w:rPr>
        <w:t xml:space="preserve">   </w:t>
      </w:r>
      <w:r w:rsidRPr="00273393">
        <w:t>Тања Караџић</w:t>
      </w:r>
    </w:p>
    <w:p w14:paraId="750A36EC" w14:textId="77777777" w:rsidR="00342747" w:rsidRPr="00273393" w:rsidRDefault="00584388">
      <w:pPr>
        <w:jc w:val="both"/>
      </w:pPr>
      <w:r w:rsidRPr="00273393">
        <w:tab/>
        <w:t xml:space="preserve">Мали креативац - Виолета Ранковић и Jелена Недељковић </w:t>
      </w:r>
    </w:p>
    <w:p w14:paraId="23EA01DC" w14:textId="77777777" w:rsidR="00342747" w:rsidRPr="00273393" w:rsidRDefault="00584388">
      <w:pPr>
        <w:ind w:firstLine="660"/>
        <w:jc w:val="both"/>
      </w:pPr>
      <w:r w:rsidRPr="00273393">
        <w:t xml:space="preserve">Еколошка секција - Весна Јешић </w:t>
      </w:r>
    </w:p>
    <w:p w14:paraId="63560DCA" w14:textId="77777777" w:rsidR="00342747" w:rsidRPr="00273393" w:rsidRDefault="00584388">
      <w:pPr>
        <w:ind w:firstLine="660"/>
        <w:jc w:val="both"/>
      </w:pPr>
      <w:r w:rsidRPr="00273393">
        <w:t>Енглески језик – Мирјана Станимировић</w:t>
      </w:r>
    </w:p>
    <w:p w14:paraId="775BF969" w14:textId="77777777" w:rsidR="00342747" w:rsidRPr="00273393" w:rsidRDefault="00584388">
      <w:pPr>
        <w:ind w:left="660"/>
        <w:jc w:val="both"/>
      </w:pPr>
      <w:r w:rsidRPr="00273393">
        <w:t>Ликовна секција - Весна Булат, Маја Ранђеловић</w:t>
      </w:r>
    </w:p>
    <w:p w14:paraId="1E7C3B17" w14:textId="77777777" w:rsidR="00342747" w:rsidRPr="00273393" w:rsidRDefault="00584388">
      <w:pPr>
        <w:ind w:left="660"/>
        <w:jc w:val="both"/>
      </w:pPr>
      <w:r w:rsidRPr="00273393">
        <w:t>Говорно стваралаштво - Mаријана Вучићевић Ристић</w:t>
      </w:r>
    </w:p>
    <w:p w14:paraId="1EF3A445" w14:textId="77777777" w:rsidR="00342747" w:rsidRPr="00273393" w:rsidRDefault="00584388">
      <w:pPr>
        <w:ind w:left="660"/>
        <w:jc w:val="both"/>
      </w:pPr>
      <w:r w:rsidRPr="00273393">
        <w:t>Спортска секција – Јасна Станишић, Славица Миловић, Јелена Илић Срећковић Дечији савез –Слађана Станишић Ђорђевић , Јасна Станишић</w:t>
      </w:r>
    </w:p>
    <w:p w14:paraId="03F1A66A" w14:textId="77777777" w:rsidR="00342747" w:rsidRPr="00273393" w:rsidRDefault="00584388">
      <w:pPr>
        <w:ind w:firstLine="660"/>
        <w:jc w:val="both"/>
      </w:pPr>
      <w:r w:rsidRPr="00273393">
        <w:t xml:space="preserve">Математичка секција- Љиљана Репац, </w:t>
      </w:r>
    </w:p>
    <w:p w14:paraId="6889DE96" w14:textId="77777777" w:rsidR="00342747" w:rsidRPr="00273393" w:rsidRDefault="00584388">
      <w:pPr>
        <w:ind w:firstLine="660"/>
        <w:jc w:val="both"/>
      </w:pPr>
      <w:r w:rsidRPr="00273393">
        <w:t>Филозофија и уметност са децом</w:t>
      </w:r>
      <w:r w:rsidRPr="00273393">
        <w:rPr>
          <w:highlight w:val="white"/>
        </w:rPr>
        <w:t xml:space="preserve"> – Славица Бузејић</w:t>
      </w:r>
    </w:p>
    <w:p w14:paraId="0C2D1589" w14:textId="77777777" w:rsidR="00342747" w:rsidRPr="00273393" w:rsidRDefault="00342747">
      <w:pPr>
        <w:jc w:val="both"/>
        <w:rPr>
          <w:b/>
        </w:rPr>
      </w:pPr>
    </w:p>
    <w:p w14:paraId="389FD19B" w14:textId="77777777" w:rsidR="00342747" w:rsidRPr="00273393" w:rsidRDefault="00584388">
      <w:pPr>
        <w:jc w:val="both"/>
      </w:pPr>
      <w:r w:rsidRPr="00273393">
        <w:rPr>
          <w:b/>
        </w:rPr>
        <w:t>Слободне активности у старијим разредима</w:t>
      </w:r>
    </w:p>
    <w:p w14:paraId="663900EC" w14:textId="77777777" w:rsidR="00342747" w:rsidRPr="00273393" w:rsidRDefault="00584388">
      <w:pPr>
        <w:jc w:val="both"/>
      </w:pPr>
      <w:r w:rsidRPr="00273393">
        <w:tab/>
        <w:t>Литерарна секција –Александра Ранчић</w:t>
      </w:r>
    </w:p>
    <w:p w14:paraId="33E540DE" w14:textId="77777777" w:rsidR="00342747" w:rsidRPr="00273393" w:rsidRDefault="00584388">
      <w:pPr>
        <w:jc w:val="both"/>
      </w:pPr>
      <w:r w:rsidRPr="00273393">
        <w:tab/>
        <w:t>Рецитаторска секција –Слађана Славковић</w:t>
      </w:r>
    </w:p>
    <w:p w14:paraId="7CF64409" w14:textId="77777777" w:rsidR="00342747" w:rsidRPr="00273393" w:rsidRDefault="00584388">
      <w:pPr>
        <w:jc w:val="both"/>
      </w:pPr>
      <w:r w:rsidRPr="00273393">
        <w:tab/>
        <w:t>Новинарска секција- Тијана Чоланић</w:t>
      </w:r>
    </w:p>
    <w:p w14:paraId="0E9D00BD" w14:textId="77777777" w:rsidR="00342747" w:rsidRPr="00273393" w:rsidRDefault="00584388">
      <w:pPr>
        <w:jc w:val="both"/>
      </w:pPr>
      <w:r w:rsidRPr="00273393">
        <w:tab/>
        <w:t>Секција немачког језика – Весна Јеремић и Марија Мрав</w:t>
      </w:r>
    </w:p>
    <w:p w14:paraId="383202B1" w14:textId="77777777" w:rsidR="00342747" w:rsidRPr="00273393" w:rsidRDefault="00584388">
      <w:pPr>
        <w:ind w:firstLine="708"/>
        <w:jc w:val="both"/>
      </w:pPr>
      <w:r w:rsidRPr="00273393">
        <w:lastRenderedPageBreak/>
        <w:t>Секција енглеског језика – Тијана Кекић и Зорица Драгичевић</w:t>
      </w:r>
    </w:p>
    <w:p w14:paraId="719E0455" w14:textId="77777777" w:rsidR="00342747" w:rsidRPr="00273393" w:rsidRDefault="00584388">
      <w:pPr>
        <w:jc w:val="both"/>
      </w:pPr>
      <w:r w:rsidRPr="00273393">
        <w:tab/>
        <w:t>Историјска секција –Драган Обрадовић</w:t>
      </w:r>
    </w:p>
    <w:p w14:paraId="56192E62" w14:textId="77777777" w:rsidR="00342747" w:rsidRPr="00273393" w:rsidRDefault="00584388">
      <w:pPr>
        <w:jc w:val="both"/>
      </w:pPr>
      <w:r w:rsidRPr="00273393">
        <w:tab/>
        <w:t>Биолошка секција  - Биљана Јеремић Новаковић, Снежана Станишић</w:t>
      </w:r>
    </w:p>
    <w:p w14:paraId="1F154909" w14:textId="77777777" w:rsidR="00342747" w:rsidRPr="00273393" w:rsidRDefault="00584388">
      <w:pPr>
        <w:jc w:val="both"/>
      </w:pPr>
      <w:r w:rsidRPr="00273393">
        <w:tab/>
        <w:t>Географска секција –Драгана Манић</w:t>
      </w:r>
    </w:p>
    <w:p w14:paraId="0E9F932C" w14:textId="77777777" w:rsidR="00342747" w:rsidRPr="00273393" w:rsidRDefault="00584388">
      <w:pPr>
        <w:ind w:firstLine="708"/>
        <w:jc w:val="both"/>
      </w:pPr>
      <w:r w:rsidRPr="00273393">
        <w:t>Математичка секција – Тијана Маринковић</w:t>
      </w:r>
    </w:p>
    <w:p w14:paraId="1ADDBB9B" w14:textId="77777777" w:rsidR="00342747" w:rsidRPr="00273393" w:rsidRDefault="00584388">
      <w:pPr>
        <w:jc w:val="both"/>
      </w:pPr>
      <w:r w:rsidRPr="00273393">
        <w:tab/>
        <w:t>Саобраћајна секција  –Тијана Павловић и Биљана Павловић</w:t>
      </w:r>
    </w:p>
    <w:p w14:paraId="4772DAC3" w14:textId="77777777" w:rsidR="00342747" w:rsidRPr="00273393" w:rsidRDefault="00584388">
      <w:pPr>
        <w:jc w:val="both"/>
      </w:pPr>
      <w:r w:rsidRPr="00273393">
        <w:tab/>
        <w:t>Ликовна секција –Весна Вулета</w:t>
      </w:r>
    </w:p>
    <w:p w14:paraId="1C3F4030" w14:textId="77777777" w:rsidR="00342747" w:rsidRPr="00273393" w:rsidRDefault="00584388">
      <w:pPr>
        <w:jc w:val="both"/>
      </w:pPr>
      <w:r w:rsidRPr="00273393">
        <w:tab/>
        <w:t>Кошаркашка секција –Јелена Божић</w:t>
      </w:r>
    </w:p>
    <w:p w14:paraId="418E20A4" w14:textId="77777777" w:rsidR="00342747" w:rsidRPr="00273393" w:rsidRDefault="00584388">
      <w:pPr>
        <w:jc w:val="both"/>
      </w:pPr>
      <w:r w:rsidRPr="00273393">
        <w:tab/>
        <w:t>Рукометна секција –Владан Васиљевић</w:t>
      </w:r>
    </w:p>
    <w:p w14:paraId="04871E0E" w14:textId="77777777" w:rsidR="00342747" w:rsidRPr="00273393" w:rsidRDefault="00342747">
      <w:pPr>
        <w:jc w:val="both"/>
      </w:pPr>
    </w:p>
    <w:p w14:paraId="4E98B6D5" w14:textId="77777777" w:rsidR="00342747" w:rsidRPr="00273393" w:rsidRDefault="00584388">
      <w:pPr>
        <w:jc w:val="both"/>
        <w:rPr>
          <w:b/>
        </w:rPr>
      </w:pPr>
      <w:r w:rsidRPr="00273393">
        <w:rPr>
          <w:b/>
        </w:rPr>
        <w:t>Слободне активности у млађим и старијим разредима</w:t>
      </w:r>
    </w:p>
    <w:p w14:paraId="53AAE89D" w14:textId="77777777" w:rsidR="00342747" w:rsidRPr="00273393" w:rsidRDefault="00584388">
      <w:pPr>
        <w:jc w:val="both"/>
        <w:rPr>
          <w:b/>
        </w:rPr>
      </w:pPr>
      <w:r w:rsidRPr="00273393">
        <w:t>Филмска секција  - Предраг Вукосављевић</w:t>
      </w:r>
    </w:p>
    <w:p w14:paraId="5EAAA3B4" w14:textId="77777777" w:rsidR="00342747" w:rsidRPr="00273393" w:rsidRDefault="00584388">
      <w:pPr>
        <w:jc w:val="both"/>
      </w:pPr>
      <w:r w:rsidRPr="00273393">
        <w:t>Драмска секција – Драгана Станишић, Марија Бранковић</w:t>
      </w:r>
    </w:p>
    <w:p w14:paraId="535713F8" w14:textId="77777777" w:rsidR="00342747" w:rsidRPr="00273393" w:rsidRDefault="00342747">
      <w:pPr>
        <w:jc w:val="both"/>
        <w:rPr>
          <w:b/>
        </w:rPr>
      </w:pPr>
    </w:p>
    <w:p w14:paraId="4EA5FA4B" w14:textId="77777777" w:rsidR="00342747" w:rsidRPr="00273393" w:rsidRDefault="00342747">
      <w:pPr>
        <w:jc w:val="both"/>
      </w:pPr>
    </w:p>
    <w:p w14:paraId="507FE9FC" w14:textId="77777777" w:rsidR="00342747" w:rsidRPr="00273393" w:rsidRDefault="00584388">
      <w:pPr>
        <w:jc w:val="both"/>
      </w:pPr>
      <w:r w:rsidRPr="00273393">
        <w:tab/>
        <w:t xml:space="preserve">ђ) </w:t>
      </w:r>
      <w:r w:rsidRPr="00273393">
        <w:rPr>
          <w:b/>
        </w:rPr>
        <w:t>Друштвене активности</w:t>
      </w:r>
    </w:p>
    <w:p w14:paraId="5640411C" w14:textId="77777777" w:rsidR="00342747" w:rsidRPr="00273393" w:rsidRDefault="00584388">
      <w:r w:rsidRPr="00273393">
        <w:t>Црвени крст – Весна Јешић</w:t>
      </w:r>
    </w:p>
    <w:p w14:paraId="7A0EC3D5" w14:textId="77777777" w:rsidR="00342747" w:rsidRPr="00273393" w:rsidRDefault="00342747"/>
    <w:p w14:paraId="237BBB77" w14:textId="77777777" w:rsidR="00342747" w:rsidRPr="00273393" w:rsidRDefault="00584388">
      <w:pPr>
        <w:ind w:firstLine="708"/>
        <w:jc w:val="both"/>
        <w:rPr>
          <w:b/>
        </w:rPr>
      </w:pPr>
      <w:r w:rsidRPr="00273393">
        <w:rPr>
          <w:b/>
        </w:rPr>
        <w:t>ђ) Остала задужења</w:t>
      </w:r>
    </w:p>
    <w:p w14:paraId="5CD38C16" w14:textId="77777777" w:rsidR="00342747" w:rsidRPr="00273393" w:rsidRDefault="00584388">
      <w:pPr>
        <w:jc w:val="both"/>
      </w:pPr>
      <w:r w:rsidRPr="00273393">
        <w:rPr>
          <w:b/>
        </w:rPr>
        <w:tab/>
      </w:r>
    </w:p>
    <w:p w14:paraId="3AB20940" w14:textId="77777777" w:rsidR="00342747" w:rsidRPr="00273393" w:rsidRDefault="00584388">
      <w:pPr>
        <w:ind w:firstLine="708"/>
        <w:jc w:val="both"/>
      </w:pPr>
      <w:r w:rsidRPr="00273393">
        <w:t>Летопис  - Тијана Чоланић</w:t>
      </w:r>
    </w:p>
    <w:p w14:paraId="5B19AD3F" w14:textId="77777777" w:rsidR="00342747" w:rsidRPr="00273393" w:rsidRDefault="00584388">
      <w:pPr>
        <w:ind w:firstLine="708"/>
        <w:jc w:val="both"/>
      </w:pPr>
      <w:r w:rsidRPr="00273393">
        <w:t xml:space="preserve">Распоред часова –Милица Брдаревић </w:t>
      </w:r>
    </w:p>
    <w:p w14:paraId="0318314B" w14:textId="77777777" w:rsidR="00342747" w:rsidRPr="00273393" w:rsidRDefault="00584388">
      <w:pPr>
        <w:ind w:firstLine="708"/>
        <w:jc w:val="both"/>
      </w:pPr>
      <w:r w:rsidRPr="00273393">
        <w:t xml:space="preserve">Школски сајт – Никола Миленковић и Предраг Вукосављевић </w:t>
      </w:r>
    </w:p>
    <w:p w14:paraId="5227B0D5" w14:textId="77777777" w:rsidR="00342747" w:rsidRPr="00273393" w:rsidRDefault="00584388">
      <w:pPr>
        <w:ind w:firstLine="708"/>
        <w:jc w:val="both"/>
      </w:pPr>
      <w:r w:rsidRPr="00273393">
        <w:t>Лице задужено за информатичке послове током завршног испита – Милица Брдаревић</w:t>
      </w:r>
    </w:p>
    <w:p w14:paraId="57B7CA20" w14:textId="77777777" w:rsidR="00342747" w:rsidRPr="00273393" w:rsidRDefault="00584388">
      <w:pPr>
        <w:jc w:val="both"/>
      </w:pPr>
      <w:r w:rsidRPr="00273393">
        <w:tab/>
        <w:t>Електронски дневник – Предраг Вукосављевић</w:t>
      </w:r>
    </w:p>
    <w:p w14:paraId="40D209F0" w14:textId="77777777" w:rsidR="00342747" w:rsidRPr="00273393" w:rsidRDefault="00584388">
      <w:pPr>
        <w:ind w:firstLine="708"/>
      </w:pPr>
      <w:r w:rsidRPr="00273393">
        <w:t>Пописна комисија- Јасна Станишић, Славица Миловић,  Драгана Станишић, Тања Караџић,Весна Булат, Маја Ранђеловић, Јасмина Радојковић, Андријана Павличић, Тијана Чоланић, Весна Јеремић,Мирјана Станимировић, Драган Обрадовић, Предраг Вукосављевић,  Маја Димковић, Павловић Биљана,Маја Обрадовић,Јелена Божић,Ивана Ђачић,Горан Крсмановић</w:t>
      </w:r>
    </w:p>
    <w:p w14:paraId="54D40DA2" w14:textId="77777777" w:rsidR="00342747" w:rsidRPr="00273393" w:rsidRDefault="00584388">
      <w:pPr>
        <w:spacing w:line="276" w:lineRule="auto"/>
        <w:jc w:val="both"/>
      </w:pPr>
      <w:r w:rsidRPr="00273393">
        <w:tab/>
        <w:t>Спорт у школи – Славица Миловић, Jaсна Станишић, Јелена Илић Срећковић, Владан Васиљевић, Јелена Божић, Ивана Ђачић</w:t>
      </w:r>
    </w:p>
    <w:p w14:paraId="661BEAB3" w14:textId="77777777" w:rsidR="00342747" w:rsidRPr="00273393" w:rsidRDefault="00342747">
      <w:pPr>
        <w:jc w:val="both"/>
      </w:pPr>
    </w:p>
    <w:p w14:paraId="5807AF9D" w14:textId="77777777" w:rsidR="00342747" w:rsidRPr="00273393" w:rsidRDefault="00342747">
      <w:pPr>
        <w:jc w:val="both"/>
      </w:pPr>
    </w:p>
    <w:p w14:paraId="38E637F7" w14:textId="77777777" w:rsidR="00342747" w:rsidRPr="00273393" w:rsidRDefault="00342747">
      <w:pPr>
        <w:jc w:val="both"/>
      </w:pPr>
    </w:p>
    <w:p w14:paraId="385283D4" w14:textId="77777777" w:rsidR="00342747" w:rsidRPr="00273393" w:rsidRDefault="00342747">
      <w:pPr>
        <w:jc w:val="both"/>
      </w:pPr>
    </w:p>
    <w:p w14:paraId="509837F4" w14:textId="77777777" w:rsidR="00342747" w:rsidRPr="00273393" w:rsidRDefault="00342747">
      <w:pPr>
        <w:jc w:val="both"/>
      </w:pPr>
    </w:p>
    <w:p w14:paraId="7AA7609B" w14:textId="77777777" w:rsidR="00342747" w:rsidRPr="00273393" w:rsidRDefault="00584388">
      <w:pPr>
        <w:jc w:val="center"/>
        <w:rPr>
          <w:b/>
        </w:rPr>
      </w:pPr>
      <w:r w:rsidRPr="00273393">
        <w:rPr>
          <w:b/>
        </w:rPr>
        <w:t>4. РАСПОРЕД ЧАСОВА НАСТАВНИХ И ВАННАСТАВНИХ АКТИВНОСТИ</w:t>
      </w:r>
    </w:p>
    <w:p w14:paraId="023219C4" w14:textId="77777777" w:rsidR="00342747" w:rsidRPr="00273393" w:rsidRDefault="00342747">
      <w:pPr>
        <w:jc w:val="center"/>
        <w:rPr>
          <w:b/>
        </w:rPr>
      </w:pPr>
    </w:p>
    <w:p w14:paraId="571326A1" w14:textId="244BB0D9" w:rsidR="00342747" w:rsidRPr="00273393" w:rsidRDefault="00584388">
      <w:pPr>
        <w:jc w:val="both"/>
      </w:pPr>
      <w:r w:rsidRPr="00273393">
        <w:t xml:space="preserve">Настава се одвијала према </w:t>
      </w:r>
      <w:r w:rsidR="003328BA" w:rsidRPr="00273393">
        <w:t>утврђеном</w:t>
      </w:r>
      <w:r w:rsidRPr="00273393">
        <w:t xml:space="preserve"> распореду часова редовне, допунске, додатне наставе и секција.</w:t>
      </w:r>
    </w:p>
    <w:p w14:paraId="667C061C" w14:textId="77777777" w:rsidR="00342747" w:rsidRPr="00273393" w:rsidRDefault="00342747">
      <w:pPr>
        <w:rPr>
          <w:b/>
        </w:rPr>
      </w:pPr>
    </w:p>
    <w:p w14:paraId="7A25D323" w14:textId="77777777" w:rsidR="00342747" w:rsidRPr="00273393" w:rsidRDefault="00342747">
      <w:pPr>
        <w:rPr>
          <w:b/>
        </w:rPr>
      </w:pPr>
    </w:p>
    <w:p w14:paraId="1821E52C" w14:textId="1576F223" w:rsidR="00342747" w:rsidRPr="00273393" w:rsidRDefault="00584388">
      <w:pPr>
        <w:jc w:val="center"/>
        <w:rPr>
          <w:b/>
        </w:rPr>
      </w:pPr>
      <w:r w:rsidRPr="00273393">
        <w:rPr>
          <w:b/>
        </w:rPr>
        <w:t>5. 40-О ЧАСОВН</w:t>
      </w:r>
      <w:r w:rsidR="003328BA" w:rsidRPr="00273393">
        <w:rPr>
          <w:b/>
          <w:lang w:val="sr-Cyrl-RS"/>
        </w:rPr>
        <w:t>А</w:t>
      </w:r>
      <w:r w:rsidRPr="00273393">
        <w:rPr>
          <w:b/>
        </w:rPr>
        <w:t xml:space="preserve"> РАДН</w:t>
      </w:r>
      <w:r w:rsidR="003328BA" w:rsidRPr="00273393">
        <w:rPr>
          <w:b/>
          <w:lang w:val="sr-Cyrl-RS"/>
        </w:rPr>
        <w:t>А</w:t>
      </w:r>
      <w:r w:rsidRPr="00273393">
        <w:rPr>
          <w:b/>
        </w:rPr>
        <w:t xml:space="preserve"> НЕДЕЉ</w:t>
      </w:r>
      <w:r w:rsidR="003328BA" w:rsidRPr="00273393">
        <w:rPr>
          <w:b/>
          <w:lang w:val="sr-Cyrl-RS"/>
        </w:rPr>
        <w:t>А</w:t>
      </w:r>
      <w:r w:rsidRPr="00273393">
        <w:rPr>
          <w:b/>
        </w:rPr>
        <w:t xml:space="preserve"> СВИХ ЗАПОСЛЕНИХ</w:t>
      </w:r>
    </w:p>
    <w:p w14:paraId="67617B69" w14:textId="77777777" w:rsidR="00342747" w:rsidRPr="00273393" w:rsidRDefault="00342747">
      <w:pPr>
        <w:jc w:val="center"/>
        <w:rPr>
          <w:b/>
        </w:rPr>
      </w:pPr>
    </w:p>
    <w:p w14:paraId="21C84E5A" w14:textId="77777777" w:rsidR="00342747" w:rsidRPr="00273393" w:rsidRDefault="00342747">
      <w:pPr>
        <w:jc w:val="center"/>
      </w:pPr>
    </w:p>
    <w:p w14:paraId="1C72990E" w14:textId="38267C7B" w:rsidR="00342747" w:rsidRPr="00273393" w:rsidRDefault="00584388">
      <w:r w:rsidRPr="00273393">
        <w:lastRenderedPageBreak/>
        <w:t xml:space="preserve">Запослени су </w:t>
      </w:r>
      <w:r w:rsidR="003328BA" w:rsidRPr="00273393">
        <w:t>обављали</w:t>
      </w:r>
      <w:r w:rsidRPr="00273393">
        <w:t xml:space="preserve"> дужности према планираној структури четрдесточасовне радне недеље.</w:t>
      </w:r>
    </w:p>
    <w:p w14:paraId="6FA66D7A" w14:textId="77777777" w:rsidR="00342747" w:rsidRPr="00273393" w:rsidRDefault="00342747" w:rsidP="003328BA"/>
    <w:p w14:paraId="531D33CE" w14:textId="77777777" w:rsidR="00342747" w:rsidRPr="00273393" w:rsidRDefault="00342747" w:rsidP="003328BA">
      <w:pPr>
        <w:sectPr w:rsidR="00342747" w:rsidRPr="00273393">
          <w:footerReference w:type="even" r:id="rId19"/>
          <w:footerReference w:type="default" r:id="rId20"/>
          <w:pgSz w:w="11906" w:h="16838"/>
          <w:pgMar w:top="1077" w:right="1412" w:bottom="1412" w:left="1412" w:header="709" w:footer="709" w:gutter="0"/>
          <w:pgNumType w:start="1"/>
          <w:cols w:space="720"/>
          <w:titlePg/>
        </w:sectPr>
      </w:pPr>
    </w:p>
    <w:p w14:paraId="24729F6F" w14:textId="77777777" w:rsidR="00342747" w:rsidRPr="00273393" w:rsidRDefault="00584388" w:rsidP="003328BA">
      <w:pPr>
        <w:rPr>
          <w:b/>
        </w:rPr>
      </w:pPr>
      <w:r w:rsidRPr="00273393">
        <w:rPr>
          <w:b/>
        </w:rPr>
        <w:lastRenderedPageBreak/>
        <w:t>6. ЗНАЧАЈНЕ АКТИВНОСТИ У ШКОЛИ КОЈЕ СУ РЕАЛИЗОВАНЕ ТОКОМ ОВЕ ШКОЛСКЕ ГОДИНЕ</w:t>
      </w:r>
    </w:p>
    <w:p w14:paraId="2F34D23D" w14:textId="77777777" w:rsidR="00342747" w:rsidRPr="00273393" w:rsidRDefault="00342747">
      <w:pPr>
        <w:spacing w:before="240" w:after="240"/>
        <w:rPr>
          <w:b/>
          <w:sz w:val="18"/>
          <w:szCs w:val="18"/>
        </w:rPr>
      </w:pPr>
    </w:p>
    <w:p w14:paraId="18723F63" w14:textId="77777777" w:rsidR="00342747" w:rsidRPr="00273393" w:rsidRDefault="00584388">
      <w:pPr>
        <w:spacing w:before="240" w:after="240"/>
        <w:jc w:val="center"/>
        <w:rPr>
          <w:bCs/>
          <w:sz w:val="22"/>
          <w:szCs w:val="22"/>
          <w:u w:val="single"/>
        </w:rPr>
      </w:pPr>
      <w:r w:rsidRPr="00273393">
        <w:rPr>
          <w:bCs/>
          <w:sz w:val="22"/>
          <w:szCs w:val="22"/>
          <w:u w:val="single"/>
        </w:rPr>
        <w:t>РЕАЛИЗАЦИЈА ПРОГРАМА КУЛТУРНИХ АКТИВНОСТИ ШКОЛЕ</w:t>
      </w:r>
    </w:p>
    <w:p w14:paraId="6853F7E4" w14:textId="77777777" w:rsidR="00342747" w:rsidRPr="00273393" w:rsidRDefault="00342747" w:rsidP="003328BA">
      <w:pPr>
        <w:rPr>
          <w:b/>
        </w:rPr>
      </w:pPr>
    </w:p>
    <w:p w14:paraId="7859D10C" w14:textId="77777777" w:rsidR="00342747" w:rsidRPr="00273393" w:rsidRDefault="00342747">
      <w:pPr>
        <w:jc w:val="center"/>
        <w:rPr>
          <w:b/>
        </w:rPr>
      </w:pPr>
    </w:p>
    <w:p w14:paraId="28B5B6CB" w14:textId="77777777" w:rsidR="00342747" w:rsidRPr="00273393" w:rsidRDefault="00584388">
      <w:pPr>
        <w:numPr>
          <w:ilvl w:val="0"/>
          <w:numId w:val="16"/>
        </w:numPr>
        <w:jc w:val="both"/>
        <w:rPr>
          <w:highlight w:val="white"/>
        </w:rPr>
      </w:pPr>
      <w:r w:rsidRPr="00273393">
        <w:rPr>
          <w:highlight w:val="white"/>
        </w:rPr>
        <w:t>Учешће на стручном семинару ,,Нови народни музички инструменти” одржани у ЈП СКЦ ,,Обреновац на позив председника Комисије за културу ГО Обреновац; предавач: Јосип Комљеновић (децембар 2022.) - Маја Обрадовић</w:t>
      </w:r>
    </w:p>
    <w:p w14:paraId="5E323FEB" w14:textId="77777777" w:rsidR="00342747" w:rsidRPr="00273393" w:rsidRDefault="00584388">
      <w:pPr>
        <w:numPr>
          <w:ilvl w:val="0"/>
          <w:numId w:val="9"/>
        </w:numPr>
        <w:jc w:val="both"/>
      </w:pPr>
      <w:r w:rsidRPr="00273393">
        <w:t>Књижевни сусрети: са Весном Алексић, Радмилом Томић и Јовом Кнежевићем 12. новембра 2022, са Јасминком Петровић 24. априла 2023. и са Бранком Стевановићем 18. маја 2023. - наставници и библиотекар</w:t>
      </w:r>
    </w:p>
    <w:p w14:paraId="3AF3E768" w14:textId="77777777" w:rsidR="00342747" w:rsidRPr="00273393" w:rsidRDefault="00342747">
      <w:pPr>
        <w:jc w:val="center"/>
        <w:rPr>
          <w:b/>
        </w:rPr>
      </w:pPr>
    </w:p>
    <w:p w14:paraId="24649292" w14:textId="77777777" w:rsidR="00342747" w:rsidRPr="00273393" w:rsidRDefault="00342747">
      <w:pPr>
        <w:jc w:val="both"/>
        <w:rPr>
          <w:b/>
        </w:rPr>
      </w:pPr>
    </w:p>
    <w:p w14:paraId="4157B12C" w14:textId="799AF7DC" w:rsidR="00342747" w:rsidRPr="00273393" w:rsidRDefault="00584388" w:rsidP="00273393">
      <w:pPr>
        <w:jc w:val="center"/>
        <w:rPr>
          <w:b/>
          <w:lang w:val="sr-Latn-RS"/>
        </w:rPr>
      </w:pPr>
      <w:r w:rsidRPr="00273393">
        <w:rPr>
          <w:b/>
          <w:u w:val="single"/>
        </w:rPr>
        <w:t>Такмичења у којима су ученици учествовали у школској 202</w:t>
      </w:r>
      <w:r w:rsidR="00273393">
        <w:rPr>
          <w:b/>
          <w:u w:val="single"/>
          <w:lang w:val="sr-Latn-RS"/>
        </w:rPr>
        <w:t>2</w:t>
      </w:r>
      <w:r w:rsidRPr="00273393">
        <w:rPr>
          <w:b/>
          <w:u w:val="single"/>
        </w:rPr>
        <w:t>/ 2</w:t>
      </w:r>
      <w:r w:rsidR="00273393">
        <w:rPr>
          <w:b/>
          <w:u w:val="single"/>
          <w:lang w:val="sr-Latn-RS"/>
        </w:rPr>
        <w:t>3</w:t>
      </w:r>
    </w:p>
    <w:p w14:paraId="5C34CAEC" w14:textId="77777777" w:rsidR="00342747" w:rsidRPr="00273393" w:rsidRDefault="00342747">
      <w:pPr>
        <w:jc w:val="both"/>
        <w:rPr>
          <w:b/>
        </w:rPr>
      </w:pPr>
    </w:p>
    <w:p w14:paraId="7059B179" w14:textId="77777777" w:rsidR="00342747" w:rsidRPr="00273393" w:rsidRDefault="00342747">
      <w:pPr>
        <w:jc w:val="both"/>
        <w:rPr>
          <w:b/>
          <w:u w:val="single"/>
        </w:rPr>
      </w:pPr>
    </w:p>
    <w:tbl>
      <w:tblPr>
        <w:tblStyle w:val="ac"/>
        <w:tblW w:w="92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1"/>
        <w:gridCol w:w="5015"/>
        <w:gridCol w:w="2820"/>
      </w:tblGrid>
      <w:tr w:rsidR="00273393" w:rsidRPr="00273393" w14:paraId="5AD79D4F" w14:textId="77777777">
        <w:tc>
          <w:tcPr>
            <w:tcW w:w="1451" w:type="dxa"/>
            <w:tcBorders>
              <w:top w:val="single" w:sz="4" w:space="0" w:color="000000"/>
              <w:left w:val="single" w:sz="4" w:space="0" w:color="000000"/>
              <w:bottom w:val="single" w:sz="4" w:space="0" w:color="000000"/>
              <w:right w:val="single" w:sz="4" w:space="0" w:color="000000"/>
            </w:tcBorders>
          </w:tcPr>
          <w:p w14:paraId="3BFA64D2" w14:textId="77777777" w:rsidR="00342747" w:rsidRPr="00273393" w:rsidRDefault="00584388">
            <w:pPr>
              <w:jc w:val="both"/>
            </w:pPr>
            <w:r w:rsidRPr="00273393">
              <w:t>ВРЕМЕ</w:t>
            </w:r>
          </w:p>
        </w:tc>
        <w:tc>
          <w:tcPr>
            <w:tcW w:w="5015" w:type="dxa"/>
            <w:tcBorders>
              <w:top w:val="single" w:sz="4" w:space="0" w:color="000000"/>
              <w:left w:val="single" w:sz="4" w:space="0" w:color="000000"/>
              <w:bottom w:val="single" w:sz="4" w:space="0" w:color="000000"/>
              <w:right w:val="single" w:sz="4" w:space="0" w:color="000000"/>
            </w:tcBorders>
          </w:tcPr>
          <w:p w14:paraId="0FFA9B7E" w14:textId="77777777" w:rsidR="00342747" w:rsidRPr="00273393" w:rsidRDefault="00584388">
            <w:pPr>
              <w:jc w:val="both"/>
            </w:pPr>
            <w:r w:rsidRPr="00273393">
              <w:t>ТАКМИЧЕЊА</w:t>
            </w:r>
          </w:p>
        </w:tc>
        <w:tc>
          <w:tcPr>
            <w:tcW w:w="2820" w:type="dxa"/>
            <w:tcBorders>
              <w:top w:val="single" w:sz="4" w:space="0" w:color="000000"/>
              <w:left w:val="single" w:sz="4" w:space="0" w:color="000000"/>
              <w:bottom w:val="single" w:sz="4" w:space="0" w:color="000000"/>
              <w:right w:val="single" w:sz="4" w:space="0" w:color="000000"/>
            </w:tcBorders>
          </w:tcPr>
          <w:p w14:paraId="1C2BE407" w14:textId="77777777" w:rsidR="00342747" w:rsidRPr="00273393" w:rsidRDefault="00584388">
            <w:pPr>
              <w:jc w:val="both"/>
            </w:pPr>
            <w:r w:rsidRPr="00273393">
              <w:t>ИЗВРШИОЦИ</w:t>
            </w:r>
          </w:p>
        </w:tc>
      </w:tr>
      <w:tr w:rsidR="00273393" w:rsidRPr="00273393" w14:paraId="63D48A17" w14:textId="77777777">
        <w:tc>
          <w:tcPr>
            <w:tcW w:w="1451" w:type="dxa"/>
            <w:tcBorders>
              <w:top w:val="single" w:sz="4" w:space="0" w:color="000000"/>
              <w:left w:val="single" w:sz="4" w:space="0" w:color="000000"/>
              <w:bottom w:val="single" w:sz="4" w:space="0" w:color="000000"/>
              <w:right w:val="single" w:sz="4" w:space="0" w:color="000000"/>
            </w:tcBorders>
          </w:tcPr>
          <w:p w14:paraId="1CBAC574" w14:textId="77777777" w:rsidR="00342747" w:rsidRPr="00273393" w:rsidRDefault="00584388">
            <w:pPr>
              <w:jc w:val="both"/>
            </w:pPr>
            <w:r w:rsidRPr="00273393">
              <w:t>Предвиђено</w:t>
            </w:r>
          </w:p>
          <w:p w14:paraId="4435C03E" w14:textId="77777777" w:rsidR="00342747" w:rsidRPr="00273393" w:rsidRDefault="00584388">
            <w:pPr>
              <w:jc w:val="both"/>
            </w:pPr>
            <w:r w:rsidRPr="00273393">
              <w:t>школским календаром</w:t>
            </w:r>
          </w:p>
        </w:tc>
        <w:tc>
          <w:tcPr>
            <w:tcW w:w="5015" w:type="dxa"/>
            <w:tcBorders>
              <w:top w:val="single" w:sz="4" w:space="0" w:color="000000"/>
              <w:left w:val="single" w:sz="4" w:space="0" w:color="000000"/>
              <w:bottom w:val="single" w:sz="4" w:space="0" w:color="000000"/>
              <w:right w:val="single" w:sz="4" w:space="0" w:color="000000"/>
            </w:tcBorders>
          </w:tcPr>
          <w:p w14:paraId="5D1CE0D7" w14:textId="77777777" w:rsidR="00342747" w:rsidRPr="00273393" w:rsidRDefault="00584388">
            <w:pPr>
              <w:jc w:val="both"/>
            </w:pPr>
            <w:r w:rsidRPr="00273393">
              <w:t>- Српски језик, немачки језик, енглески језик, историја, географија, физика, математика, хемија, биологија, техничко образовање/техника и технологија, информатика и рачунарство</w:t>
            </w:r>
          </w:p>
          <w:p w14:paraId="37EA7B89" w14:textId="77777777" w:rsidR="00342747" w:rsidRPr="00273393" w:rsidRDefault="00584388">
            <w:pPr>
              <w:jc w:val="both"/>
            </w:pPr>
            <w:r w:rsidRPr="00273393">
              <w:t>- Такмичење из математике ,, Мислиша“</w:t>
            </w:r>
          </w:p>
          <w:p w14:paraId="39921208" w14:textId="77777777" w:rsidR="00342747" w:rsidRPr="00273393" w:rsidRDefault="00342747">
            <w:pPr>
              <w:jc w:val="both"/>
            </w:pPr>
          </w:p>
          <w:p w14:paraId="33CA9FE3" w14:textId="77777777" w:rsidR="00342747" w:rsidRPr="00273393" w:rsidRDefault="00342747">
            <w:pPr>
              <w:jc w:val="both"/>
            </w:pPr>
          </w:p>
          <w:p w14:paraId="7F649F47" w14:textId="77777777" w:rsidR="00342747" w:rsidRPr="00273393" w:rsidRDefault="00584388">
            <w:pPr>
              <w:jc w:val="both"/>
            </w:pPr>
            <w:r w:rsidRPr="00273393">
              <w:t>- Спортска такмичења</w:t>
            </w:r>
          </w:p>
        </w:tc>
        <w:tc>
          <w:tcPr>
            <w:tcW w:w="2820" w:type="dxa"/>
            <w:tcBorders>
              <w:top w:val="single" w:sz="4" w:space="0" w:color="000000"/>
              <w:left w:val="single" w:sz="4" w:space="0" w:color="000000"/>
              <w:bottom w:val="single" w:sz="4" w:space="0" w:color="000000"/>
              <w:right w:val="single" w:sz="4" w:space="0" w:color="000000"/>
            </w:tcBorders>
          </w:tcPr>
          <w:p w14:paraId="523F6280" w14:textId="77777777" w:rsidR="00342747" w:rsidRPr="00273393" w:rsidRDefault="00342747">
            <w:pPr>
              <w:jc w:val="both"/>
            </w:pPr>
          </w:p>
          <w:p w14:paraId="64B29E24" w14:textId="77777777" w:rsidR="00342747" w:rsidRPr="00273393" w:rsidRDefault="00584388">
            <w:pPr>
              <w:jc w:val="both"/>
            </w:pPr>
            <w:r w:rsidRPr="00273393">
              <w:t>- Предметни наставници</w:t>
            </w:r>
          </w:p>
          <w:p w14:paraId="3369BC85" w14:textId="77777777" w:rsidR="00342747" w:rsidRPr="00273393" w:rsidRDefault="00342747">
            <w:pPr>
              <w:jc w:val="both"/>
            </w:pPr>
          </w:p>
          <w:p w14:paraId="7A72144D" w14:textId="77777777" w:rsidR="00342747" w:rsidRPr="00273393" w:rsidRDefault="00342747">
            <w:pPr>
              <w:jc w:val="both"/>
            </w:pPr>
          </w:p>
          <w:p w14:paraId="0581D3F3" w14:textId="77777777" w:rsidR="00342747" w:rsidRPr="00273393" w:rsidRDefault="00584388">
            <w:pPr>
              <w:jc w:val="both"/>
            </w:pPr>
            <w:r w:rsidRPr="00273393">
              <w:t>Наставници математике од 3. до 8. разреда</w:t>
            </w:r>
          </w:p>
          <w:p w14:paraId="60ACBC0F" w14:textId="77777777" w:rsidR="00342747" w:rsidRPr="00273393" w:rsidRDefault="00342747">
            <w:pPr>
              <w:jc w:val="both"/>
            </w:pPr>
          </w:p>
          <w:p w14:paraId="5DB780C9" w14:textId="77777777" w:rsidR="00342747" w:rsidRPr="00273393" w:rsidRDefault="00584388">
            <w:pPr>
              <w:numPr>
                <w:ilvl w:val="0"/>
                <w:numId w:val="6"/>
              </w:numPr>
              <w:pBdr>
                <w:top w:val="nil"/>
                <w:left w:val="nil"/>
                <w:bottom w:val="nil"/>
                <w:right w:val="nil"/>
                <w:between w:val="nil"/>
              </w:pBdr>
              <w:spacing w:after="200" w:line="276" w:lineRule="auto"/>
              <w:jc w:val="both"/>
              <w:rPr>
                <w:rFonts w:ascii="Calibri" w:eastAsia="Calibri" w:hAnsi="Calibri" w:cs="Calibri"/>
                <w:sz w:val="22"/>
                <w:szCs w:val="22"/>
              </w:rPr>
            </w:pPr>
            <w:r w:rsidRPr="00273393">
              <w:rPr>
                <w:sz w:val="22"/>
                <w:szCs w:val="22"/>
              </w:rPr>
              <w:t>Наставници физичк</w:t>
            </w:r>
            <w:r w:rsidRPr="00273393">
              <w:rPr>
                <w:rFonts w:ascii="Calibri" w:eastAsia="Calibri" w:hAnsi="Calibri" w:cs="Calibri"/>
                <w:sz w:val="22"/>
                <w:szCs w:val="22"/>
              </w:rPr>
              <w:t xml:space="preserve">ог </w:t>
            </w:r>
          </w:p>
        </w:tc>
      </w:tr>
      <w:tr w:rsidR="00273393" w:rsidRPr="00273393" w14:paraId="19A26D99" w14:textId="77777777">
        <w:tc>
          <w:tcPr>
            <w:tcW w:w="1451" w:type="dxa"/>
            <w:tcBorders>
              <w:top w:val="single" w:sz="4" w:space="0" w:color="000000"/>
              <w:left w:val="single" w:sz="4" w:space="0" w:color="000000"/>
              <w:bottom w:val="single" w:sz="4" w:space="0" w:color="000000"/>
              <w:right w:val="single" w:sz="4" w:space="0" w:color="000000"/>
            </w:tcBorders>
          </w:tcPr>
          <w:p w14:paraId="6BC283D9" w14:textId="77777777" w:rsidR="00342747" w:rsidRPr="00273393" w:rsidRDefault="00342747">
            <w:pPr>
              <w:jc w:val="both"/>
            </w:pPr>
          </w:p>
          <w:p w14:paraId="20490077" w14:textId="77777777" w:rsidR="00342747" w:rsidRPr="00273393" w:rsidRDefault="00584388">
            <w:pPr>
              <w:jc w:val="both"/>
            </w:pPr>
            <w:r w:rsidRPr="00273393">
              <w:t>Новембар</w:t>
            </w:r>
          </w:p>
        </w:tc>
        <w:tc>
          <w:tcPr>
            <w:tcW w:w="5015" w:type="dxa"/>
            <w:tcBorders>
              <w:top w:val="single" w:sz="4" w:space="0" w:color="000000"/>
              <w:left w:val="single" w:sz="4" w:space="0" w:color="000000"/>
              <w:bottom w:val="single" w:sz="4" w:space="0" w:color="000000"/>
              <w:right w:val="single" w:sz="4" w:space="0" w:color="000000"/>
            </w:tcBorders>
          </w:tcPr>
          <w:p w14:paraId="2BA3869C" w14:textId="77777777" w:rsidR="00342747" w:rsidRPr="00273393" w:rsidRDefault="00342747">
            <w:pPr>
              <w:jc w:val="both"/>
            </w:pPr>
          </w:p>
          <w:p w14:paraId="3B6FDD0C" w14:textId="77777777" w:rsidR="00342747" w:rsidRPr="00273393" w:rsidRDefault="00584388">
            <w:pPr>
              <w:numPr>
                <w:ilvl w:val="0"/>
                <w:numId w:val="7"/>
              </w:numPr>
              <w:jc w:val="both"/>
            </w:pPr>
            <w:r w:rsidRPr="00273393">
              <w:t>Такмичење у креативном писању</w:t>
            </w:r>
          </w:p>
          <w:p w14:paraId="4D7FEF0C" w14:textId="77777777" w:rsidR="00342747" w:rsidRPr="00273393" w:rsidRDefault="00342747">
            <w:pPr>
              <w:jc w:val="both"/>
            </w:pPr>
          </w:p>
        </w:tc>
        <w:tc>
          <w:tcPr>
            <w:tcW w:w="2820" w:type="dxa"/>
            <w:tcBorders>
              <w:top w:val="single" w:sz="4" w:space="0" w:color="000000"/>
              <w:left w:val="single" w:sz="4" w:space="0" w:color="000000"/>
              <w:bottom w:val="single" w:sz="4" w:space="0" w:color="000000"/>
              <w:right w:val="single" w:sz="4" w:space="0" w:color="000000"/>
            </w:tcBorders>
          </w:tcPr>
          <w:p w14:paraId="40028975" w14:textId="77777777" w:rsidR="00342747" w:rsidRPr="00273393" w:rsidRDefault="00584388">
            <w:pPr>
              <w:jc w:val="both"/>
            </w:pPr>
            <w:r w:rsidRPr="00273393">
              <w:t>- писци за децу</w:t>
            </w:r>
          </w:p>
          <w:p w14:paraId="3C602F23" w14:textId="77777777" w:rsidR="00342747" w:rsidRPr="00273393" w:rsidRDefault="00584388">
            <w:pPr>
              <w:jc w:val="both"/>
            </w:pPr>
            <w:r w:rsidRPr="00273393">
              <w:t>-професори српског језика</w:t>
            </w:r>
          </w:p>
          <w:p w14:paraId="50FD1F31" w14:textId="77777777" w:rsidR="00342747" w:rsidRPr="00273393" w:rsidRDefault="00584388">
            <w:pPr>
              <w:jc w:val="both"/>
            </w:pPr>
            <w:r w:rsidRPr="00273393">
              <w:t>- библиотекар</w:t>
            </w:r>
          </w:p>
        </w:tc>
      </w:tr>
      <w:tr w:rsidR="00273393" w:rsidRPr="00273393" w14:paraId="42546FE7" w14:textId="77777777">
        <w:tc>
          <w:tcPr>
            <w:tcW w:w="1451" w:type="dxa"/>
            <w:tcBorders>
              <w:top w:val="single" w:sz="4" w:space="0" w:color="000000"/>
              <w:left w:val="single" w:sz="4" w:space="0" w:color="000000"/>
              <w:bottom w:val="single" w:sz="4" w:space="0" w:color="000000"/>
              <w:right w:val="single" w:sz="4" w:space="0" w:color="000000"/>
            </w:tcBorders>
          </w:tcPr>
          <w:p w14:paraId="07535569" w14:textId="77777777" w:rsidR="00342747" w:rsidRPr="00273393" w:rsidRDefault="00584388">
            <w:pPr>
              <w:jc w:val="both"/>
            </w:pPr>
            <w:r w:rsidRPr="00273393">
              <w:t>Март</w:t>
            </w:r>
          </w:p>
        </w:tc>
        <w:tc>
          <w:tcPr>
            <w:tcW w:w="5015" w:type="dxa"/>
            <w:tcBorders>
              <w:top w:val="single" w:sz="4" w:space="0" w:color="000000"/>
              <w:left w:val="single" w:sz="4" w:space="0" w:color="000000"/>
              <w:bottom w:val="single" w:sz="4" w:space="0" w:color="000000"/>
              <w:right w:val="single" w:sz="4" w:space="0" w:color="000000"/>
            </w:tcBorders>
          </w:tcPr>
          <w:p w14:paraId="230053EB" w14:textId="77777777" w:rsidR="00342747" w:rsidRPr="00273393" w:rsidRDefault="00584388">
            <w:pPr>
              <w:jc w:val="both"/>
            </w:pPr>
            <w:r w:rsidRPr="00273393">
              <w:t>- Школско такмичење у рецитовању</w:t>
            </w:r>
          </w:p>
        </w:tc>
        <w:tc>
          <w:tcPr>
            <w:tcW w:w="2820" w:type="dxa"/>
            <w:tcBorders>
              <w:top w:val="single" w:sz="4" w:space="0" w:color="000000"/>
              <w:left w:val="single" w:sz="4" w:space="0" w:color="000000"/>
              <w:bottom w:val="single" w:sz="4" w:space="0" w:color="000000"/>
              <w:right w:val="single" w:sz="4" w:space="0" w:color="000000"/>
            </w:tcBorders>
          </w:tcPr>
          <w:p w14:paraId="5EA02FBE" w14:textId="77777777" w:rsidR="00342747" w:rsidRPr="00273393" w:rsidRDefault="00584388">
            <w:pPr>
              <w:jc w:val="both"/>
            </w:pPr>
            <w:r w:rsidRPr="00273393">
              <w:t>-Марија Вучићевић, Тијана Ђорђевић и Слађана Славковић и Андријана Павличић</w:t>
            </w:r>
          </w:p>
        </w:tc>
      </w:tr>
      <w:tr w:rsidR="00273393" w:rsidRPr="00273393" w14:paraId="16881E92" w14:textId="77777777">
        <w:tc>
          <w:tcPr>
            <w:tcW w:w="1451" w:type="dxa"/>
            <w:tcBorders>
              <w:top w:val="single" w:sz="4" w:space="0" w:color="000000"/>
              <w:left w:val="single" w:sz="4" w:space="0" w:color="000000"/>
              <w:bottom w:val="single" w:sz="4" w:space="0" w:color="000000"/>
              <w:right w:val="single" w:sz="4" w:space="0" w:color="000000"/>
            </w:tcBorders>
          </w:tcPr>
          <w:p w14:paraId="3C55CFA1" w14:textId="77777777" w:rsidR="00342747" w:rsidRPr="00273393" w:rsidRDefault="00584388">
            <w:pPr>
              <w:jc w:val="both"/>
            </w:pPr>
            <w:r w:rsidRPr="00273393">
              <w:t>Март</w:t>
            </w:r>
          </w:p>
        </w:tc>
        <w:tc>
          <w:tcPr>
            <w:tcW w:w="5015" w:type="dxa"/>
            <w:tcBorders>
              <w:top w:val="single" w:sz="4" w:space="0" w:color="000000"/>
              <w:left w:val="single" w:sz="4" w:space="0" w:color="000000"/>
              <w:bottom w:val="single" w:sz="4" w:space="0" w:color="000000"/>
              <w:right w:val="single" w:sz="4" w:space="0" w:color="000000"/>
            </w:tcBorders>
          </w:tcPr>
          <w:p w14:paraId="430B1DBE" w14:textId="77777777" w:rsidR="00342747" w:rsidRPr="00273393" w:rsidRDefault="00584388">
            <w:pPr>
              <w:numPr>
                <w:ilvl w:val="0"/>
                <w:numId w:val="7"/>
              </w:numPr>
              <w:jc w:val="both"/>
            </w:pPr>
            <w:r w:rsidRPr="00273393">
              <w:t>Такмичење у лепом писању</w:t>
            </w:r>
          </w:p>
        </w:tc>
        <w:tc>
          <w:tcPr>
            <w:tcW w:w="2820" w:type="dxa"/>
            <w:tcBorders>
              <w:top w:val="single" w:sz="4" w:space="0" w:color="000000"/>
              <w:left w:val="single" w:sz="4" w:space="0" w:color="000000"/>
              <w:bottom w:val="single" w:sz="4" w:space="0" w:color="000000"/>
              <w:right w:val="single" w:sz="4" w:space="0" w:color="000000"/>
            </w:tcBorders>
          </w:tcPr>
          <w:p w14:paraId="1C80DC17" w14:textId="77777777" w:rsidR="00342747" w:rsidRPr="00273393" w:rsidRDefault="00584388">
            <w:pPr>
              <w:jc w:val="both"/>
            </w:pPr>
            <w:r w:rsidRPr="00273393">
              <w:t>Одељењско веће 3. разреда</w:t>
            </w:r>
          </w:p>
        </w:tc>
      </w:tr>
      <w:tr w:rsidR="00273393" w:rsidRPr="00273393" w14:paraId="63663053" w14:textId="77777777">
        <w:tc>
          <w:tcPr>
            <w:tcW w:w="1451" w:type="dxa"/>
            <w:tcBorders>
              <w:top w:val="single" w:sz="4" w:space="0" w:color="000000"/>
              <w:left w:val="single" w:sz="4" w:space="0" w:color="000000"/>
              <w:bottom w:val="single" w:sz="4" w:space="0" w:color="000000"/>
              <w:right w:val="single" w:sz="4" w:space="0" w:color="000000"/>
            </w:tcBorders>
          </w:tcPr>
          <w:p w14:paraId="7F099410" w14:textId="77777777" w:rsidR="00342747" w:rsidRPr="00273393" w:rsidRDefault="00584388">
            <w:pPr>
              <w:jc w:val="both"/>
            </w:pPr>
            <w:r w:rsidRPr="00273393">
              <w:t>Март</w:t>
            </w:r>
          </w:p>
        </w:tc>
        <w:tc>
          <w:tcPr>
            <w:tcW w:w="5015" w:type="dxa"/>
            <w:tcBorders>
              <w:top w:val="single" w:sz="4" w:space="0" w:color="000000"/>
              <w:left w:val="single" w:sz="4" w:space="0" w:color="000000"/>
              <w:bottom w:val="single" w:sz="4" w:space="0" w:color="000000"/>
              <w:right w:val="single" w:sz="4" w:space="0" w:color="000000"/>
            </w:tcBorders>
          </w:tcPr>
          <w:p w14:paraId="2D821F87" w14:textId="77777777" w:rsidR="00342747" w:rsidRPr="00273393" w:rsidRDefault="00584388">
            <w:pPr>
              <w:numPr>
                <w:ilvl w:val="0"/>
                <w:numId w:val="7"/>
              </w:numPr>
              <w:jc w:val="both"/>
            </w:pPr>
            <w:r w:rsidRPr="00273393">
              <w:t>Такмичење ,,Златна сирена“</w:t>
            </w:r>
          </w:p>
          <w:p w14:paraId="74003F4D" w14:textId="77777777" w:rsidR="00342747" w:rsidRPr="00273393" w:rsidRDefault="00584388">
            <w:pPr>
              <w:jc w:val="both"/>
              <w:rPr>
                <w:highlight w:val="white"/>
              </w:rPr>
            </w:pPr>
            <w:r w:rsidRPr="00273393">
              <w:rPr>
                <w:highlight w:val="white"/>
              </w:rPr>
              <w:t>1. Учешће на градском такмичењу ,,Златна сирена” у жанру: стари мајстори, класична и савремена соло песма, СОЛО, III категорија (март 2023.)</w:t>
            </w:r>
          </w:p>
          <w:p w14:paraId="48897531" w14:textId="77777777" w:rsidR="00342747" w:rsidRPr="00273393" w:rsidRDefault="00584388">
            <w:pPr>
              <w:jc w:val="both"/>
              <w:rPr>
                <w:highlight w:val="white"/>
              </w:rPr>
            </w:pPr>
            <w:r w:rsidRPr="00273393">
              <w:rPr>
                <w:highlight w:val="white"/>
              </w:rPr>
              <w:t>2. Учешће на градском такмичењу ,,Златна сирена” у жанру: стари мајстори, класична и савремена соло песма, ДУЕТ, III категорија (март 2023.)</w:t>
            </w:r>
          </w:p>
          <w:p w14:paraId="5C61BB54" w14:textId="77777777" w:rsidR="00342747" w:rsidRPr="00273393" w:rsidRDefault="00584388">
            <w:pPr>
              <w:jc w:val="both"/>
              <w:rPr>
                <w:highlight w:val="white"/>
              </w:rPr>
            </w:pPr>
            <w:r w:rsidRPr="00273393">
              <w:rPr>
                <w:highlight w:val="white"/>
              </w:rPr>
              <w:t xml:space="preserve">3. Учешће на градском такмичењу ,,Златна сирена” у жанру: стари мајстори, класична и </w:t>
            </w:r>
            <w:r w:rsidRPr="00273393">
              <w:rPr>
                <w:highlight w:val="white"/>
              </w:rPr>
              <w:lastRenderedPageBreak/>
              <w:t>савремена соло песма, ТЕРЦЕТ, III категорија (март 2023.)</w:t>
            </w:r>
          </w:p>
          <w:p w14:paraId="2C5C8040" w14:textId="77777777" w:rsidR="00342747" w:rsidRPr="00273393" w:rsidRDefault="00342747">
            <w:pPr>
              <w:jc w:val="both"/>
            </w:pPr>
          </w:p>
        </w:tc>
        <w:tc>
          <w:tcPr>
            <w:tcW w:w="2820" w:type="dxa"/>
            <w:tcBorders>
              <w:top w:val="single" w:sz="4" w:space="0" w:color="000000"/>
              <w:left w:val="single" w:sz="4" w:space="0" w:color="000000"/>
              <w:bottom w:val="single" w:sz="4" w:space="0" w:color="000000"/>
              <w:right w:val="single" w:sz="4" w:space="0" w:color="000000"/>
            </w:tcBorders>
          </w:tcPr>
          <w:p w14:paraId="73B0DEF4" w14:textId="77777777" w:rsidR="00342747" w:rsidRPr="00273393" w:rsidRDefault="00584388">
            <w:pPr>
              <w:jc w:val="both"/>
            </w:pPr>
            <w:r w:rsidRPr="00273393">
              <w:lastRenderedPageBreak/>
              <w:t>Маја Обрадовић</w:t>
            </w:r>
          </w:p>
        </w:tc>
      </w:tr>
      <w:tr w:rsidR="00273393" w:rsidRPr="00273393" w14:paraId="2D2ECBF1" w14:textId="77777777">
        <w:tc>
          <w:tcPr>
            <w:tcW w:w="1451" w:type="dxa"/>
            <w:tcBorders>
              <w:top w:val="single" w:sz="4" w:space="0" w:color="000000"/>
              <w:left w:val="single" w:sz="4" w:space="0" w:color="000000"/>
              <w:bottom w:val="single" w:sz="4" w:space="0" w:color="000000"/>
              <w:right w:val="single" w:sz="4" w:space="0" w:color="000000"/>
            </w:tcBorders>
          </w:tcPr>
          <w:p w14:paraId="6258B964" w14:textId="77777777" w:rsidR="00342747" w:rsidRPr="00273393" w:rsidRDefault="00584388">
            <w:pPr>
              <w:jc w:val="both"/>
            </w:pPr>
            <w:r w:rsidRPr="00273393">
              <w:lastRenderedPageBreak/>
              <w:t>Април</w:t>
            </w:r>
          </w:p>
        </w:tc>
        <w:tc>
          <w:tcPr>
            <w:tcW w:w="5015" w:type="dxa"/>
            <w:tcBorders>
              <w:top w:val="single" w:sz="4" w:space="0" w:color="000000"/>
              <w:left w:val="single" w:sz="4" w:space="0" w:color="000000"/>
              <w:bottom w:val="single" w:sz="4" w:space="0" w:color="000000"/>
              <w:right w:val="single" w:sz="4" w:space="0" w:color="000000"/>
            </w:tcBorders>
          </w:tcPr>
          <w:p w14:paraId="00CD17FC" w14:textId="77777777" w:rsidR="00342747" w:rsidRPr="00273393" w:rsidRDefault="00584388">
            <w:pPr>
              <w:jc w:val="both"/>
            </w:pPr>
            <w:r w:rsidRPr="00273393">
              <w:t>Меморијални турнир у кошарци ,,Данко Душић“</w:t>
            </w:r>
          </w:p>
        </w:tc>
        <w:tc>
          <w:tcPr>
            <w:tcW w:w="2820" w:type="dxa"/>
            <w:tcBorders>
              <w:top w:val="single" w:sz="4" w:space="0" w:color="000000"/>
              <w:left w:val="single" w:sz="4" w:space="0" w:color="000000"/>
              <w:bottom w:val="single" w:sz="4" w:space="0" w:color="000000"/>
              <w:right w:val="single" w:sz="4" w:space="0" w:color="000000"/>
            </w:tcBorders>
          </w:tcPr>
          <w:p w14:paraId="571DCC2D" w14:textId="77777777" w:rsidR="00342747" w:rsidRPr="00273393" w:rsidRDefault="00584388">
            <w:pPr>
              <w:numPr>
                <w:ilvl w:val="0"/>
                <w:numId w:val="7"/>
              </w:numPr>
              <w:jc w:val="both"/>
            </w:pPr>
            <w:r w:rsidRPr="00273393">
              <w:t>Наставници физичког васпитања</w:t>
            </w:r>
          </w:p>
        </w:tc>
      </w:tr>
      <w:tr w:rsidR="00273393" w:rsidRPr="00273393" w14:paraId="19BE38C1" w14:textId="77777777">
        <w:tc>
          <w:tcPr>
            <w:tcW w:w="1451" w:type="dxa"/>
            <w:tcBorders>
              <w:top w:val="single" w:sz="4" w:space="0" w:color="000000"/>
              <w:left w:val="single" w:sz="4" w:space="0" w:color="000000"/>
              <w:bottom w:val="single" w:sz="4" w:space="0" w:color="000000"/>
              <w:right w:val="single" w:sz="4" w:space="0" w:color="000000"/>
            </w:tcBorders>
          </w:tcPr>
          <w:p w14:paraId="7752A993" w14:textId="77777777" w:rsidR="00342747" w:rsidRPr="00273393" w:rsidRDefault="00584388">
            <w:pPr>
              <w:jc w:val="both"/>
            </w:pPr>
            <w:r w:rsidRPr="00273393">
              <w:t>Мај</w:t>
            </w:r>
          </w:p>
        </w:tc>
        <w:tc>
          <w:tcPr>
            <w:tcW w:w="5015" w:type="dxa"/>
            <w:tcBorders>
              <w:top w:val="single" w:sz="4" w:space="0" w:color="000000"/>
              <w:left w:val="single" w:sz="4" w:space="0" w:color="000000"/>
              <w:bottom w:val="single" w:sz="4" w:space="0" w:color="000000"/>
              <w:right w:val="single" w:sz="4" w:space="0" w:color="000000"/>
            </w:tcBorders>
          </w:tcPr>
          <w:p w14:paraId="3940621E" w14:textId="77777777" w:rsidR="00342747" w:rsidRPr="00273393" w:rsidRDefault="00584388">
            <w:pPr>
              <w:numPr>
                <w:ilvl w:val="0"/>
                <w:numId w:val="7"/>
              </w:numPr>
              <w:jc w:val="both"/>
            </w:pPr>
            <w:r w:rsidRPr="00273393">
              <w:t>Такмичење у читању</w:t>
            </w:r>
          </w:p>
        </w:tc>
        <w:tc>
          <w:tcPr>
            <w:tcW w:w="2820" w:type="dxa"/>
            <w:tcBorders>
              <w:top w:val="single" w:sz="4" w:space="0" w:color="000000"/>
              <w:left w:val="single" w:sz="4" w:space="0" w:color="000000"/>
              <w:bottom w:val="single" w:sz="4" w:space="0" w:color="000000"/>
              <w:right w:val="single" w:sz="4" w:space="0" w:color="000000"/>
            </w:tcBorders>
          </w:tcPr>
          <w:p w14:paraId="7600DA28" w14:textId="77777777" w:rsidR="00342747" w:rsidRPr="00273393" w:rsidRDefault="00584388">
            <w:pPr>
              <w:jc w:val="both"/>
            </w:pPr>
            <w:r w:rsidRPr="00273393">
              <w:t>Одељењско веће 1. разреда, библиотекар</w:t>
            </w:r>
          </w:p>
        </w:tc>
      </w:tr>
    </w:tbl>
    <w:p w14:paraId="31940048" w14:textId="77777777" w:rsidR="00342747" w:rsidRPr="00273393" w:rsidRDefault="00342747">
      <w:pPr>
        <w:jc w:val="both"/>
      </w:pPr>
    </w:p>
    <w:p w14:paraId="15DB9E87" w14:textId="77777777" w:rsidR="00342747" w:rsidRPr="00273393" w:rsidRDefault="00584388">
      <w:pPr>
        <w:jc w:val="both"/>
      </w:pPr>
      <w:r w:rsidRPr="00273393">
        <w:t>Ученици наше школе су учествовали на предвиђеним такмичењима према календару који утврђује Министарство просвете и спорта. Школа је била домаћин Општинског такмичења из српског језика и Општинског такмичења у креативном писању, чији је организатор библиотека наше школе.</w:t>
      </w:r>
    </w:p>
    <w:p w14:paraId="3F1A5E34" w14:textId="77777777" w:rsidR="00342747" w:rsidRPr="00273393" w:rsidRDefault="00342747"/>
    <w:p w14:paraId="719CB66C" w14:textId="77777777" w:rsidR="00342747" w:rsidRPr="00273393" w:rsidRDefault="00342747"/>
    <w:p w14:paraId="240F3CA8" w14:textId="77777777" w:rsidR="00342747" w:rsidRPr="00273393" w:rsidRDefault="00584388">
      <w:pPr>
        <w:spacing w:before="240" w:after="240"/>
        <w:ind w:left="860"/>
        <w:jc w:val="center"/>
        <w:rPr>
          <w:b/>
        </w:rPr>
      </w:pPr>
      <w:r w:rsidRPr="00273393">
        <w:rPr>
          <w:b/>
        </w:rPr>
        <w:t xml:space="preserve"> ИЗВЕШТАЈ О РЕЗУЛТАТИМА СА ТАКМИЧЕЊА</w:t>
      </w:r>
    </w:p>
    <w:p w14:paraId="7796B066" w14:textId="77777777" w:rsidR="00342747" w:rsidRPr="00273393" w:rsidRDefault="00584388">
      <w:pPr>
        <w:spacing w:before="240" w:after="240"/>
        <w:ind w:left="860"/>
        <w:jc w:val="both"/>
      </w:pPr>
      <w:r w:rsidRPr="00273393">
        <w:t>У  школској 2022/2023. години ученици су постигли следеће резултате:</w:t>
      </w:r>
    </w:p>
    <w:p w14:paraId="6AFA422C" w14:textId="77777777" w:rsidR="00342747" w:rsidRPr="00273393" w:rsidRDefault="00342747">
      <w:pPr>
        <w:spacing w:before="240"/>
        <w:jc w:val="center"/>
        <w:rPr>
          <w:b/>
        </w:rPr>
      </w:pPr>
    </w:p>
    <w:tbl>
      <w:tblPr>
        <w:tblStyle w:val="ad"/>
        <w:tblW w:w="10200" w:type="dxa"/>
        <w:jc w:val="center"/>
        <w:tblBorders>
          <w:insideH w:val="nil"/>
          <w:insideV w:val="nil"/>
        </w:tblBorders>
        <w:tblLayout w:type="fixed"/>
        <w:tblLook w:val="0600" w:firstRow="0" w:lastRow="0" w:firstColumn="0" w:lastColumn="0" w:noHBand="1" w:noVBand="1"/>
      </w:tblPr>
      <w:tblGrid>
        <w:gridCol w:w="2583"/>
        <w:gridCol w:w="3364"/>
        <w:gridCol w:w="992"/>
        <w:gridCol w:w="1415"/>
        <w:gridCol w:w="1846"/>
      </w:tblGrid>
      <w:tr w:rsidR="00273393" w:rsidRPr="00273393" w14:paraId="55903480" w14:textId="77777777">
        <w:trPr>
          <w:trHeight w:val="525"/>
          <w:jc w:val="center"/>
        </w:trPr>
        <w:tc>
          <w:tcPr>
            <w:tcW w:w="1020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97B69" w14:textId="77777777" w:rsidR="00342747" w:rsidRPr="00273393" w:rsidRDefault="00584388">
            <w:pPr>
              <w:spacing w:before="240" w:line="276" w:lineRule="auto"/>
              <w:jc w:val="center"/>
              <w:rPr>
                <w:b/>
                <w:sz w:val="28"/>
                <w:szCs w:val="28"/>
              </w:rPr>
            </w:pPr>
            <w:r w:rsidRPr="00273393">
              <w:rPr>
                <w:b/>
                <w:sz w:val="28"/>
                <w:szCs w:val="28"/>
              </w:rPr>
              <w:t>ШКОЛСКА ТАКМИЧЕЊА</w:t>
            </w:r>
          </w:p>
        </w:tc>
      </w:tr>
      <w:tr w:rsidR="00273393" w:rsidRPr="00273393" w14:paraId="200D62E0" w14:textId="77777777">
        <w:trPr>
          <w:trHeight w:val="735"/>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3AE5AC" w14:textId="77777777" w:rsidR="00342747" w:rsidRPr="00273393" w:rsidRDefault="00584388">
            <w:pPr>
              <w:spacing w:before="240" w:line="276" w:lineRule="auto"/>
              <w:jc w:val="center"/>
              <w:rPr>
                <w:b/>
              </w:rPr>
            </w:pPr>
            <w:r w:rsidRPr="00273393">
              <w:rPr>
                <w:b/>
              </w:rPr>
              <w:t>Наставни предмет</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2689C2CA" w14:textId="77777777" w:rsidR="00342747" w:rsidRPr="00273393" w:rsidRDefault="00584388">
            <w:pPr>
              <w:spacing w:before="240" w:line="276" w:lineRule="auto"/>
              <w:jc w:val="center"/>
              <w:rPr>
                <w:b/>
              </w:rPr>
            </w:pPr>
            <w:r w:rsidRPr="00273393">
              <w:rPr>
                <w:b/>
              </w:rPr>
              <w:t>Име и презиме ученика</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0E0287EB" w14:textId="77777777" w:rsidR="00342747" w:rsidRPr="00273393" w:rsidRDefault="00584388">
            <w:pPr>
              <w:spacing w:before="240" w:line="276" w:lineRule="auto"/>
              <w:jc w:val="center"/>
              <w:rPr>
                <w:b/>
              </w:rPr>
            </w:pPr>
            <w:r w:rsidRPr="00273393">
              <w:rPr>
                <w:b/>
              </w:rPr>
              <w:t>Одељење</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1224EF42" w14:textId="77777777" w:rsidR="00342747" w:rsidRPr="00273393" w:rsidRDefault="00584388">
            <w:pPr>
              <w:spacing w:before="240" w:line="276" w:lineRule="auto"/>
              <w:jc w:val="center"/>
              <w:rPr>
                <w:b/>
              </w:rPr>
            </w:pPr>
            <w:r w:rsidRPr="00273393">
              <w:rPr>
                <w:b/>
              </w:rPr>
              <w:t>Освојено 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2DFB62E3" w14:textId="77777777" w:rsidR="00342747" w:rsidRPr="00273393" w:rsidRDefault="00584388">
            <w:pPr>
              <w:spacing w:before="240" w:line="276" w:lineRule="auto"/>
              <w:jc w:val="center"/>
              <w:rPr>
                <w:b/>
              </w:rPr>
            </w:pPr>
            <w:r w:rsidRPr="00273393">
              <w:rPr>
                <w:b/>
              </w:rPr>
              <w:t>Наставник</w:t>
            </w:r>
          </w:p>
        </w:tc>
      </w:tr>
      <w:tr w:rsidR="00273393" w:rsidRPr="00273393" w14:paraId="388AEDD3"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96FEFF" w14:textId="77777777" w:rsidR="00342747" w:rsidRPr="00273393" w:rsidRDefault="00584388">
            <w:pPr>
              <w:spacing w:before="240" w:line="276" w:lineRule="auto"/>
              <w:rPr>
                <w:b/>
                <w:sz w:val="20"/>
                <w:szCs w:val="20"/>
              </w:rPr>
            </w:pPr>
            <w:r w:rsidRPr="00273393">
              <w:rPr>
                <w:b/>
                <w:sz w:val="20"/>
                <w:szCs w:val="20"/>
              </w:rPr>
              <w:t>МАТЕМАТИКА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07C14B64" w14:textId="77777777" w:rsidR="00342747" w:rsidRPr="00273393" w:rsidRDefault="00584388">
            <w:pPr>
              <w:spacing w:line="276" w:lineRule="auto"/>
              <w:rPr>
                <w:sz w:val="22"/>
                <w:szCs w:val="22"/>
              </w:rPr>
            </w:pPr>
            <w:r w:rsidRPr="00273393">
              <w:rPr>
                <w:sz w:val="22"/>
                <w:szCs w:val="22"/>
              </w:rPr>
              <w:t>1.Искра Удовичић</w:t>
            </w:r>
          </w:p>
          <w:p w14:paraId="1D75EB23" w14:textId="77777777" w:rsidR="00342747" w:rsidRPr="00273393" w:rsidRDefault="00584388">
            <w:pPr>
              <w:spacing w:line="276" w:lineRule="auto"/>
              <w:rPr>
                <w:sz w:val="22"/>
                <w:szCs w:val="22"/>
              </w:rPr>
            </w:pPr>
            <w:r w:rsidRPr="00273393">
              <w:rPr>
                <w:sz w:val="22"/>
                <w:szCs w:val="22"/>
              </w:rPr>
              <w:t>2.Дориан Ражић</w:t>
            </w:r>
          </w:p>
          <w:p w14:paraId="4FCA4CD8" w14:textId="77777777" w:rsidR="00342747" w:rsidRPr="00273393" w:rsidRDefault="00584388">
            <w:pPr>
              <w:spacing w:line="276" w:lineRule="auto"/>
              <w:rPr>
                <w:sz w:val="22"/>
                <w:szCs w:val="22"/>
              </w:rPr>
            </w:pPr>
            <w:r w:rsidRPr="00273393">
              <w:rPr>
                <w:sz w:val="22"/>
                <w:szCs w:val="22"/>
              </w:rPr>
              <w:t>3.Михајло Шиндић</w:t>
            </w:r>
          </w:p>
          <w:p w14:paraId="1EF2DDFA" w14:textId="77777777" w:rsidR="00342747" w:rsidRPr="00273393" w:rsidRDefault="00584388">
            <w:pPr>
              <w:spacing w:line="276" w:lineRule="auto"/>
              <w:rPr>
                <w:sz w:val="22"/>
                <w:szCs w:val="22"/>
              </w:rPr>
            </w:pPr>
            <w:r w:rsidRPr="00273393">
              <w:rPr>
                <w:sz w:val="22"/>
                <w:szCs w:val="22"/>
              </w:rPr>
              <w:t>4. Срђан Филоповић</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663A7BB0" w14:textId="77777777" w:rsidR="00342747" w:rsidRPr="00273393" w:rsidRDefault="00584388">
            <w:pPr>
              <w:widowControl w:val="0"/>
              <w:spacing w:line="276" w:lineRule="auto"/>
              <w:rPr>
                <w:sz w:val="22"/>
                <w:szCs w:val="22"/>
              </w:rPr>
            </w:pPr>
            <w:r w:rsidRPr="00273393">
              <w:rPr>
                <w:sz w:val="22"/>
                <w:szCs w:val="22"/>
              </w:rPr>
              <w:t>4/3</w:t>
            </w:r>
          </w:p>
          <w:p w14:paraId="6CA7EDCB" w14:textId="77777777" w:rsidR="00342747" w:rsidRPr="00273393" w:rsidRDefault="00584388">
            <w:pPr>
              <w:widowControl w:val="0"/>
              <w:spacing w:line="276" w:lineRule="auto"/>
              <w:rPr>
                <w:sz w:val="22"/>
                <w:szCs w:val="22"/>
              </w:rPr>
            </w:pPr>
            <w:r w:rsidRPr="00273393">
              <w:rPr>
                <w:sz w:val="22"/>
                <w:szCs w:val="22"/>
              </w:rPr>
              <w:t>4/3</w:t>
            </w:r>
          </w:p>
          <w:p w14:paraId="015A834E" w14:textId="77777777" w:rsidR="00342747" w:rsidRPr="00273393" w:rsidRDefault="00584388">
            <w:pPr>
              <w:widowControl w:val="0"/>
              <w:spacing w:line="276" w:lineRule="auto"/>
              <w:rPr>
                <w:sz w:val="22"/>
                <w:szCs w:val="22"/>
              </w:rPr>
            </w:pPr>
            <w:r w:rsidRPr="00273393">
              <w:rPr>
                <w:sz w:val="22"/>
                <w:szCs w:val="22"/>
              </w:rPr>
              <w:t>4/2</w:t>
            </w:r>
          </w:p>
          <w:p w14:paraId="086BF2DF" w14:textId="77777777" w:rsidR="00342747" w:rsidRPr="00273393" w:rsidRDefault="00584388">
            <w:pPr>
              <w:widowControl w:val="0"/>
              <w:spacing w:line="276" w:lineRule="auto"/>
              <w:rPr>
                <w:sz w:val="22"/>
                <w:szCs w:val="22"/>
              </w:rPr>
            </w:pPr>
            <w:r w:rsidRPr="00273393">
              <w:rPr>
                <w:sz w:val="22"/>
                <w:szCs w:val="22"/>
              </w:rPr>
              <w:t>3/5</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30511CF2" w14:textId="77777777" w:rsidR="00342747" w:rsidRPr="00273393" w:rsidRDefault="00584388">
            <w:pPr>
              <w:widowControl w:val="0"/>
              <w:spacing w:line="276" w:lineRule="auto"/>
              <w:rPr>
                <w:sz w:val="22"/>
                <w:szCs w:val="22"/>
              </w:rPr>
            </w:pPr>
            <w:r w:rsidRPr="00273393">
              <w:rPr>
                <w:sz w:val="22"/>
                <w:szCs w:val="22"/>
              </w:rPr>
              <w:t>1.</w:t>
            </w:r>
          </w:p>
          <w:p w14:paraId="32D03D47" w14:textId="77777777" w:rsidR="00342747" w:rsidRPr="00273393" w:rsidRDefault="00584388">
            <w:pPr>
              <w:widowControl w:val="0"/>
              <w:spacing w:line="276" w:lineRule="auto"/>
              <w:rPr>
                <w:sz w:val="22"/>
                <w:szCs w:val="22"/>
              </w:rPr>
            </w:pPr>
            <w:r w:rsidRPr="00273393">
              <w:rPr>
                <w:sz w:val="22"/>
                <w:szCs w:val="22"/>
              </w:rPr>
              <w:t>2.</w:t>
            </w:r>
          </w:p>
          <w:p w14:paraId="79CBA851" w14:textId="77777777" w:rsidR="00342747" w:rsidRPr="00273393" w:rsidRDefault="00584388">
            <w:pPr>
              <w:widowControl w:val="0"/>
              <w:spacing w:line="276" w:lineRule="auto"/>
              <w:rPr>
                <w:sz w:val="22"/>
                <w:szCs w:val="22"/>
              </w:rPr>
            </w:pPr>
            <w:r w:rsidRPr="00273393">
              <w:rPr>
                <w:sz w:val="22"/>
                <w:szCs w:val="22"/>
              </w:rPr>
              <w:t>3.</w:t>
            </w:r>
          </w:p>
          <w:p w14:paraId="1505139E" w14:textId="77777777" w:rsidR="00342747" w:rsidRPr="00273393" w:rsidRDefault="00584388">
            <w:pPr>
              <w:widowControl w:val="0"/>
              <w:spacing w:line="276" w:lineRule="auto"/>
              <w:rPr>
                <w:sz w:val="22"/>
                <w:szCs w:val="22"/>
              </w:rPr>
            </w:pPr>
            <w:r w:rsidRPr="00273393">
              <w:rPr>
                <w:sz w:val="22"/>
                <w:szCs w:val="22"/>
              </w:rPr>
              <w:t>1.</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7ECE4AB8" w14:textId="77777777" w:rsidR="00342747" w:rsidRPr="00273393" w:rsidRDefault="00584388" w:rsidP="00E0426E">
            <w:pPr>
              <w:widowControl w:val="0"/>
              <w:spacing w:line="276" w:lineRule="auto"/>
              <w:rPr>
                <w:sz w:val="20"/>
                <w:szCs w:val="20"/>
              </w:rPr>
            </w:pPr>
            <w:r w:rsidRPr="00273393">
              <w:rPr>
                <w:sz w:val="20"/>
                <w:szCs w:val="20"/>
              </w:rPr>
              <w:t>Јасмина Радојковић</w:t>
            </w:r>
          </w:p>
          <w:p w14:paraId="4B156922" w14:textId="77777777" w:rsidR="00342747" w:rsidRPr="00273393" w:rsidRDefault="00584388" w:rsidP="00E0426E">
            <w:pPr>
              <w:widowControl w:val="0"/>
              <w:spacing w:line="276" w:lineRule="auto"/>
              <w:rPr>
                <w:sz w:val="20"/>
                <w:szCs w:val="20"/>
              </w:rPr>
            </w:pPr>
            <w:r w:rsidRPr="00273393">
              <w:rPr>
                <w:sz w:val="20"/>
                <w:szCs w:val="20"/>
              </w:rPr>
              <w:t>Јасмина Радојковић</w:t>
            </w:r>
          </w:p>
          <w:p w14:paraId="334F8AAE" w14:textId="2354A3BC" w:rsidR="00342747" w:rsidRPr="00273393" w:rsidRDefault="00584388" w:rsidP="00E0426E">
            <w:pPr>
              <w:widowControl w:val="0"/>
              <w:spacing w:line="276" w:lineRule="auto"/>
              <w:rPr>
                <w:sz w:val="20"/>
                <w:szCs w:val="20"/>
              </w:rPr>
            </w:pPr>
            <w:r w:rsidRPr="00273393">
              <w:rPr>
                <w:sz w:val="20"/>
                <w:szCs w:val="20"/>
              </w:rPr>
              <w:t>Андријана Павличић</w:t>
            </w:r>
          </w:p>
          <w:p w14:paraId="0D881499" w14:textId="77777777" w:rsidR="00342747" w:rsidRPr="00273393" w:rsidRDefault="00584388" w:rsidP="00E0426E">
            <w:pPr>
              <w:widowControl w:val="0"/>
              <w:spacing w:line="276" w:lineRule="auto"/>
            </w:pPr>
            <w:r w:rsidRPr="00273393">
              <w:rPr>
                <w:sz w:val="20"/>
                <w:szCs w:val="20"/>
              </w:rPr>
              <w:t>Маријана Вучићевић Ристић</w:t>
            </w:r>
          </w:p>
        </w:tc>
      </w:tr>
      <w:tr w:rsidR="00273393" w:rsidRPr="00273393" w14:paraId="1AD046FF"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D292FD" w14:textId="77777777" w:rsidR="00342747" w:rsidRPr="00273393" w:rsidRDefault="00584388">
            <w:pPr>
              <w:widowControl w:val="0"/>
              <w:spacing w:line="276" w:lineRule="auto"/>
              <w:rPr>
                <w:b/>
                <w:bCs/>
                <w:sz w:val="20"/>
                <w:szCs w:val="20"/>
              </w:rPr>
            </w:pPr>
            <w:r w:rsidRPr="00273393">
              <w:rPr>
                <w:b/>
                <w:bCs/>
                <w:sz w:val="20"/>
                <w:szCs w:val="20"/>
              </w:rPr>
              <w:t>ЕНГЛЕСКИ ЈЕЗИК</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5D5DDDDB" w14:textId="77777777" w:rsidR="00342747" w:rsidRPr="00273393" w:rsidRDefault="00584388" w:rsidP="00E0426E">
            <w:pPr>
              <w:widowControl w:val="0"/>
              <w:spacing w:line="276" w:lineRule="auto"/>
              <w:jc w:val="both"/>
              <w:rPr>
                <w:sz w:val="22"/>
                <w:szCs w:val="22"/>
              </w:rPr>
            </w:pPr>
            <w:r w:rsidRPr="00273393">
              <w:rPr>
                <w:sz w:val="22"/>
                <w:szCs w:val="22"/>
              </w:rPr>
              <w:t>Леа Јовановић</w:t>
            </w:r>
          </w:p>
          <w:p w14:paraId="7515149D" w14:textId="52E28716" w:rsidR="00342747" w:rsidRPr="00273393" w:rsidRDefault="00584388" w:rsidP="00E0426E">
            <w:pPr>
              <w:widowControl w:val="0"/>
              <w:spacing w:line="276" w:lineRule="auto"/>
              <w:jc w:val="both"/>
              <w:rPr>
                <w:sz w:val="22"/>
                <w:szCs w:val="22"/>
              </w:rPr>
            </w:pPr>
            <w:r w:rsidRPr="00273393">
              <w:rPr>
                <w:sz w:val="22"/>
                <w:szCs w:val="22"/>
              </w:rPr>
              <w:t>Бојана Коњевић</w:t>
            </w:r>
          </w:p>
          <w:p w14:paraId="44C4C71E" w14:textId="77777777" w:rsidR="00342747" w:rsidRPr="00273393" w:rsidRDefault="00584388" w:rsidP="00E0426E">
            <w:pPr>
              <w:widowControl w:val="0"/>
              <w:spacing w:line="276" w:lineRule="auto"/>
              <w:jc w:val="both"/>
              <w:rPr>
                <w:sz w:val="22"/>
                <w:szCs w:val="22"/>
              </w:rPr>
            </w:pPr>
            <w:r w:rsidRPr="00273393">
              <w:rPr>
                <w:sz w:val="22"/>
                <w:szCs w:val="22"/>
              </w:rPr>
              <w:t>Александар Јокић</w:t>
            </w:r>
          </w:p>
          <w:p w14:paraId="4C179BF2" w14:textId="77777777" w:rsidR="00342747" w:rsidRPr="00273393" w:rsidRDefault="00584388" w:rsidP="00E0426E">
            <w:pPr>
              <w:widowControl w:val="0"/>
              <w:spacing w:line="276" w:lineRule="auto"/>
              <w:jc w:val="both"/>
              <w:rPr>
                <w:sz w:val="22"/>
                <w:szCs w:val="22"/>
              </w:rPr>
            </w:pPr>
            <w:r w:rsidRPr="00273393">
              <w:rPr>
                <w:sz w:val="22"/>
                <w:szCs w:val="22"/>
              </w:rPr>
              <w:t>Јована Курћубић</w:t>
            </w:r>
          </w:p>
          <w:p w14:paraId="40C668C8" w14:textId="77777777" w:rsidR="00342747" w:rsidRPr="00273393" w:rsidRDefault="00584388" w:rsidP="00E0426E">
            <w:pPr>
              <w:widowControl w:val="0"/>
              <w:spacing w:line="276" w:lineRule="auto"/>
              <w:jc w:val="both"/>
              <w:rPr>
                <w:sz w:val="22"/>
                <w:szCs w:val="22"/>
              </w:rPr>
            </w:pPr>
            <w:r w:rsidRPr="00273393">
              <w:rPr>
                <w:sz w:val="22"/>
                <w:szCs w:val="22"/>
              </w:rPr>
              <w:t>Миа Ненадовић</w:t>
            </w:r>
          </w:p>
          <w:p w14:paraId="16AEA0A4" w14:textId="77777777" w:rsidR="00342747" w:rsidRPr="00273393" w:rsidRDefault="00342747">
            <w:pPr>
              <w:widowControl w:val="0"/>
              <w:spacing w:line="276" w:lineRule="auto"/>
              <w:ind w:left="720"/>
              <w:jc w:val="center"/>
              <w:rPr>
                <w:sz w:val="22"/>
                <w:szCs w:val="22"/>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44558134" w14:textId="77777777" w:rsidR="00342747" w:rsidRPr="00273393" w:rsidRDefault="00584388">
            <w:pPr>
              <w:widowControl w:val="0"/>
              <w:spacing w:line="276" w:lineRule="auto"/>
              <w:rPr>
                <w:sz w:val="22"/>
                <w:szCs w:val="22"/>
              </w:rPr>
            </w:pPr>
            <w:r w:rsidRPr="00273393">
              <w:rPr>
                <w:sz w:val="22"/>
                <w:szCs w:val="22"/>
              </w:rPr>
              <w:t>8/1</w:t>
            </w:r>
          </w:p>
          <w:p w14:paraId="1F4A88A0" w14:textId="77777777" w:rsidR="00342747" w:rsidRPr="00273393" w:rsidRDefault="00584388">
            <w:pPr>
              <w:widowControl w:val="0"/>
              <w:spacing w:line="276" w:lineRule="auto"/>
              <w:rPr>
                <w:sz w:val="22"/>
                <w:szCs w:val="22"/>
              </w:rPr>
            </w:pPr>
            <w:r w:rsidRPr="00273393">
              <w:rPr>
                <w:sz w:val="22"/>
                <w:szCs w:val="22"/>
              </w:rPr>
              <w:t>8/4</w:t>
            </w:r>
          </w:p>
          <w:p w14:paraId="096828B6" w14:textId="77777777" w:rsidR="00342747" w:rsidRPr="00273393" w:rsidRDefault="00584388">
            <w:pPr>
              <w:widowControl w:val="0"/>
              <w:spacing w:line="276" w:lineRule="auto"/>
              <w:rPr>
                <w:sz w:val="22"/>
                <w:szCs w:val="22"/>
              </w:rPr>
            </w:pPr>
            <w:r w:rsidRPr="00273393">
              <w:rPr>
                <w:sz w:val="22"/>
                <w:szCs w:val="22"/>
              </w:rPr>
              <w:t>8/3</w:t>
            </w:r>
          </w:p>
          <w:p w14:paraId="7BEE85A3" w14:textId="77777777" w:rsidR="00342747" w:rsidRPr="00273393" w:rsidRDefault="00584388">
            <w:pPr>
              <w:widowControl w:val="0"/>
              <w:spacing w:line="276" w:lineRule="auto"/>
              <w:rPr>
                <w:sz w:val="22"/>
                <w:szCs w:val="22"/>
              </w:rPr>
            </w:pPr>
            <w:r w:rsidRPr="00273393">
              <w:rPr>
                <w:sz w:val="22"/>
                <w:szCs w:val="22"/>
              </w:rPr>
              <w:t>8/2</w:t>
            </w:r>
          </w:p>
          <w:p w14:paraId="0889AEE9" w14:textId="77777777" w:rsidR="00342747" w:rsidRPr="00273393" w:rsidRDefault="00584388">
            <w:pPr>
              <w:widowControl w:val="0"/>
              <w:spacing w:line="276" w:lineRule="auto"/>
              <w:rPr>
                <w:sz w:val="22"/>
                <w:szCs w:val="22"/>
              </w:rPr>
            </w:pPr>
            <w:r w:rsidRPr="00273393">
              <w:rPr>
                <w:sz w:val="22"/>
                <w:szCs w:val="22"/>
              </w:rPr>
              <w:t>8/2</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2507DB51" w14:textId="77777777" w:rsidR="00342747" w:rsidRPr="00273393" w:rsidRDefault="00584388" w:rsidP="00E0426E">
            <w:pPr>
              <w:widowControl w:val="0"/>
              <w:spacing w:line="276" w:lineRule="auto"/>
              <w:rPr>
                <w:sz w:val="22"/>
                <w:szCs w:val="22"/>
              </w:rPr>
            </w:pPr>
            <w:r w:rsidRPr="00273393">
              <w:rPr>
                <w:sz w:val="22"/>
                <w:szCs w:val="22"/>
              </w:rPr>
              <w:t>1.</w:t>
            </w:r>
          </w:p>
          <w:p w14:paraId="39756E85" w14:textId="77777777" w:rsidR="00342747" w:rsidRPr="00273393" w:rsidRDefault="00584388" w:rsidP="00E0426E">
            <w:pPr>
              <w:widowControl w:val="0"/>
              <w:spacing w:line="276" w:lineRule="auto"/>
              <w:rPr>
                <w:sz w:val="22"/>
                <w:szCs w:val="22"/>
              </w:rPr>
            </w:pPr>
            <w:r w:rsidRPr="00273393">
              <w:rPr>
                <w:sz w:val="22"/>
                <w:szCs w:val="22"/>
              </w:rPr>
              <w:t>2.</w:t>
            </w:r>
          </w:p>
          <w:p w14:paraId="691DB1B7" w14:textId="77777777" w:rsidR="00342747" w:rsidRPr="00273393" w:rsidRDefault="00584388" w:rsidP="00E0426E">
            <w:pPr>
              <w:widowControl w:val="0"/>
              <w:spacing w:line="276" w:lineRule="auto"/>
              <w:rPr>
                <w:sz w:val="22"/>
                <w:szCs w:val="22"/>
              </w:rPr>
            </w:pPr>
            <w:r w:rsidRPr="00273393">
              <w:rPr>
                <w:sz w:val="22"/>
                <w:szCs w:val="22"/>
              </w:rPr>
              <w:t>2.</w:t>
            </w:r>
          </w:p>
          <w:p w14:paraId="3337ABAC" w14:textId="77777777" w:rsidR="00342747" w:rsidRPr="00273393" w:rsidRDefault="00584388" w:rsidP="00E0426E">
            <w:pPr>
              <w:widowControl w:val="0"/>
              <w:spacing w:line="276" w:lineRule="auto"/>
              <w:rPr>
                <w:sz w:val="22"/>
                <w:szCs w:val="22"/>
              </w:rPr>
            </w:pPr>
            <w:r w:rsidRPr="00273393">
              <w:rPr>
                <w:sz w:val="22"/>
                <w:szCs w:val="22"/>
              </w:rPr>
              <w:t>3.</w:t>
            </w:r>
          </w:p>
          <w:p w14:paraId="79C1B86D" w14:textId="77777777" w:rsidR="00342747" w:rsidRPr="00273393" w:rsidRDefault="00584388" w:rsidP="00E0426E">
            <w:pPr>
              <w:widowControl w:val="0"/>
              <w:spacing w:line="276" w:lineRule="auto"/>
              <w:rPr>
                <w:sz w:val="22"/>
                <w:szCs w:val="22"/>
              </w:rPr>
            </w:pPr>
            <w:r w:rsidRPr="00273393">
              <w:rPr>
                <w:sz w:val="22"/>
                <w:szCs w:val="22"/>
              </w:rPr>
              <w:t>3.</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17CD30BA" w14:textId="77777777" w:rsidR="00342747" w:rsidRPr="00273393" w:rsidRDefault="00584388" w:rsidP="00E0426E">
            <w:pPr>
              <w:widowControl w:val="0"/>
              <w:spacing w:line="276" w:lineRule="auto"/>
              <w:rPr>
                <w:sz w:val="22"/>
                <w:szCs w:val="22"/>
              </w:rPr>
            </w:pPr>
            <w:r w:rsidRPr="00273393">
              <w:rPr>
                <w:sz w:val="22"/>
                <w:szCs w:val="22"/>
              </w:rPr>
              <w:t>Тијана  Кекић</w:t>
            </w:r>
          </w:p>
          <w:p w14:paraId="35D2FE40" w14:textId="77777777" w:rsidR="00342747" w:rsidRPr="00273393" w:rsidRDefault="00584388" w:rsidP="00E0426E">
            <w:pPr>
              <w:widowControl w:val="0"/>
              <w:spacing w:line="276" w:lineRule="auto"/>
              <w:rPr>
                <w:sz w:val="22"/>
                <w:szCs w:val="22"/>
              </w:rPr>
            </w:pPr>
            <w:r w:rsidRPr="00273393">
              <w:rPr>
                <w:sz w:val="22"/>
                <w:szCs w:val="22"/>
              </w:rPr>
              <w:t>Зорица Драгичевић</w:t>
            </w:r>
          </w:p>
          <w:p w14:paraId="7A70BD4E" w14:textId="77777777" w:rsidR="00342747" w:rsidRPr="00273393" w:rsidRDefault="00584388" w:rsidP="00E0426E">
            <w:pPr>
              <w:widowControl w:val="0"/>
              <w:spacing w:line="276" w:lineRule="auto"/>
              <w:rPr>
                <w:sz w:val="22"/>
                <w:szCs w:val="22"/>
              </w:rPr>
            </w:pPr>
            <w:r w:rsidRPr="00273393">
              <w:rPr>
                <w:sz w:val="22"/>
                <w:szCs w:val="22"/>
              </w:rPr>
              <w:t>Тијана Кекић</w:t>
            </w:r>
          </w:p>
          <w:p w14:paraId="521B544B" w14:textId="77777777" w:rsidR="00342747" w:rsidRPr="00273393" w:rsidRDefault="00584388" w:rsidP="00E0426E">
            <w:pPr>
              <w:widowControl w:val="0"/>
              <w:spacing w:line="276" w:lineRule="auto"/>
              <w:rPr>
                <w:sz w:val="22"/>
                <w:szCs w:val="22"/>
              </w:rPr>
            </w:pPr>
            <w:r w:rsidRPr="00273393">
              <w:rPr>
                <w:sz w:val="22"/>
                <w:szCs w:val="22"/>
              </w:rPr>
              <w:t>Тијана Кекић</w:t>
            </w:r>
          </w:p>
          <w:p w14:paraId="7D7D9DEE" w14:textId="77777777" w:rsidR="00342747" w:rsidRPr="00273393" w:rsidRDefault="00584388" w:rsidP="00E0426E">
            <w:pPr>
              <w:widowControl w:val="0"/>
              <w:spacing w:line="276" w:lineRule="auto"/>
              <w:rPr>
                <w:sz w:val="22"/>
                <w:szCs w:val="22"/>
              </w:rPr>
            </w:pPr>
            <w:r w:rsidRPr="00273393">
              <w:rPr>
                <w:sz w:val="22"/>
                <w:szCs w:val="22"/>
              </w:rPr>
              <w:t>Тијана Кекић</w:t>
            </w:r>
          </w:p>
          <w:p w14:paraId="5720A7C0" w14:textId="77777777" w:rsidR="00342747" w:rsidRPr="00273393" w:rsidRDefault="00584388" w:rsidP="00E0426E">
            <w:pPr>
              <w:widowControl w:val="0"/>
              <w:spacing w:line="276" w:lineRule="auto"/>
              <w:rPr>
                <w:sz w:val="22"/>
                <w:szCs w:val="22"/>
              </w:rPr>
            </w:pPr>
            <w:r w:rsidRPr="00273393">
              <w:rPr>
                <w:sz w:val="22"/>
                <w:szCs w:val="22"/>
              </w:rPr>
              <w:t>Тијана Кекић</w:t>
            </w:r>
          </w:p>
        </w:tc>
      </w:tr>
      <w:tr w:rsidR="00273393" w:rsidRPr="00273393" w14:paraId="5B411604"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23652B" w14:textId="77777777" w:rsidR="00342747" w:rsidRPr="00273393" w:rsidRDefault="00584388">
            <w:pPr>
              <w:spacing w:before="240" w:line="276" w:lineRule="auto"/>
              <w:rPr>
                <w:b/>
                <w:sz w:val="20"/>
                <w:szCs w:val="20"/>
              </w:rPr>
            </w:pPr>
            <w:r w:rsidRPr="00273393">
              <w:rPr>
                <w:sz w:val="20"/>
                <w:szCs w:val="20"/>
              </w:rPr>
              <w:t xml:space="preserve"> </w:t>
            </w:r>
            <w:r w:rsidRPr="00273393">
              <w:rPr>
                <w:b/>
                <w:sz w:val="20"/>
                <w:szCs w:val="20"/>
              </w:rPr>
              <w:t>ИЗРАЖАЈНО ЧИТАЊЕ</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60ED05C0" w14:textId="77777777" w:rsidR="00342747" w:rsidRPr="00273393" w:rsidRDefault="00584388">
            <w:pPr>
              <w:spacing w:line="276" w:lineRule="auto"/>
              <w:rPr>
                <w:sz w:val="22"/>
                <w:szCs w:val="22"/>
              </w:rPr>
            </w:pPr>
            <w:r w:rsidRPr="00273393">
              <w:rPr>
                <w:sz w:val="22"/>
                <w:szCs w:val="22"/>
              </w:rPr>
              <w:t>Милица Алексић</w:t>
            </w:r>
          </w:p>
          <w:p w14:paraId="00027C82" w14:textId="77777777" w:rsidR="00342747" w:rsidRPr="00273393" w:rsidRDefault="00584388">
            <w:pPr>
              <w:spacing w:line="276" w:lineRule="auto"/>
              <w:rPr>
                <w:sz w:val="22"/>
                <w:szCs w:val="22"/>
              </w:rPr>
            </w:pPr>
            <w:r w:rsidRPr="00273393">
              <w:rPr>
                <w:sz w:val="22"/>
                <w:szCs w:val="22"/>
              </w:rPr>
              <w:t>Стефана Вићентић</w:t>
            </w:r>
          </w:p>
          <w:p w14:paraId="7A6F2DF6" w14:textId="77777777" w:rsidR="00342747" w:rsidRPr="00273393" w:rsidRDefault="00584388">
            <w:pPr>
              <w:spacing w:line="276" w:lineRule="auto"/>
              <w:rPr>
                <w:sz w:val="22"/>
                <w:szCs w:val="22"/>
              </w:rPr>
            </w:pPr>
            <w:r w:rsidRPr="00273393">
              <w:rPr>
                <w:sz w:val="22"/>
                <w:szCs w:val="22"/>
              </w:rPr>
              <w:lastRenderedPageBreak/>
              <w:t>Филип Дукић</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1643330D" w14:textId="77777777" w:rsidR="00342747" w:rsidRPr="00273393" w:rsidRDefault="00584388">
            <w:pPr>
              <w:widowControl w:val="0"/>
              <w:spacing w:line="276" w:lineRule="auto"/>
              <w:rPr>
                <w:sz w:val="22"/>
                <w:szCs w:val="22"/>
              </w:rPr>
            </w:pPr>
            <w:r w:rsidRPr="00273393">
              <w:rPr>
                <w:sz w:val="22"/>
                <w:szCs w:val="22"/>
              </w:rPr>
              <w:lastRenderedPageBreak/>
              <w:t>1/1</w:t>
            </w:r>
          </w:p>
          <w:p w14:paraId="2B0A44BA" w14:textId="77777777" w:rsidR="00342747" w:rsidRPr="00273393" w:rsidRDefault="00584388">
            <w:pPr>
              <w:widowControl w:val="0"/>
              <w:spacing w:line="276" w:lineRule="auto"/>
              <w:rPr>
                <w:sz w:val="22"/>
                <w:szCs w:val="22"/>
              </w:rPr>
            </w:pPr>
            <w:r w:rsidRPr="00273393">
              <w:rPr>
                <w:sz w:val="22"/>
                <w:szCs w:val="22"/>
              </w:rPr>
              <w:t>1/1</w:t>
            </w:r>
          </w:p>
          <w:p w14:paraId="43FB6697" w14:textId="77777777" w:rsidR="00342747" w:rsidRPr="00273393" w:rsidRDefault="00584388">
            <w:pPr>
              <w:widowControl w:val="0"/>
              <w:spacing w:line="276" w:lineRule="auto"/>
              <w:rPr>
                <w:sz w:val="22"/>
                <w:szCs w:val="22"/>
              </w:rPr>
            </w:pPr>
            <w:r w:rsidRPr="00273393">
              <w:rPr>
                <w:sz w:val="22"/>
                <w:szCs w:val="22"/>
              </w:rPr>
              <w:lastRenderedPageBreak/>
              <w:t>1/1</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1E9B9296" w14:textId="77777777" w:rsidR="00342747" w:rsidRPr="00273393" w:rsidRDefault="00584388">
            <w:pPr>
              <w:widowControl w:val="0"/>
              <w:spacing w:line="276" w:lineRule="auto"/>
              <w:jc w:val="center"/>
              <w:rPr>
                <w:sz w:val="22"/>
                <w:szCs w:val="22"/>
              </w:rPr>
            </w:pPr>
            <w:r w:rsidRPr="00273393">
              <w:rPr>
                <w:sz w:val="22"/>
                <w:szCs w:val="22"/>
              </w:rPr>
              <w:lastRenderedPageBreak/>
              <w:t>1.место</w:t>
            </w:r>
          </w:p>
          <w:p w14:paraId="51535544" w14:textId="77777777" w:rsidR="00342747" w:rsidRPr="00273393" w:rsidRDefault="00584388">
            <w:pPr>
              <w:widowControl w:val="0"/>
              <w:spacing w:line="276" w:lineRule="auto"/>
              <w:jc w:val="center"/>
              <w:rPr>
                <w:sz w:val="22"/>
                <w:szCs w:val="22"/>
              </w:rPr>
            </w:pPr>
            <w:r w:rsidRPr="00273393">
              <w:rPr>
                <w:sz w:val="22"/>
                <w:szCs w:val="22"/>
              </w:rPr>
              <w:t>2.место</w:t>
            </w:r>
          </w:p>
          <w:p w14:paraId="04FAE434" w14:textId="77777777" w:rsidR="00342747" w:rsidRPr="00273393" w:rsidRDefault="00584388">
            <w:pPr>
              <w:widowControl w:val="0"/>
              <w:spacing w:line="276" w:lineRule="auto"/>
              <w:jc w:val="center"/>
              <w:rPr>
                <w:sz w:val="22"/>
                <w:szCs w:val="22"/>
              </w:rPr>
            </w:pPr>
            <w:r w:rsidRPr="00273393">
              <w:rPr>
                <w:sz w:val="22"/>
                <w:szCs w:val="22"/>
              </w:rPr>
              <w:lastRenderedPageBreak/>
              <w:t>3.место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281151D8" w14:textId="77777777" w:rsidR="00342747" w:rsidRPr="00273393" w:rsidRDefault="00584388" w:rsidP="00E0426E">
            <w:pPr>
              <w:widowControl w:val="0"/>
              <w:spacing w:line="276" w:lineRule="auto"/>
              <w:rPr>
                <w:sz w:val="22"/>
                <w:szCs w:val="22"/>
              </w:rPr>
            </w:pPr>
            <w:r w:rsidRPr="00273393">
              <w:rPr>
                <w:sz w:val="22"/>
                <w:szCs w:val="22"/>
              </w:rPr>
              <w:lastRenderedPageBreak/>
              <w:t>Ј.Станишић</w:t>
            </w:r>
          </w:p>
          <w:p w14:paraId="3B7D92BA" w14:textId="77777777" w:rsidR="00342747" w:rsidRPr="00273393" w:rsidRDefault="00584388" w:rsidP="00E0426E">
            <w:pPr>
              <w:widowControl w:val="0"/>
              <w:spacing w:line="276" w:lineRule="auto"/>
              <w:rPr>
                <w:sz w:val="22"/>
                <w:szCs w:val="22"/>
              </w:rPr>
            </w:pPr>
            <w:r w:rsidRPr="00273393">
              <w:rPr>
                <w:sz w:val="22"/>
                <w:szCs w:val="22"/>
              </w:rPr>
              <w:t>Ј.Станишић</w:t>
            </w:r>
          </w:p>
          <w:p w14:paraId="5B72B971" w14:textId="77777777" w:rsidR="00342747" w:rsidRPr="00273393" w:rsidRDefault="00584388" w:rsidP="00E0426E">
            <w:pPr>
              <w:widowControl w:val="0"/>
              <w:spacing w:line="276" w:lineRule="auto"/>
              <w:rPr>
                <w:sz w:val="22"/>
                <w:szCs w:val="22"/>
              </w:rPr>
            </w:pPr>
            <w:r w:rsidRPr="00273393">
              <w:rPr>
                <w:sz w:val="22"/>
                <w:szCs w:val="22"/>
              </w:rPr>
              <w:lastRenderedPageBreak/>
              <w:t>Ј.Станишић</w:t>
            </w:r>
          </w:p>
        </w:tc>
      </w:tr>
      <w:tr w:rsidR="00273393" w:rsidRPr="00273393" w14:paraId="33C1B577"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67BDB" w14:textId="77777777" w:rsidR="00342747" w:rsidRPr="00273393" w:rsidRDefault="00584388">
            <w:pPr>
              <w:spacing w:before="240" w:line="276" w:lineRule="auto"/>
              <w:rPr>
                <w:b/>
                <w:sz w:val="20"/>
                <w:szCs w:val="20"/>
              </w:rPr>
            </w:pPr>
            <w:r w:rsidRPr="00273393">
              <w:rPr>
                <w:b/>
                <w:sz w:val="20"/>
                <w:szCs w:val="20"/>
              </w:rPr>
              <w:lastRenderedPageBreak/>
              <w:t>СРПСКИ ЈЕЗИК</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0CFA69B0" w14:textId="77777777" w:rsidR="00342747" w:rsidRPr="00273393" w:rsidRDefault="00584388">
            <w:pPr>
              <w:spacing w:line="276" w:lineRule="auto"/>
              <w:rPr>
                <w:sz w:val="22"/>
                <w:szCs w:val="22"/>
              </w:rPr>
            </w:pPr>
            <w:r w:rsidRPr="00273393">
              <w:rPr>
                <w:sz w:val="22"/>
                <w:szCs w:val="22"/>
              </w:rPr>
              <w:t>Неда Нешковић</w:t>
            </w:r>
          </w:p>
          <w:p w14:paraId="7DB5326A" w14:textId="77777777" w:rsidR="00342747" w:rsidRPr="00273393" w:rsidRDefault="00584388">
            <w:pPr>
              <w:spacing w:line="276" w:lineRule="auto"/>
              <w:rPr>
                <w:sz w:val="22"/>
                <w:szCs w:val="22"/>
              </w:rPr>
            </w:pPr>
            <w:r w:rsidRPr="00273393">
              <w:rPr>
                <w:sz w:val="22"/>
                <w:szCs w:val="22"/>
              </w:rPr>
              <w:t>Круна Ђорђевић</w:t>
            </w:r>
          </w:p>
          <w:p w14:paraId="2B5C1687" w14:textId="77777777" w:rsidR="00342747" w:rsidRPr="00273393" w:rsidRDefault="00584388">
            <w:pPr>
              <w:spacing w:line="276" w:lineRule="auto"/>
              <w:rPr>
                <w:sz w:val="22"/>
                <w:szCs w:val="22"/>
              </w:rPr>
            </w:pPr>
            <w:r w:rsidRPr="00273393">
              <w:rPr>
                <w:sz w:val="22"/>
                <w:szCs w:val="22"/>
              </w:rPr>
              <w:t xml:space="preserve">Петар Јевтић </w:t>
            </w:r>
          </w:p>
          <w:p w14:paraId="06D90300" w14:textId="77777777" w:rsidR="00342747" w:rsidRPr="00273393" w:rsidRDefault="00584388">
            <w:pPr>
              <w:spacing w:line="276" w:lineRule="auto"/>
              <w:rPr>
                <w:sz w:val="22"/>
                <w:szCs w:val="22"/>
              </w:rPr>
            </w:pPr>
            <w:r w:rsidRPr="00273393">
              <w:rPr>
                <w:sz w:val="22"/>
                <w:szCs w:val="22"/>
              </w:rPr>
              <w:t>Урош Дабовић</w:t>
            </w:r>
          </w:p>
          <w:p w14:paraId="4E54D531" w14:textId="77777777" w:rsidR="00342747" w:rsidRPr="00273393" w:rsidRDefault="00584388">
            <w:pPr>
              <w:spacing w:line="276" w:lineRule="auto"/>
              <w:rPr>
                <w:sz w:val="22"/>
                <w:szCs w:val="22"/>
              </w:rPr>
            </w:pPr>
            <w:r w:rsidRPr="00273393">
              <w:rPr>
                <w:sz w:val="22"/>
                <w:szCs w:val="22"/>
              </w:rPr>
              <w:t>Данило Павличић</w:t>
            </w:r>
          </w:p>
          <w:p w14:paraId="27838980" w14:textId="77777777" w:rsidR="00342747" w:rsidRPr="00273393" w:rsidRDefault="00584388">
            <w:pPr>
              <w:spacing w:line="276" w:lineRule="auto"/>
              <w:rPr>
                <w:sz w:val="22"/>
                <w:szCs w:val="22"/>
              </w:rPr>
            </w:pPr>
            <w:r w:rsidRPr="00273393">
              <w:rPr>
                <w:sz w:val="22"/>
                <w:szCs w:val="22"/>
              </w:rPr>
              <w:t>Ива Стојадиновић</w:t>
            </w:r>
          </w:p>
          <w:p w14:paraId="7C3EBF06" w14:textId="77777777" w:rsidR="00342747" w:rsidRPr="00273393" w:rsidRDefault="00584388">
            <w:pPr>
              <w:spacing w:line="276" w:lineRule="auto"/>
              <w:rPr>
                <w:sz w:val="22"/>
                <w:szCs w:val="22"/>
              </w:rPr>
            </w:pPr>
            <w:r w:rsidRPr="00273393">
              <w:rPr>
                <w:sz w:val="22"/>
                <w:szCs w:val="22"/>
              </w:rPr>
              <w:t>Александар Неговановић</w:t>
            </w:r>
          </w:p>
          <w:p w14:paraId="0E334CFB" w14:textId="77777777" w:rsidR="00342747" w:rsidRPr="00273393" w:rsidRDefault="00584388">
            <w:pPr>
              <w:spacing w:line="276" w:lineRule="auto"/>
              <w:rPr>
                <w:sz w:val="22"/>
                <w:szCs w:val="22"/>
              </w:rPr>
            </w:pPr>
            <w:r w:rsidRPr="00273393">
              <w:rPr>
                <w:sz w:val="22"/>
                <w:szCs w:val="22"/>
              </w:rPr>
              <w:t>Милица Сретеновић</w:t>
            </w:r>
          </w:p>
          <w:p w14:paraId="611D0024" w14:textId="77777777" w:rsidR="00342747" w:rsidRPr="00273393" w:rsidRDefault="00584388">
            <w:pPr>
              <w:spacing w:line="276" w:lineRule="auto"/>
              <w:rPr>
                <w:sz w:val="22"/>
                <w:szCs w:val="22"/>
              </w:rPr>
            </w:pPr>
            <w:r w:rsidRPr="00273393">
              <w:rPr>
                <w:sz w:val="22"/>
                <w:szCs w:val="22"/>
              </w:rPr>
              <w:t>Елена Кисић</w:t>
            </w:r>
          </w:p>
          <w:p w14:paraId="309B3F71" w14:textId="77777777" w:rsidR="00342747" w:rsidRPr="00273393" w:rsidRDefault="00584388">
            <w:pPr>
              <w:spacing w:line="276" w:lineRule="auto"/>
              <w:rPr>
                <w:sz w:val="22"/>
                <w:szCs w:val="22"/>
              </w:rPr>
            </w:pPr>
            <w:r w:rsidRPr="00273393">
              <w:rPr>
                <w:sz w:val="22"/>
                <w:szCs w:val="22"/>
              </w:rPr>
              <w:t>Андреа Ракић</w:t>
            </w:r>
          </w:p>
          <w:p w14:paraId="4EDDAE23" w14:textId="77777777" w:rsidR="00342747" w:rsidRPr="00273393" w:rsidRDefault="00584388">
            <w:pPr>
              <w:spacing w:line="276" w:lineRule="auto"/>
              <w:rPr>
                <w:sz w:val="22"/>
                <w:szCs w:val="22"/>
              </w:rPr>
            </w:pPr>
            <w:r w:rsidRPr="00273393">
              <w:rPr>
                <w:sz w:val="22"/>
                <w:szCs w:val="22"/>
              </w:rPr>
              <w:t>Андреа Томић</w:t>
            </w:r>
          </w:p>
          <w:p w14:paraId="296E579F" w14:textId="77777777" w:rsidR="00342747" w:rsidRPr="00273393" w:rsidRDefault="00584388">
            <w:pPr>
              <w:spacing w:line="276" w:lineRule="auto"/>
              <w:rPr>
                <w:sz w:val="22"/>
                <w:szCs w:val="22"/>
              </w:rPr>
            </w:pPr>
            <w:r w:rsidRPr="00273393">
              <w:rPr>
                <w:sz w:val="22"/>
                <w:szCs w:val="22"/>
              </w:rPr>
              <w:t>Ана Варничић</w:t>
            </w:r>
          </w:p>
          <w:p w14:paraId="09243F9D" w14:textId="77777777" w:rsidR="00342747" w:rsidRPr="00273393" w:rsidRDefault="00584388">
            <w:pPr>
              <w:spacing w:line="276" w:lineRule="auto"/>
              <w:rPr>
                <w:sz w:val="22"/>
                <w:szCs w:val="22"/>
              </w:rPr>
            </w:pPr>
            <w:r w:rsidRPr="00273393">
              <w:rPr>
                <w:sz w:val="22"/>
                <w:szCs w:val="22"/>
              </w:rPr>
              <w:t>Јована Курћубић</w:t>
            </w:r>
          </w:p>
          <w:p w14:paraId="4EA91D23" w14:textId="77777777" w:rsidR="00342747" w:rsidRPr="00273393" w:rsidRDefault="00584388">
            <w:pPr>
              <w:spacing w:line="276" w:lineRule="auto"/>
              <w:rPr>
                <w:sz w:val="22"/>
                <w:szCs w:val="22"/>
              </w:rPr>
            </w:pPr>
            <w:r w:rsidRPr="00273393">
              <w:rPr>
                <w:sz w:val="22"/>
                <w:szCs w:val="22"/>
              </w:rPr>
              <w:t>Леа Јовановић</w:t>
            </w:r>
          </w:p>
          <w:p w14:paraId="48CF9CE8" w14:textId="77777777" w:rsidR="00342747" w:rsidRPr="00273393" w:rsidRDefault="00584388">
            <w:pPr>
              <w:spacing w:line="276" w:lineRule="auto"/>
              <w:rPr>
                <w:sz w:val="22"/>
                <w:szCs w:val="22"/>
              </w:rPr>
            </w:pPr>
            <w:r w:rsidRPr="00273393">
              <w:rPr>
                <w:sz w:val="22"/>
                <w:szCs w:val="22"/>
              </w:rPr>
              <w:t>Наталија Радивојевић</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5FC35E46" w14:textId="77777777" w:rsidR="00342747" w:rsidRPr="00273393" w:rsidRDefault="00584388">
            <w:pPr>
              <w:widowControl w:val="0"/>
              <w:spacing w:line="276" w:lineRule="auto"/>
              <w:rPr>
                <w:sz w:val="22"/>
                <w:szCs w:val="22"/>
              </w:rPr>
            </w:pPr>
            <w:r w:rsidRPr="00273393">
              <w:rPr>
                <w:sz w:val="22"/>
                <w:szCs w:val="22"/>
              </w:rPr>
              <w:t>5-4</w:t>
            </w:r>
          </w:p>
          <w:p w14:paraId="65049625" w14:textId="77777777" w:rsidR="00342747" w:rsidRPr="00273393" w:rsidRDefault="00584388">
            <w:pPr>
              <w:widowControl w:val="0"/>
              <w:spacing w:line="276" w:lineRule="auto"/>
              <w:rPr>
                <w:sz w:val="22"/>
                <w:szCs w:val="22"/>
              </w:rPr>
            </w:pPr>
            <w:r w:rsidRPr="00273393">
              <w:rPr>
                <w:sz w:val="22"/>
                <w:szCs w:val="22"/>
              </w:rPr>
              <w:t>5-3</w:t>
            </w:r>
          </w:p>
          <w:p w14:paraId="7C00E6CC" w14:textId="77777777" w:rsidR="00342747" w:rsidRPr="00273393" w:rsidRDefault="00584388">
            <w:pPr>
              <w:widowControl w:val="0"/>
              <w:spacing w:line="276" w:lineRule="auto"/>
              <w:rPr>
                <w:sz w:val="22"/>
                <w:szCs w:val="22"/>
              </w:rPr>
            </w:pPr>
            <w:r w:rsidRPr="00273393">
              <w:rPr>
                <w:sz w:val="22"/>
                <w:szCs w:val="22"/>
              </w:rPr>
              <w:t>5-1</w:t>
            </w:r>
          </w:p>
          <w:p w14:paraId="49A32CC0" w14:textId="77777777" w:rsidR="00342747" w:rsidRPr="00273393" w:rsidRDefault="00584388">
            <w:pPr>
              <w:widowControl w:val="0"/>
              <w:spacing w:line="276" w:lineRule="auto"/>
              <w:rPr>
                <w:sz w:val="22"/>
                <w:szCs w:val="22"/>
              </w:rPr>
            </w:pPr>
            <w:r w:rsidRPr="00273393">
              <w:rPr>
                <w:sz w:val="22"/>
                <w:szCs w:val="22"/>
              </w:rPr>
              <w:t>5-4</w:t>
            </w:r>
          </w:p>
          <w:p w14:paraId="13F89958" w14:textId="77777777" w:rsidR="00342747" w:rsidRPr="00273393" w:rsidRDefault="00584388">
            <w:pPr>
              <w:widowControl w:val="0"/>
              <w:spacing w:line="276" w:lineRule="auto"/>
              <w:rPr>
                <w:sz w:val="22"/>
                <w:szCs w:val="22"/>
              </w:rPr>
            </w:pPr>
            <w:r w:rsidRPr="00273393">
              <w:rPr>
                <w:sz w:val="22"/>
                <w:szCs w:val="22"/>
              </w:rPr>
              <w:t>6-3</w:t>
            </w:r>
          </w:p>
          <w:p w14:paraId="431F8568" w14:textId="77777777" w:rsidR="00342747" w:rsidRPr="00273393" w:rsidRDefault="00584388">
            <w:pPr>
              <w:widowControl w:val="0"/>
              <w:spacing w:line="276" w:lineRule="auto"/>
              <w:rPr>
                <w:sz w:val="22"/>
                <w:szCs w:val="22"/>
              </w:rPr>
            </w:pPr>
            <w:r w:rsidRPr="00273393">
              <w:rPr>
                <w:sz w:val="22"/>
                <w:szCs w:val="22"/>
              </w:rPr>
              <w:t>6-3</w:t>
            </w:r>
          </w:p>
          <w:p w14:paraId="2B4DC8B7" w14:textId="77777777" w:rsidR="00342747" w:rsidRPr="00273393" w:rsidRDefault="00584388">
            <w:pPr>
              <w:widowControl w:val="0"/>
              <w:spacing w:line="276" w:lineRule="auto"/>
              <w:rPr>
                <w:sz w:val="22"/>
                <w:szCs w:val="22"/>
              </w:rPr>
            </w:pPr>
            <w:r w:rsidRPr="00273393">
              <w:rPr>
                <w:sz w:val="22"/>
                <w:szCs w:val="22"/>
              </w:rPr>
              <w:t>6-3</w:t>
            </w:r>
          </w:p>
          <w:p w14:paraId="6219D777" w14:textId="77777777" w:rsidR="00342747" w:rsidRPr="00273393" w:rsidRDefault="00584388">
            <w:pPr>
              <w:widowControl w:val="0"/>
              <w:spacing w:line="276" w:lineRule="auto"/>
              <w:rPr>
                <w:sz w:val="22"/>
                <w:szCs w:val="22"/>
              </w:rPr>
            </w:pPr>
            <w:r w:rsidRPr="00273393">
              <w:rPr>
                <w:sz w:val="22"/>
                <w:szCs w:val="22"/>
              </w:rPr>
              <w:t>6-4</w:t>
            </w:r>
          </w:p>
          <w:p w14:paraId="146BD8E9" w14:textId="77777777" w:rsidR="00342747" w:rsidRPr="00273393" w:rsidRDefault="00584388">
            <w:pPr>
              <w:widowControl w:val="0"/>
              <w:spacing w:line="276" w:lineRule="auto"/>
              <w:rPr>
                <w:sz w:val="22"/>
                <w:szCs w:val="22"/>
              </w:rPr>
            </w:pPr>
            <w:r w:rsidRPr="00273393">
              <w:rPr>
                <w:sz w:val="22"/>
                <w:szCs w:val="22"/>
              </w:rPr>
              <w:t>7-3</w:t>
            </w:r>
          </w:p>
          <w:p w14:paraId="086D0C9C" w14:textId="77777777" w:rsidR="00342747" w:rsidRPr="00273393" w:rsidRDefault="00584388">
            <w:pPr>
              <w:widowControl w:val="0"/>
              <w:spacing w:line="276" w:lineRule="auto"/>
              <w:rPr>
                <w:sz w:val="22"/>
                <w:szCs w:val="22"/>
              </w:rPr>
            </w:pPr>
            <w:r w:rsidRPr="00273393">
              <w:rPr>
                <w:sz w:val="22"/>
                <w:szCs w:val="22"/>
              </w:rPr>
              <w:t>7-4</w:t>
            </w:r>
          </w:p>
          <w:p w14:paraId="5A89655B" w14:textId="77777777" w:rsidR="00342747" w:rsidRPr="00273393" w:rsidRDefault="00584388">
            <w:pPr>
              <w:widowControl w:val="0"/>
              <w:spacing w:line="276" w:lineRule="auto"/>
              <w:rPr>
                <w:sz w:val="22"/>
                <w:szCs w:val="22"/>
              </w:rPr>
            </w:pPr>
            <w:r w:rsidRPr="00273393">
              <w:rPr>
                <w:sz w:val="22"/>
                <w:szCs w:val="22"/>
              </w:rPr>
              <w:t>7-4</w:t>
            </w:r>
          </w:p>
          <w:p w14:paraId="64024619" w14:textId="77777777" w:rsidR="00342747" w:rsidRPr="00273393" w:rsidRDefault="00584388">
            <w:pPr>
              <w:widowControl w:val="0"/>
              <w:spacing w:line="276" w:lineRule="auto"/>
              <w:rPr>
                <w:sz w:val="22"/>
                <w:szCs w:val="22"/>
              </w:rPr>
            </w:pPr>
            <w:r w:rsidRPr="00273393">
              <w:rPr>
                <w:sz w:val="22"/>
                <w:szCs w:val="22"/>
              </w:rPr>
              <w:t>7-1</w:t>
            </w:r>
          </w:p>
          <w:p w14:paraId="46481874" w14:textId="77777777" w:rsidR="00342747" w:rsidRPr="00273393" w:rsidRDefault="00584388">
            <w:pPr>
              <w:widowControl w:val="0"/>
              <w:spacing w:line="276" w:lineRule="auto"/>
              <w:rPr>
                <w:sz w:val="22"/>
                <w:szCs w:val="22"/>
              </w:rPr>
            </w:pPr>
            <w:r w:rsidRPr="00273393">
              <w:rPr>
                <w:sz w:val="22"/>
                <w:szCs w:val="22"/>
              </w:rPr>
              <w:t>8-2</w:t>
            </w:r>
          </w:p>
          <w:p w14:paraId="56DEFF25" w14:textId="77777777" w:rsidR="00342747" w:rsidRPr="00273393" w:rsidRDefault="00584388">
            <w:pPr>
              <w:widowControl w:val="0"/>
              <w:spacing w:line="276" w:lineRule="auto"/>
              <w:rPr>
                <w:sz w:val="22"/>
                <w:szCs w:val="22"/>
              </w:rPr>
            </w:pPr>
            <w:r w:rsidRPr="00273393">
              <w:rPr>
                <w:sz w:val="22"/>
                <w:szCs w:val="22"/>
              </w:rPr>
              <w:t>8-1</w:t>
            </w:r>
          </w:p>
          <w:p w14:paraId="43EF0296" w14:textId="77777777" w:rsidR="00342747" w:rsidRPr="00273393" w:rsidRDefault="00584388">
            <w:pPr>
              <w:widowControl w:val="0"/>
              <w:spacing w:line="276" w:lineRule="auto"/>
              <w:rPr>
                <w:sz w:val="22"/>
                <w:szCs w:val="22"/>
              </w:rPr>
            </w:pPr>
            <w:r w:rsidRPr="00273393">
              <w:rPr>
                <w:sz w:val="22"/>
                <w:szCs w:val="22"/>
              </w:rPr>
              <w:t>8-1</w:t>
            </w:r>
          </w:p>
          <w:p w14:paraId="43430DA8" w14:textId="77777777" w:rsidR="00342747" w:rsidRPr="00273393" w:rsidRDefault="00342747">
            <w:pPr>
              <w:widowControl w:val="0"/>
              <w:spacing w:line="276" w:lineRule="auto"/>
              <w:rPr>
                <w:sz w:val="22"/>
                <w:szCs w:val="22"/>
              </w:rPr>
            </w:pP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7E6FC5B6" w14:textId="77777777" w:rsidR="00342747" w:rsidRPr="00273393" w:rsidRDefault="00584388">
            <w:pPr>
              <w:widowControl w:val="0"/>
              <w:spacing w:line="276" w:lineRule="auto"/>
              <w:rPr>
                <w:sz w:val="22"/>
                <w:szCs w:val="22"/>
              </w:rPr>
            </w:pPr>
            <w:r w:rsidRPr="00273393">
              <w:rPr>
                <w:sz w:val="22"/>
                <w:szCs w:val="22"/>
              </w:rPr>
              <w:t>1.место</w:t>
            </w:r>
          </w:p>
          <w:p w14:paraId="2100D599" w14:textId="77777777" w:rsidR="00342747" w:rsidRPr="00273393" w:rsidRDefault="00584388">
            <w:pPr>
              <w:widowControl w:val="0"/>
              <w:spacing w:line="276" w:lineRule="auto"/>
              <w:rPr>
                <w:sz w:val="22"/>
                <w:szCs w:val="22"/>
              </w:rPr>
            </w:pPr>
            <w:r w:rsidRPr="00273393">
              <w:rPr>
                <w:sz w:val="22"/>
                <w:szCs w:val="22"/>
              </w:rPr>
              <w:t>2.место</w:t>
            </w:r>
          </w:p>
          <w:p w14:paraId="380F1970" w14:textId="77777777" w:rsidR="00342747" w:rsidRPr="00273393" w:rsidRDefault="00584388">
            <w:pPr>
              <w:widowControl w:val="0"/>
              <w:spacing w:line="276" w:lineRule="auto"/>
              <w:rPr>
                <w:sz w:val="22"/>
                <w:szCs w:val="22"/>
              </w:rPr>
            </w:pPr>
            <w:r w:rsidRPr="00273393">
              <w:rPr>
                <w:sz w:val="22"/>
                <w:szCs w:val="22"/>
              </w:rPr>
              <w:t>2.место</w:t>
            </w:r>
          </w:p>
          <w:p w14:paraId="364FA2C6" w14:textId="77777777" w:rsidR="00342747" w:rsidRPr="00273393" w:rsidRDefault="00584388">
            <w:pPr>
              <w:widowControl w:val="0"/>
              <w:spacing w:line="276" w:lineRule="auto"/>
              <w:rPr>
                <w:sz w:val="22"/>
                <w:szCs w:val="22"/>
              </w:rPr>
            </w:pPr>
            <w:r w:rsidRPr="00273393">
              <w:rPr>
                <w:sz w:val="22"/>
                <w:szCs w:val="22"/>
              </w:rPr>
              <w:t>3.место</w:t>
            </w:r>
          </w:p>
          <w:p w14:paraId="28244B8A" w14:textId="77777777" w:rsidR="00342747" w:rsidRPr="00273393" w:rsidRDefault="00584388">
            <w:pPr>
              <w:widowControl w:val="0"/>
              <w:spacing w:line="276" w:lineRule="auto"/>
              <w:rPr>
                <w:sz w:val="22"/>
                <w:szCs w:val="22"/>
              </w:rPr>
            </w:pPr>
            <w:r w:rsidRPr="00273393">
              <w:rPr>
                <w:sz w:val="22"/>
                <w:szCs w:val="22"/>
              </w:rPr>
              <w:t>1.место</w:t>
            </w:r>
          </w:p>
          <w:p w14:paraId="1372BD29" w14:textId="77777777" w:rsidR="00342747" w:rsidRPr="00273393" w:rsidRDefault="00584388">
            <w:pPr>
              <w:widowControl w:val="0"/>
              <w:spacing w:line="276" w:lineRule="auto"/>
              <w:rPr>
                <w:sz w:val="22"/>
                <w:szCs w:val="22"/>
              </w:rPr>
            </w:pPr>
            <w:r w:rsidRPr="00273393">
              <w:rPr>
                <w:sz w:val="22"/>
                <w:szCs w:val="22"/>
              </w:rPr>
              <w:t>2.место</w:t>
            </w:r>
          </w:p>
          <w:p w14:paraId="33CF8112" w14:textId="77777777" w:rsidR="00342747" w:rsidRPr="00273393" w:rsidRDefault="00584388">
            <w:pPr>
              <w:widowControl w:val="0"/>
              <w:spacing w:line="276" w:lineRule="auto"/>
              <w:rPr>
                <w:sz w:val="22"/>
                <w:szCs w:val="22"/>
              </w:rPr>
            </w:pPr>
            <w:r w:rsidRPr="00273393">
              <w:rPr>
                <w:sz w:val="22"/>
                <w:szCs w:val="22"/>
              </w:rPr>
              <w:t>3.место</w:t>
            </w:r>
          </w:p>
          <w:p w14:paraId="3A976BB4" w14:textId="77777777" w:rsidR="00342747" w:rsidRPr="00273393" w:rsidRDefault="00584388">
            <w:pPr>
              <w:widowControl w:val="0"/>
              <w:spacing w:line="276" w:lineRule="auto"/>
              <w:rPr>
                <w:sz w:val="22"/>
                <w:szCs w:val="22"/>
              </w:rPr>
            </w:pPr>
            <w:r w:rsidRPr="00273393">
              <w:rPr>
                <w:sz w:val="22"/>
                <w:szCs w:val="22"/>
              </w:rPr>
              <w:t>3.место</w:t>
            </w:r>
          </w:p>
          <w:p w14:paraId="5E0B9BE6" w14:textId="77777777" w:rsidR="00342747" w:rsidRPr="00273393" w:rsidRDefault="00584388">
            <w:pPr>
              <w:widowControl w:val="0"/>
              <w:spacing w:line="276" w:lineRule="auto"/>
              <w:rPr>
                <w:sz w:val="22"/>
                <w:szCs w:val="22"/>
              </w:rPr>
            </w:pPr>
            <w:r w:rsidRPr="00273393">
              <w:rPr>
                <w:sz w:val="22"/>
                <w:szCs w:val="22"/>
              </w:rPr>
              <w:t>1.место</w:t>
            </w:r>
          </w:p>
          <w:p w14:paraId="7E68B9A4" w14:textId="77777777" w:rsidR="00342747" w:rsidRPr="00273393" w:rsidRDefault="00584388">
            <w:pPr>
              <w:widowControl w:val="0"/>
              <w:spacing w:line="276" w:lineRule="auto"/>
              <w:rPr>
                <w:sz w:val="22"/>
                <w:szCs w:val="22"/>
              </w:rPr>
            </w:pPr>
            <w:r w:rsidRPr="00273393">
              <w:rPr>
                <w:sz w:val="22"/>
                <w:szCs w:val="22"/>
              </w:rPr>
              <w:t>2.место</w:t>
            </w:r>
          </w:p>
          <w:p w14:paraId="12A6C8C9" w14:textId="77777777" w:rsidR="00342747" w:rsidRPr="00273393" w:rsidRDefault="00584388">
            <w:pPr>
              <w:widowControl w:val="0"/>
              <w:spacing w:line="276" w:lineRule="auto"/>
              <w:rPr>
                <w:sz w:val="22"/>
                <w:szCs w:val="22"/>
              </w:rPr>
            </w:pPr>
            <w:r w:rsidRPr="00273393">
              <w:rPr>
                <w:sz w:val="22"/>
                <w:szCs w:val="22"/>
              </w:rPr>
              <w:t>2.место</w:t>
            </w:r>
          </w:p>
          <w:p w14:paraId="23717268" w14:textId="77777777" w:rsidR="00342747" w:rsidRPr="00273393" w:rsidRDefault="00584388">
            <w:pPr>
              <w:widowControl w:val="0"/>
              <w:spacing w:line="276" w:lineRule="auto"/>
              <w:rPr>
                <w:sz w:val="22"/>
                <w:szCs w:val="22"/>
              </w:rPr>
            </w:pPr>
            <w:r w:rsidRPr="00273393">
              <w:rPr>
                <w:sz w:val="22"/>
                <w:szCs w:val="22"/>
              </w:rPr>
              <w:t>3.место</w:t>
            </w:r>
          </w:p>
          <w:p w14:paraId="523EB9C6" w14:textId="77777777" w:rsidR="00342747" w:rsidRPr="00273393" w:rsidRDefault="00584388">
            <w:pPr>
              <w:widowControl w:val="0"/>
              <w:spacing w:line="276" w:lineRule="auto"/>
              <w:rPr>
                <w:sz w:val="22"/>
                <w:szCs w:val="22"/>
              </w:rPr>
            </w:pPr>
            <w:r w:rsidRPr="00273393">
              <w:rPr>
                <w:sz w:val="22"/>
                <w:szCs w:val="22"/>
              </w:rPr>
              <w:t>1.место</w:t>
            </w:r>
          </w:p>
          <w:p w14:paraId="4B69D166" w14:textId="77777777" w:rsidR="00342747" w:rsidRPr="00273393" w:rsidRDefault="00584388">
            <w:pPr>
              <w:widowControl w:val="0"/>
              <w:spacing w:line="276" w:lineRule="auto"/>
              <w:rPr>
                <w:sz w:val="22"/>
                <w:szCs w:val="22"/>
              </w:rPr>
            </w:pPr>
            <w:r w:rsidRPr="00273393">
              <w:rPr>
                <w:sz w:val="22"/>
                <w:szCs w:val="22"/>
              </w:rPr>
              <w:t>2.место</w:t>
            </w:r>
          </w:p>
          <w:p w14:paraId="3593022F" w14:textId="77777777" w:rsidR="00342747" w:rsidRPr="00273393" w:rsidRDefault="00584388">
            <w:pPr>
              <w:widowControl w:val="0"/>
              <w:spacing w:line="276" w:lineRule="auto"/>
              <w:rPr>
                <w:sz w:val="22"/>
                <w:szCs w:val="22"/>
              </w:rPr>
            </w:pPr>
            <w:r w:rsidRPr="00273393">
              <w:rPr>
                <w:sz w:val="22"/>
                <w:szCs w:val="22"/>
              </w:rPr>
              <w:t>3.место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63C78D87" w14:textId="77777777" w:rsidR="00342747" w:rsidRPr="00273393" w:rsidRDefault="00584388" w:rsidP="00E0426E">
            <w:pPr>
              <w:widowControl w:val="0"/>
              <w:spacing w:line="276" w:lineRule="auto"/>
              <w:rPr>
                <w:sz w:val="22"/>
                <w:szCs w:val="22"/>
              </w:rPr>
            </w:pPr>
            <w:r w:rsidRPr="00273393">
              <w:rPr>
                <w:sz w:val="22"/>
                <w:szCs w:val="22"/>
              </w:rPr>
              <w:t>М. Бранковић</w:t>
            </w:r>
          </w:p>
          <w:p w14:paraId="798D66AE" w14:textId="77777777" w:rsidR="00342747" w:rsidRPr="00273393" w:rsidRDefault="00584388" w:rsidP="00E0426E">
            <w:pPr>
              <w:widowControl w:val="0"/>
              <w:spacing w:line="276" w:lineRule="auto"/>
              <w:rPr>
                <w:sz w:val="22"/>
                <w:szCs w:val="22"/>
              </w:rPr>
            </w:pPr>
            <w:r w:rsidRPr="00273393">
              <w:rPr>
                <w:sz w:val="22"/>
                <w:szCs w:val="22"/>
              </w:rPr>
              <w:t>М. Бранковић</w:t>
            </w:r>
          </w:p>
          <w:p w14:paraId="40A91DF8" w14:textId="77777777" w:rsidR="00342747" w:rsidRPr="00273393" w:rsidRDefault="00584388" w:rsidP="00E0426E">
            <w:pPr>
              <w:widowControl w:val="0"/>
              <w:spacing w:line="276" w:lineRule="auto"/>
              <w:rPr>
                <w:sz w:val="22"/>
                <w:szCs w:val="22"/>
              </w:rPr>
            </w:pPr>
            <w:r w:rsidRPr="00273393">
              <w:rPr>
                <w:sz w:val="22"/>
                <w:szCs w:val="22"/>
              </w:rPr>
              <w:t>С. Славковић</w:t>
            </w:r>
          </w:p>
          <w:p w14:paraId="32EF7734" w14:textId="77777777" w:rsidR="00342747" w:rsidRPr="00273393" w:rsidRDefault="00584388" w:rsidP="00E0426E">
            <w:pPr>
              <w:widowControl w:val="0"/>
              <w:spacing w:line="276" w:lineRule="auto"/>
              <w:rPr>
                <w:sz w:val="22"/>
                <w:szCs w:val="22"/>
              </w:rPr>
            </w:pPr>
            <w:r w:rsidRPr="00273393">
              <w:rPr>
                <w:sz w:val="22"/>
                <w:szCs w:val="22"/>
              </w:rPr>
              <w:t>М.Бранковић</w:t>
            </w:r>
          </w:p>
          <w:p w14:paraId="27BCE401" w14:textId="77777777" w:rsidR="00342747" w:rsidRPr="00273393" w:rsidRDefault="00584388" w:rsidP="00E0426E">
            <w:pPr>
              <w:widowControl w:val="0"/>
              <w:spacing w:line="276" w:lineRule="auto"/>
              <w:rPr>
                <w:sz w:val="22"/>
                <w:szCs w:val="22"/>
              </w:rPr>
            </w:pPr>
            <w:r w:rsidRPr="00273393">
              <w:rPr>
                <w:sz w:val="22"/>
                <w:szCs w:val="22"/>
              </w:rPr>
              <w:t>А.Ранчић</w:t>
            </w:r>
          </w:p>
          <w:p w14:paraId="1483B33D" w14:textId="77777777" w:rsidR="00342747" w:rsidRPr="00273393" w:rsidRDefault="00584388" w:rsidP="00E0426E">
            <w:pPr>
              <w:widowControl w:val="0"/>
              <w:spacing w:line="276" w:lineRule="auto"/>
              <w:rPr>
                <w:sz w:val="22"/>
                <w:szCs w:val="22"/>
              </w:rPr>
            </w:pPr>
            <w:r w:rsidRPr="00273393">
              <w:rPr>
                <w:sz w:val="22"/>
                <w:szCs w:val="22"/>
              </w:rPr>
              <w:t>А.Ранчић</w:t>
            </w:r>
          </w:p>
          <w:p w14:paraId="1B7FD978" w14:textId="77777777" w:rsidR="00342747" w:rsidRPr="00273393" w:rsidRDefault="00584388" w:rsidP="00E0426E">
            <w:pPr>
              <w:widowControl w:val="0"/>
              <w:spacing w:line="276" w:lineRule="auto"/>
              <w:rPr>
                <w:sz w:val="22"/>
                <w:szCs w:val="22"/>
              </w:rPr>
            </w:pPr>
            <w:r w:rsidRPr="00273393">
              <w:rPr>
                <w:sz w:val="22"/>
                <w:szCs w:val="22"/>
              </w:rPr>
              <w:t>А.Ранчић</w:t>
            </w:r>
          </w:p>
          <w:p w14:paraId="12C68DD0" w14:textId="77777777" w:rsidR="00342747" w:rsidRPr="00273393" w:rsidRDefault="00584388" w:rsidP="00E0426E">
            <w:pPr>
              <w:widowControl w:val="0"/>
              <w:spacing w:line="276" w:lineRule="auto"/>
              <w:rPr>
                <w:sz w:val="22"/>
                <w:szCs w:val="22"/>
              </w:rPr>
            </w:pPr>
            <w:r w:rsidRPr="00273393">
              <w:rPr>
                <w:sz w:val="22"/>
                <w:szCs w:val="22"/>
              </w:rPr>
              <w:t>А.Ранчић</w:t>
            </w:r>
          </w:p>
          <w:p w14:paraId="663B2766" w14:textId="77777777" w:rsidR="00342747" w:rsidRPr="00273393" w:rsidRDefault="00584388" w:rsidP="00E0426E">
            <w:pPr>
              <w:widowControl w:val="0"/>
              <w:spacing w:line="276" w:lineRule="auto"/>
              <w:rPr>
                <w:sz w:val="22"/>
                <w:szCs w:val="22"/>
              </w:rPr>
            </w:pPr>
            <w:r w:rsidRPr="00273393">
              <w:rPr>
                <w:sz w:val="22"/>
                <w:szCs w:val="22"/>
              </w:rPr>
              <w:t>А.Ранчић</w:t>
            </w:r>
          </w:p>
          <w:p w14:paraId="06634ECC" w14:textId="77777777" w:rsidR="00342747" w:rsidRPr="00273393" w:rsidRDefault="00584388" w:rsidP="00E0426E">
            <w:pPr>
              <w:widowControl w:val="0"/>
              <w:spacing w:line="276" w:lineRule="auto"/>
              <w:rPr>
                <w:sz w:val="22"/>
                <w:szCs w:val="22"/>
              </w:rPr>
            </w:pPr>
            <w:r w:rsidRPr="00273393">
              <w:rPr>
                <w:sz w:val="22"/>
                <w:szCs w:val="22"/>
              </w:rPr>
              <w:t>А.Ранчић</w:t>
            </w:r>
          </w:p>
          <w:p w14:paraId="2AD29A50" w14:textId="77777777" w:rsidR="00342747" w:rsidRPr="00273393" w:rsidRDefault="00584388" w:rsidP="00E0426E">
            <w:pPr>
              <w:widowControl w:val="0"/>
              <w:spacing w:line="276" w:lineRule="auto"/>
              <w:rPr>
                <w:sz w:val="22"/>
                <w:szCs w:val="22"/>
              </w:rPr>
            </w:pPr>
            <w:r w:rsidRPr="00273393">
              <w:rPr>
                <w:sz w:val="22"/>
                <w:szCs w:val="22"/>
              </w:rPr>
              <w:t>А.Ранчић</w:t>
            </w:r>
          </w:p>
          <w:p w14:paraId="6C76BD5C" w14:textId="77777777" w:rsidR="00342747" w:rsidRPr="00273393" w:rsidRDefault="00584388" w:rsidP="00E0426E">
            <w:pPr>
              <w:widowControl w:val="0"/>
              <w:spacing w:line="276" w:lineRule="auto"/>
              <w:rPr>
                <w:sz w:val="22"/>
                <w:szCs w:val="22"/>
              </w:rPr>
            </w:pPr>
            <w:r w:rsidRPr="00273393">
              <w:rPr>
                <w:sz w:val="22"/>
                <w:szCs w:val="22"/>
              </w:rPr>
              <w:t>С.Славковић</w:t>
            </w:r>
          </w:p>
          <w:p w14:paraId="224B6B82" w14:textId="77777777" w:rsidR="00342747" w:rsidRPr="00273393" w:rsidRDefault="00584388" w:rsidP="00E0426E">
            <w:pPr>
              <w:widowControl w:val="0"/>
              <w:spacing w:line="276" w:lineRule="auto"/>
              <w:rPr>
                <w:sz w:val="22"/>
                <w:szCs w:val="22"/>
              </w:rPr>
            </w:pPr>
            <w:r w:rsidRPr="00273393">
              <w:rPr>
                <w:sz w:val="22"/>
                <w:szCs w:val="22"/>
              </w:rPr>
              <w:t>Т.Чоланић</w:t>
            </w:r>
          </w:p>
          <w:p w14:paraId="42682215" w14:textId="77777777" w:rsidR="00342747" w:rsidRPr="00273393" w:rsidRDefault="00584388" w:rsidP="00E0426E">
            <w:pPr>
              <w:widowControl w:val="0"/>
              <w:spacing w:line="276" w:lineRule="auto"/>
              <w:rPr>
                <w:sz w:val="22"/>
                <w:szCs w:val="22"/>
              </w:rPr>
            </w:pPr>
            <w:r w:rsidRPr="00273393">
              <w:rPr>
                <w:sz w:val="22"/>
                <w:szCs w:val="22"/>
              </w:rPr>
              <w:t>М.Бранковић</w:t>
            </w:r>
          </w:p>
          <w:p w14:paraId="2FF060E3" w14:textId="77777777" w:rsidR="00342747" w:rsidRPr="00273393" w:rsidRDefault="00584388" w:rsidP="00E0426E">
            <w:pPr>
              <w:widowControl w:val="0"/>
              <w:spacing w:line="276" w:lineRule="auto"/>
              <w:rPr>
                <w:sz w:val="22"/>
                <w:szCs w:val="22"/>
              </w:rPr>
            </w:pPr>
            <w:r w:rsidRPr="00273393">
              <w:rPr>
                <w:sz w:val="22"/>
                <w:szCs w:val="22"/>
              </w:rPr>
              <w:t>М.Бранковић</w:t>
            </w:r>
          </w:p>
        </w:tc>
      </w:tr>
      <w:tr w:rsidR="00273393" w:rsidRPr="00273393" w14:paraId="3F8B7D61" w14:textId="77777777">
        <w:trPr>
          <w:trHeight w:val="66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5526E0" w14:textId="3E44069D" w:rsidR="00342747" w:rsidRPr="00273393" w:rsidRDefault="00584388" w:rsidP="00E0426E">
            <w:pPr>
              <w:spacing w:before="240" w:line="276" w:lineRule="auto"/>
              <w:rPr>
                <w:b/>
                <w:sz w:val="20"/>
                <w:szCs w:val="20"/>
              </w:rPr>
            </w:pPr>
            <w:r w:rsidRPr="00273393">
              <w:rPr>
                <w:b/>
                <w:sz w:val="20"/>
                <w:szCs w:val="20"/>
              </w:rPr>
              <w:t>ТЕХНИКА И ТЕХНОЛОГИЈА</w:t>
            </w:r>
          </w:p>
          <w:p w14:paraId="53C1577C" w14:textId="77777777" w:rsidR="00342747" w:rsidRPr="00273393" w:rsidRDefault="00342747" w:rsidP="00E0426E">
            <w:pPr>
              <w:widowControl w:val="0"/>
              <w:spacing w:line="276" w:lineRule="auto"/>
              <w:rPr>
                <w:b/>
                <w:sz w:val="20"/>
                <w:szCs w:val="20"/>
              </w:rPr>
            </w:pPr>
          </w:p>
          <w:p w14:paraId="3B46107B" w14:textId="77777777" w:rsidR="00342747" w:rsidRPr="00273393" w:rsidRDefault="00584388" w:rsidP="00E0426E">
            <w:pPr>
              <w:spacing w:before="240" w:line="276" w:lineRule="auto"/>
              <w:rPr>
                <w:b/>
              </w:rPr>
            </w:pPr>
            <w:r w:rsidRPr="00273393">
              <w:rPr>
                <w:b/>
                <w:sz w:val="20"/>
                <w:szCs w:val="20"/>
              </w:rPr>
              <w:t>“Шта знаш о саобраћају</w:t>
            </w:r>
            <w:r w:rsidRPr="00273393">
              <w:rPr>
                <w:b/>
              </w:rPr>
              <w:t>“</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09F30FC2" w14:textId="77777777" w:rsidR="00342747" w:rsidRPr="00273393" w:rsidRDefault="00584388" w:rsidP="00E0426E">
            <w:pPr>
              <w:spacing w:line="276" w:lineRule="auto"/>
              <w:rPr>
                <w:sz w:val="22"/>
                <w:szCs w:val="22"/>
              </w:rPr>
            </w:pPr>
            <w:r w:rsidRPr="00273393">
              <w:rPr>
                <w:sz w:val="22"/>
                <w:szCs w:val="22"/>
              </w:rPr>
              <w:t>Б група :</w:t>
            </w:r>
          </w:p>
          <w:p w14:paraId="4CB04D7B" w14:textId="77777777" w:rsidR="00342747" w:rsidRPr="00273393" w:rsidRDefault="00584388" w:rsidP="00E0426E">
            <w:pPr>
              <w:spacing w:line="276" w:lineRule="auto"/>
              <w:rPr>
                <w:sz w:val="22"/>
                <w:szCs w:val="22"/>
              </w:rPr>
            </w:pPr>
            <w:r w:rsidRPr="00273393">
              <w:rPr>
                <w:sz w:val="22"/>
                <w:szCs w:val="22"/>
              </w:rPr>
              <w:t xml:space="preserve">ДЕВОЈЧИЦЕ: </w:t>
            </w:r>
          </w:p>
          <w:p w14:paraId="229956E1" w14:textId="77777777" w:rsidR="00342747" w:rsidRPr="00273393" w:rsidRDefault="00584388" w:rsidP="00E0426E">
            <w:pPr>
              <w:spacing w:line="276" w:lineRule="auto"/>
              <w:rPr>
                <w:sz w:val="22"/>
                <w:szCs w:val="22"/>
              </w:rPr>
            </w:pPr>
            <w:r w:rsidRPr="00273393">
              <w:rPr>
                <w:sz w:val="22"/>
                <w:szCs w:val="22"/>
              </w:rPr>
              <w:t xml:space="preserve">Ива Стојадиновић </w:t>
            </w:r>
          </w:p>
          <w:p w14:paraId="6FA6BE7E" w14:textId="77777777" w:rsidR="00342747" w:rsidRPr="00273393" w:rsidRDefault="00584388" w:rsidP="00E0426E">
            <w:pPr>
              <w:spacing w:line="276" w:lineRule="auto"/>
              <w:rPr>
                <w:sz w:val="22"/>
                <w:szCs w:val="22"/>
              </w:rPr>
            </w:pPr>
            <w:r w:rsidRPr="00273393">
              <w:rPr>
                <w:sz w:val="22"/>
                <w:szCs w:val="22"/>
              </w:rPr>
              <w:t>Андријана Томић</w:t>
            </w:r>
          </w:p>
          <w:p w14:paraId="6AE6CFEC" w14:textId="77777777" w:rsidR="00342747" w:rsidRPr="00273393" w:rsidRDefault="00584388" w:rsidP="00E0426E">
            <w:pPr>
              <w:spacing w:line="276" w:lineRule="auto"/>
              <w:rPr>
                <w:sz w:val="22"/>
                <w:szCs w:val="22"/>
              </w:rPr>
            </w:pPr>
            <w:r w:rsidRPr="00273393">
              <w:rPr>
                <w:sz w:val="22"/>
                <w:szCs w:val="22"/>
              </w:rPr>
              <w:t xml:space="preserve">ДЕЧАЦИ: </w:t>
            </w:r>
          </w:p>
          <w:p w14:paraId="33C37D28" w14:textId="77777777" w:rsidR="00342747" w:rsidRPr="00273393" w:rsidRDefault="00584388" w:rsidP="00E0426E">
            <w:pPr>
              <w:spacing w:line="276" w:lineRule="auto"/>
              <w:rPr>
                <w:sz w:val="22"/>
                <w:szCs w:val="22"/>
              </w:rPr>
            </w:pPr>
            <w:r w:rsidRPr="00273393">
              <w:rPr>
                <w:sz w:val="22"/>
                <w:szCs w:val="22"/>
              </w:rPr>
              <w:t xml:space="preserve">Урош Дабовић </w:t>
            </w:r>
          </w:p>
          <w:p w14:paraId="6DA53B13" w14:textId="77777777" w:rsidR="00342747" w:rsidRPr="00273393" w:rsidRDefault="00584388" w:rsidP="00E0426E">
            <w:pPr>
              <w:spacing w:line="276" w:lineRule="auto"/>
              <w:rPr>
                <w:sz w:val="22"/>
                <w:szCs w:val="22"/>
              </w:rPr>
            </w:pPr>
            <w:r w:rsidRPr="00273393">
              <w:rPr>
                <w:sz w:val="22"/>
                <w:szCs w:val="22"/>
              </w:rPr>
              <w:t xml:space="preserve"> Петар Јевтић</w:t>
            </w:r>
          </w:p>
          <w:p w14:paraId="76D8360B" w14:textId="77777777" w:rsidR="00342747" w:rsidRPr="00273393" w:rsidRDefault="00584388" w:rsidP="00E0426E">
            <w:pPr>
              <w:spacing w:line="276" w:lineRule="auto"/>
              <w:rPr>
                <w:sz w:val="22"/>
                <w:szCs w:val="22"/>
              </w:rPr>
            </w:pPr>
            <w:r w:rsidRPr="00273393">
              <w:rPr>
                <w:sz w:val="22"/>
                <w:szCs w:val="22"/>
              </w:rPr>
              <w:t>Ц група:</w:t>
            </w:r>
          </w:p>
          <w:p w14:paraId="5F9E44CC" w14:textId="77777777" w:rsidR="00342747" w:rsidRPr="00273393" w:rsidRDefault="00584388" w:rsidP="00E0426E">
            <w:pPr>
              <w:spacing w:line="276" w:lineRule="auto"/>
              <w:rPr>
                <w:sz w:val="22"/>
                <w:szCs w:val="22"/>
              </w:rPr>
            </w:pPr>
            <w:r w:rsidRPr="00273393">
              <w:rPr>
                <w:sz w:val="22"/>
                <w:szCs w:val="22"/>
              </w:rPr>
              <w:t>ДЕВОЈЧИЦЕ: Маша Стевановић    Дуња Рајковић</w:t>
            </w:r>
          </w:p>
          <w:p w14:paraId="55C2293D" w14:textId="77777777" w:rsidR="00342747" w:rsidRPr="00273393" w:rsidRDefault="00584388" w:rsidP="00E0426E">
            <w:pPr>
              <w:spacing w:line="276" w:lineRule="auto"/>
              <w:rPr>
                <w:sz w:val="22"/>
                <w:szCs w:val="22"/>
              </w:rPr>
            </w:pPr>
            <w:r w:rsidRPr="00273393">
              <w:rPr>
                <w:sz w:val="22"/>
                <w:szCs w:val="22"/>
              </w:rPr>
              <w:t>ДЕЧАЦИ: Ђорђе Нешковић и Лука Трифуновић</w:t>
            </w:r>
          </w:p>
          <w:p w14:paraId="14B4EEEA" w14:textId="77777777" w:rsidR="00342747" w:rsidRPr="00273393" w:rsidRDefault="00342747" w:rsidP="00E0426E">
            <w:pPr>
              <w:spacing w:line="276" w:lineRule="auto"/>
              <w:rPr>
                <w:sz w:val="22"/>
                <w:szCs w:val="22"/>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7C3E541B" w14:textId="77777777" w:rsidR="00342747" w:rsidRPr="00273393" w:rsidRDefault="00342747" w:rsidP="00E0426E">
            <w:pPr>
              <w:widowControl w:val="0"/>
              <w:spacing w:line="276" w:lineRule="auto"/>
              <w:rPr>
                <w:sz w:val="22"/>
                <w:szCs w:val="22"/>
              </w:rPr>
            </w:pPr>
          </w:p>
          <w:p w14:paraId="7E2D8C7C" w14:textId="77777777" w:rsidR="00342747" w:rsidRPr="00273393" w:rsidRDefault="00342747" w:rsidP="00E0426E">
            <w:pPr>
              <w:widowControl w:val="0"/>
              <w:spacing w:line="276" w:lineRule="auto"/>
              <w:rPr>
                <w:sz w:val="22"/>
                <w:szCs w:val="22"/>
              </w:rPr>
            </w:pPr>
          </w:p>
          <w:p w14:paraId="34737AD7" w14:textId="77777777" w:rsidR="00342747" w:rsidRPr="00273393" w:rsidRDefault="00584388" w:rsidP="00E0426E">
            <w:pPr>
              <w:widowControl w:val="0"/>
              <w:spacing w:line="276" w:lineRule="auto"/>
              <w:rPr>
                <w:sz w:val="22"/>
                <w:szCs w:val="22"/>
              </w:rPr>
            </w:pPr>
            <w:r w:rsidRPr="00273393">
              <w:rPr>
                <w:sz w:val="22"/>
                <w:szCs w:val="22"/>
              </w:rPr>
              <w:t>6-3</w:t>
            </w:r>
          </w:p>
          <w:p w14:paraId="4D3C6571" w14:textId="77777777" w:rsidR="00342747" w:rsidRPr="00273393" w:rsidRDefault="00342747" w:rsidP="00E0426E">
            <w:pPr>
              <w:widowControl w:val="0"/>
              <w:spacing w:line="276" w:lineRule="auto"/>
              <w:rPr>
                <w:sz w:val="22"/>
                <w:szCs w:val="22"/>
              </w:rPr>
            </w:pPr>
          </w:p>
          <w:p w14:paraId="210C8A00" w14:textId="77777777" w:rsidR="00342747" w:rsidRPr="00273393" w:rsidRDefault="00342747" w:rsidP="00E0426E">
            <w:pPr>
              <w:widowControl w:val="0"/>
              <w:spacing w:line="276" w:lineRule="auto"/>
              <w:rPr>
                <w:sz w:val="22"/>
                <w:szCs w:val="22"/>
              </w:rPr>
            </w:pPr>
          </w:p>
          <w:p w14:paraId="7916F5B1" w14:textId="77777777" w:rsidR="00342747" w:rsidRPr="00273393" w:rsidRDefault="00342747" w:rsidP="00E0426E">
            <w:pPr>
              <w:widowControl w:val="0"/>
              <w:spacing w:line="276" w:lineRule="auto"/>
              <w:rPr>
                <w:sz w:val="22"/>
                <w:szCs w:val="22"/>
              </w:rPr>
            </w:pPr>
          </w:p>
          <w:p w14:paraId="00DC8363" w14:textId="77777777" w:rsidR="00342747" w:rsidRPr="00273393" w:rsidRDefault="00342747" w:rsidP="00E0426E">
            <w:pPr>
              <w:widowControl w:val="0"/>
              <w:spacing w:line="276" w:lineRule="auto"/>
              <w:rPr>
                <w:sz w:val="22"/>
                <w:szCs w:val="22"/>
              </w:rPr>
            </w:pPr>
          </w:p>
          <w:p w14:paraId="26A918A6" w14:textId="77777777" w:rsidR="00342747" w:rsidRPr="00273393" w:rsidRDefault="00342747" w:rsidP="00E0426E">
            <w:pPr>
              <w:widowControl w:val="0"/>
              <w:spacing w:line="276" w:lineRule="auto"/>
              <w:rPr>
                <w:sz w:val="22"/>
                <w:szCs w:val="22"/>
              </w:rPr>
            </w:pPr>
          </w:p>
          <w:p w14:paraId="40236E2D" w14:textId="77777777" w:rsidR="00342747" w:rsidRPr="00273393" w:rsidRDefault="00584388" w:rsidP="00E0426E">
            <w:pPr>
              <w:widowControl w:val="0"/>
              <w:spacing w:line="276" w:lineRule="auto"/>
              <w:rPr>
                <w:sz w:val="22"/>
                <w:szCs w:val="22"/>
              </w:rPr>
            </w:pPr>
            <w:r w:rsidRPr="00273393">
              <w:rPr>
                <w:sz w:val="22"/>
                <w:szCs w:val="22"/>
              </w:rPr>
              <w:t>7-2</w:t>
            </w:r>
          </w:p>
          <w:p w14:paraId="2A467978" w14:textId="77777777" w:rsidR="00342747" w:rsidRPr="00273393" w:rsidRDefault="00584388" w:rsidP="00E0426E">
            <w:pPr>
              <w:widowControl w:val="0"/>
              <w:spacing w:line="276" w:lineRule="auto"/>
              <w:rPr>
                <w:sz w:val="22"/>
                <w:szCs w:val="22"/>
              </w:rPr>
            </w:pPr>
            <w:r w:rsidRPr="00273393">
              <w:rPr>
                <w:sz w:val="22"/>
                <w:szCs w:val="22"/>
              </w:rPr>
              <w:t>7-2</w:t>
            </w:r>
          </w:p>
          <w:p w14:paraId="6CAECCE7" w14:textId="77777777" w:rsidR="00342747" w:rsidRPr="00273393" w:rsidRDefault="00584388" w:rsidP="00E0426E">
            <w:pPr>
              <w:widowControl w:val="0"/>
              <w:spacing w:line="276" w:lineRule="auto"/>
              <w:rPr>
                <w:sz w:val="22"/>
                <w:szCs w:val="22"/>
              </w:rPr>
            </w:pPr>
            <w:r w:rsidRPr="00273393">
              <w:rPr>
                <w:sz w:val="22"/>
                <w:szCs w:val="22"/>
              </w:rPr>
              <w:t>8-2</w:t>
            </w:r>
          </w:p>
          <w:p w14:paraId="08F7B1BB" w14:textId="77777777" w:rsidR="00342747" w:rsidRPr="00273393" w:rsidRDefault="00584388" w:rsidP="00E0426E">
            <w:pPr>
              <w:widowControl w:val="0"/>
              <w:spacing w:line="276" w:lineRule="auto"/>
              <w:rPr>
                <w:sz w:val="22"/>
                <w:szCs w:val="22"/>
              </w:rPr>
            </w:pPr>
            <w:r w:rsidRPr="00273393">
              <w:rPr>
                <w:sz w:val="22"/>
                <w:szCs w:val="22"/>
              </w:rPr>
              <w:t>7-2</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216A177F" w14:textId="77777777" w:rsidR="00342747" w:rsidRPr="00273393" w:rsidRDefault="00342747" w:rsidP="00E0426E">
            <w:pPr>
              <w:widowControl w:val="0"/>
              <w:spacing w:line="276" w:lineRule="auto"/>
              <w:rPr>
                <w:sz w:val="22"/>
                <w:szCs w:val="22"/>
              </w:rPr>
            </w:pPr>
          </w:p>
          <w:p w14:paraId="7E141E54" w14:textId="77777777" w:rsidR="00342747" w:rsidRPr="00273393" w:rsidRDefault="00342747" w:rsidP="00E0426E">
            <w:pPr>
              <w:widowControl w:val="0"/>
              <w:spacing w:line="276" w:lineRule="auto"/>
              <w:jc w:val="both"/>
              <w:rPr>
                <w:sz w:val="22"/>
                <w:szCs w:val="22"/>
              </w:rPr>
            </w:pPr>
          </w:p>
          <w:p w14:paraId="64DC6962" w14:textId="77777777" w:rsidR="00342747" w:rsidRPr="00273393" w:rsidRDefault="00584388" w:rsidP="00E0426E">
            <w:pPr>
              <w:widowControl w:val="0"/>
              <w:spacing w:line="276" w:lineRule="auto"/>
              <w:jc w:val="both"/>
              <w:rPr>
                <w:sz w:val="22"/>
                <w:szCs w:val="22"/>
              </w:rPr>
            </w:pPr>
            <w:r w:rsidRPr="00273393">
              <w:rPr>
                <w:sz w:val="22"/>
                <w:szCs w:val="22"/>
              </w:rPr>
              <w:t>1.место</w:t>
            </w:r>
          </w:p>
          <w:p w14:paraId="76C3D1F4" w14:textId="77777777" w:rsidR="00342747" w:rsidRPr="00273393" w:rsidRDefault="00584388" w:rsidP="00E0426E">
            <w:pPr>
              <w:widowControl w:val="0"/>
              <w:spacing w:line="276" w:lineRule="auto"/>
              <w:jc w:val="both"/>
              <w:rPr>
                <w:sz w:val="22"/>
                <w:szCs w:val="22"/>
              </w:rPr>
            </w:pPr>
            <w:r w:rsidRPr="00273393">
              <w:rPr>
                <w:sz w:val="22"/>
                <w:szCs w:val="22"/>
              </w:rPr>
              <w:t>2.место</w:t>
            </w:r>
          </w:p>
          <w:p w14:paraId="515A796C" w14:textId="77777777" w:rsidR="00342747" w:rsidRPr="00273393" w:rsidRDefault="00342747" w:rsidP="00E0426E">
            <w:pPr>
              <w:widowControl w:val="0"/>
              <w:spacing w:line="276" w:lineRule="auto"/>
              <w:jc w:val="both"/>
              <w:rPr>
                <w:sz w:val="22"/>
                <w:szCs w:val="22"/>
              </w:rPr>
            </w:pPr>
          </w:p>
          <w:p w14:paraId="16F100C6" w14:textId="77777777" w:rsidR="00342747" w:rsidRPr="00273393" w:rsidRDefault="00584388" w:rsidP="00E0426E">
            <w:pPr>
              <w:widowControl w:val="0"/>
              <w:spacing w:line="276" w:lineRule="auto"/>
              <w:jc w:val="both"/>
              <w:rPr>
                <w:sz w:val="22"/>
                <w:szCs w:val="22"/>
              </w:rPr>
            </w:pPr>
            <w:r w:rsidRPr="00273393">
              <w:rPr>
                <w:sz w:val="22"/>
                <w:szCs w:val="22"/>
              </w:rPr>
              <w:t>1.место</w:t>
            </w:r>
          </w:p>
          <w:p w14:paraId="36B76BEB" w14:textId="77777777" w:rsidR="00342747" w:rsidRPr="00273393" w:rsidRDefault="00584388" w:rsidP="00E0426E">
            <w:pPr>
              <w:widowControl w:val="0"/>
              <w:spacing w:line="276" w:lineRule="auto"/>
              <w:jc w:val="both"/>
              <w:rPr>
                <w:sz w:val="22"/>
                <w:szCs w:val="22"/>
              </w:rPr>
            </w:pPr>
            <w:r w:rsidRPr="00273393">
              <w:rPr>
                <w:sz w:val="22"/>
                <w:szCs w:val="22"/>
              </w:rPr>
              <w:t>2.место</w:t>
            </w:r>
          </w:p>
          <w:p w14:paraId="35B3F4DB" w14:textId="77777777" w:rsidR="00342747" w:rsidRPr="00273393" w:rsidRDefault="00342747" w:rsidP="00E0426E">
            <w:pPr>
              <w:widowControl w:val="0"/>
              <w:spacing w:line="276" w:lineRule="auto"/>
              <w:jc w:val="both"/>
              <w:rPr>
                <w:sz w:val="22"/>
                <w:szCs w:val="22"/>
              </w:rPr>
            </w:pPr>
          </w:p>
          <w:p w14:paraId="53C55145" w14:textId="73B57675" w:rsidR="00342747" w:rsidRPr="00273393" w:rsidRDefault="00584388" w:rsidP="00E0426E">
            <w:pPr>
              <w:widowControl w:val="0"/>
              <w:spacing w:line="276" w:lineRule="auto"/>
              <w:jc w:val="both"/>
              <w:rPr>
                <w:sz w:val="22"/>
                <w:szCs w:val="22"/>
              </w:rPr>
            </w:pPr>
            <w:r w:rsidRPr="00273393">
              <w:rPr>
                <w:sz w:val="22"/>
                <w:szCs w:val="22"/>
              </w:rPr>
              <w:t>1.место</w:t>
            </w:r>
          </w:p>
          <w:p w14:paraId="53CBAA7E" w14:textId="77777777" w:rsidR="00342747" w:rsidRPr="00273393" w:rsidRDefault="00584388" w:rsidP="00E0426E">
            <w:pPr>
              <w:widowControl w:val="0"/>
              <w:spacing w:line="276" w:lineRule="auto"/>
              <w:jc w:val="both"/>
              <w:rPr>
                <w:sz w:val="22"/>
                <w:szCs w:val="22"/>
              </w:rPr>
            </w:pPr>
            <w:r w:rsidRPr="00273393">
              <w:rPr>
                <w:sz w:val="22"/>
                <w:szCs w:val="22"/>
              </w:rPr>
              <w:t>2.место</w:t>
            </w:r>
          </w:p>
          <w:p w14:paraId="4758893A" w14:textId="77777777" w:rsidR="00342747" w:rsidRPr="00273393" w:rsidRDefault="00584388" w:rsidP="00E0426E">
            <w:pPr>
              <w:widowControl w:val="0"/>
              <w:spacing w:line="276" w:lineRule="auto"/>
              <w:jc w:val="both"/>
              <w:rPr>
                <w:sz w:val="22"/>
                <w:szCs w:val="22"/>
              </w:rPr>
            </w:pPr>
            <w:r w:rsidRPr="00273393">
              <w:rPr>
                <w:sz w:val="22"/>
                <w:szCs w:val="22"/>
              </w:rPr>
              <w:t>1.место</w:t>
            </w:r>
          </w:p>
          <w:p w14:paraId="2A954DAA" w14:textId="77777777" w:rsidR="00342747" w:rsidRPr="00273393" w:rsidRDefault="00584388" w:rsidP="00E0426E">
            <w:pPr>
              <w:widowControl w:val="0"/>
              <w:spacing w:line="276" w:lineRule="auto"/>
              <w:jc w:val="both"/>
              <w:rPr>
                <w:sz w:val="22"/>
                <w:szCs w:val="22"/>
              </w:rPr>
            </w:pPr>
            <w:r w:rsidRPr="00273393">
              <w:rPr>
                <w:sz w:val="22"/>
                <w:szCs w:val="22"/>
              </w:rPr>
              <w:t>2.место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3CD13332" w14:textId="77777777" w:rsidR="00342747" w:rsidRPr="00273393" w:rsidRDefault="00342747" w:rsidP="00E0426E">
            <w:pPr>
              <w:widowControl w:val="0"/>
              <w:spacing w:line="276" w:lineRule="auto"/>
              <w:rPr>
                <w:sz w:val="22"/>
                <w:szCs w:val="22"/>
              </w:rPr>
            </w:pPr>
          </w:p>
          <w:p w14:paraId="40A5E718" w14:textId="77777777" w:rsidR="00342747" w:rsidRPr="00273393" w:rsidRDefault="00342747" w:rsidP="00E0426E">
            <w:pPr>
              <w:widowControl w:val="0"/>
              <w:spacing w:line="276" w:lineRule="auto"/>
              <w:rPr>
                <w:sz w:val="22"/>
                <w:szCs w:val="22"/>
              </w:rPr>
            </w:pPr>
          </w:p>
          <w:p w14:paraId="379F6D12" w14:textId="77777777" w:rsidR="00342747" w:rsidRPr="00273393" w:rsidRDefault="00584388" w:rsidP="00E0426E">
            <w:pPr>
              <w:widowControl w:val="0"/>
              <w:spacing w:line="276" w:lineRule="auto"/>
              <w:rPr>
                <w:sz w:val="22"/>
                <w:szCs w:val="22"/>
              </w:rPr>
            </w:pPr>
            <w:r w:rsidRPr="00273393">
              <w:rPr>
                <w:sz w:val="22"/>
                <w:szCs w:val="22"/>
              </w:rPr>
              <w:t>Биљана Павловић</w:t>
            </w:r>
          </w:p>
          <w:p w14:paraId="7A280DD9" w14:textId="77777777" w:rsidR="00342747" w:rsidRPr="00273393" w:rsidRDefault="00584388" w:rsidP="00E0426E">
            <w:pPr>
              <w:widowControl w:val="0"/>
              <w:spacing w:line="276" w:lineRule="auto"/>
              <w:rPr>
                <w:sz w:val="22"/>
                <w:szCs w:val="22"/>
              </w:rPr>
            </w:pPr>
            <w:r w:rsidRPr="00273393">
              <w:rPr>
                <w:sz w:val="22"/>
                <w:szCs w:val="22"/>
              </w:rPr>
              <w:t>Тијана Павловић</w:t>
            </w:r>
          </w:p>
          <w:p w14:paraId="6653FFDC" w14:textId="7B365E65" w:rsidR="00342747" w:rsidRPr="00273393" w:rsidRDefault="00342747" w:rsidP="001205BE">
            <w:pPr>
              <w:widowControl w:val="0"/>
              <w:spacing w:line="276" w:lineRule="auto"/>
              <w:rPr>
                <w:sz w:val="22"/>
                <w:szCs w:val="22"/>
              </w:rPr>
            </w:pPr>
          </w:p>
        </w:tc>
      </w:tr>
      <w:tr w:rsidR="00273393" w:rsidRPr="00273393" w14:paraId="42130376" w14:textId="77777777">
        <w:trPr>
          <w:trHeight w:val="675"/>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119750" w14:textId="77777777" w:rsidR="00342747" w:rsidRPr="00273393" w:rsidRDefault="00584388">
            <w:pPr>
              <w:spacing w:before="240" w:line="276" w:lineRule="auto"/>
              <w:rPr>
                <w:b/>
                <w:sz w:val="20"/>
                <w:szCs w:val="20"/>
              </w:rPr>
            </w:pPr>
            <w:r w:rsidRPr="00273393">
              <w:rPr>
                <w:b/>
                <w:sz w:val="20"/>
                <w:szCs w:val="20"/>
              </w:rPr>
              <w:t>ИСТОРИЈА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0EE6944F" w14:textId="77777777" w:rsidR="00342747" w:rsidRPr="00273393" w:rsidRDefault="00584388" w:rsidP="00E0426E">
            <w:pPr>
              <w:widowControl w:val="0"/>
              <w:spacing w:before="240"/>
              <w:rPr>
                <w:sz w:val="22"/>
                <w:szCs w:val="22"/>
              </w:rPr>
            </w:pPr>
            <w:r w:rsidRPr="00273393">
              <w:rPr>
                <w:sz w:val="22"/>
                <w:szCs w:val="22"/>
              </w:rPr>
              <w:t>Исидора Гавриловић</w:t>
            </w:r>
          </w:p>
          <w:p w14:paraId="12E9063F" w14:textId="1C95CD4E" w:rsidR="00E0426E" w:rsidRPr="00273393" w:rsidRDefault="00584388" w:rsidP="00E0426E">
            <w:pPr>
              <w:widowControl w:val="0"/>
              <w:spacing w:before="240"/>
              <w:rPr>
                <w:sz w:val="22"/>
                <w:szCs w:val="22"/>
              </w:rPr>
            </w:pPr>
            <w:r w:rsidRPr="00273393">
              <w:rPr>
                <w:sz w:val="22"/>
                <w:szCs w:val="22"/>
              </w:rPr>
              <w:t>Бојана Коњевић</w:t>
            </w:r>
          </w:p>
          <w:p w14:paraId="7201636E" w14:textId="15EBD221" w:rsidR="00342747" w:rsidRPr="00273393" w:rsidRDefault="00584388" w:rsidP="00E0426E">
            <w:pPr>
              <w:widowControl w:val="0"/>
              <w:spacing w:before="240"/>
              <w:rPr>
                <w:sz w:val="22"/>
                <w:szCs w:val="22"/>
              </w:rPr>
            </w:pPr>
            <w:r w:rsidRPr="00273393">
              <w:rPr>
                <w:sz w:val="22"/>
                <w:szCs w:val="22"/>
              </w:rPr>
              <w:t xml:space="preserve">Наталија Станојевић </w:t>
            </w:r>
          </w:p>
          <w:p w14:paraId="3A506D05" w14:textId="77777777" w:rsidR="00342747" w:rsidRPr="00273393" w:rsidRDefault="00584388" w:rsidP="00E0426E">
            <w:pPr>
              <w:widowControl w:val="0"/>
              <w:spacing w:before="240"/>
              <w:rPr>
                <w:sz w:val="22"/>
                <w:szCs w:val="22"/>
              </w:rPr>
            </w:pPr>
            <w:r w:rsidRPr="00273393">
              <w:rPr>
                <w:sz w:val="22"/>
                <w:szCs w:val="22"/>
              </w:rPr>
              <w:t>Злата Петковић</w:t>
            </w:r>
          </w:p>
          <w:p w14:paraId="3A732E9C" w14:textId="77777777" w:rsidR="00342747" w:rsidRPr="00273393" w:rsidRDefault="00584388" w:rsidP="00E0426E">
            <w:pPr>
              <w:widowControl w:val="0"/>
              <w:spacing w:before="240"/>
              <w:rPr>
                <w:sz w:val="22"/>
                <w:szCs w:val="22"/>
              </w:rPr>
            </w:pPr>
            <w:r w:rsidRPr="00273393">
              <w:rPr>
                <w:sz w:val="22"/>
                <w:szCs w:val="22"/>
              </w:rPr>
              <w:t>Илија Костић</w:t>
            </w:r>
          </w:p>
          <w:p w14:paraId="6FCFEFAF" w14:textId="77777777" w:rsidR="00342747" w:rsidRPr="00273393" w:rsidRDefault="00584388" w:rsidP="00E0426E">
            <w:pPr>
              <w:widowControl w:val="0"/>
              <w:spacing w:before="240"/>
              <w:rPr>
                <w:sz w:val="22"/>
                <w:szCs w:val="22"/>
              </w:rPr>
            </w:pPr>
            <w:r w:rsidRPr="00273393">
              <w:rPr>
                <w:sz w:val="22"/>
                <w:szCs w:val="22"/>
              </w:rPr>
              <w:t>Бук Караџић</w:t>
            </w:r>
          </w:p>
          <w:p w14:paraId="172B04B0" w14:textId="77777777" w:rsidR="00342747" w:rsidRPr="00273393" w:rsidRDefault="00584388" w:rsidP="00E0426E">
            <w:pPr>
              <w:widowControl w:val="0"/>
              <w:spacing w:before="240"/>
              <w:rPr>
                <w:sz w:val="22"/>
                <w:szCs w:val="22"/>
              </w:rPr>
            </w:pPr>
            <w:r w:rsidRPr="00273393">
              <w:rPr>
                <w:sz w:val="22"/>
                <w:szCs w:val="22"/>
              </w:rPr>
              <w:lastRenderedPageBreak/>
              <w:t>Нина Белић</w:t>
            </w:r>
          </w:p>
          <w:p w14:paraId="17EA2B12" w14:textId="0D831E92" w:rsidR="00E0426E" w:rsidRPr="00273393" w:rsidRDefault="00584388" w:rsidP="00E0426E">
            <w:pPr>
              <w:widowControl w:val="0"/>
              <w:spacing w:before="240"/>
              <w:rPr>
                <w:sz w:val="22"/>
                <w:szCs w:val="22"/>
              </w:rPr>
            </w:pPr>
            <w:r w:rsidRPr="00273393">
              <w:rPr>
                <w:sz w:val="22"/>
                <w:szCs w:val="22"/>
              </w:rPr>
              <w:t>Лазар Добросављевић</w:t>
            </w:r>
          </w:p>
          <w:p w14:paraId="5219877A" w14:textId="39F1EF65" w:rsidR="00342747" w:rsidRPr="00273393" w:rsidRDefault="00584388" w:rsidP="00E0426E">
            <w:pPr>
              <w:widowControl w:val="0"/>
              <w:spacing w:before="240"/>
              <w:rPr>
                <w:sz w:val="22"/>
                <w:szCs w:val="22"/>
              </w:rPr>
            </w:pPr>
            <w:r w:rsidRPr="00273393">
              <w:rPr>
                <w:sz w:val="22"/>
                <w:szCs w:val="22"/>
              </w:rPr>
              <w:t>Михаило Пејовић</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386F4284" w14:textId="77777777" w:rsidR="00342747" w:rsidRPr="00273393" w:rsidRDefault="00584388" w:rsidP="00E0426E">
            <w:pPr>
              <w:spacing w:before="240" w:line="276" w:lineRule="auto"/>
              <w:rPr>
                <w:sz w:val="22"/>
                <w:szCs w:val="22"/>
              </w:rPr>
            </w:pPr>
            <w:r w:rsidRPr="00273393">
              <w:rPr>
                <w:sz w:val="22"/>
                <w:szCs w:val="22"/>
              </w:rPr>
              <w:lastRenderedPageBreak/>
              <w:t>8/2</w:t>
            </w:r>
          </w:p>
          <w:p w14:paraId="1F578AB6" w14:textId="77777777" w:rsidR="00342747" w:rsidRPr="00273393" w:rsidRDefault="00584388" w:rsidP="00E0426E">
            <w:pPr>
              <w:spacing w:before="240" w:line="276" w:lineRule="auto"/>
              <w:rPr>
                <w:sz w:val="22"/>
                <w:szCs w:val="22"/>
              </w:rPr>
            </w:pPr>
            <w:r w:rsidRPr="00273393">
              <w:rPr>
                <w:sz w:val="22"/>
                <w:szCs w:val="22"/>
              </w:rPr>
              <w:t>8/4</w:t>
            </w:r>
          </w:p>
          <w:p w14:paraId="7C7129E7" w14:textId="77777777" w:rsidR="00342747" w:rsidRPr="00273393" w:rsidRDefault="00584388" w:rsidP="00E0426E">
            <w:pPr>
              <w:spacing w:before="240" w:line="276" w:lineRule="auto"/>
              <w:rPr>
                <w:sz w:val="22"/>
                <w:szCs w:val="22"/>
              </w:rPr>
            </w:pPr>
            <w:r w:rsidRPr="00273393">
              <w:rPr>
                <w:sz w:val="22"/>
                <w:szCs w:val="22"/>
              </w:rPr>
              <w:t>8/2</w:t>
            </w:r>
          </w:p>
          <w:p w14:paraId="1C616F31" w14:textId="77777777" w:rsidR="00342747" w:rsidRPr="00273393" w:rsidRDefault="00584388" w:rsidP="00E0426E">
            <w:pPr>
              <w:spacing w:before="240" w:line="276" w:lineRule="auto"/>
              <w:rPr>
                <w:sz w:val="22"/>
                <w:szCs w:val="22"/>
              </w:rPr>
            </w:pPr>
            <w:r w:rsidRPr="00273393">
              <w:rPr>
                <w:sz w:val="22"/>
                <w:szCs w:val="22"/>
              </w:rPr>
              <w:t>6/2</w:t>
            </w:r>
          </w:p>
          <w:p w14:paraId="60F37068" w14:textId="77777777" w:rsidR="00342747" w:rsidRPr="00273393" w:rsidRDefault="00584388" w:rsidP="00E0426E">
            <w:pPr>
              <w:spacing w:before="240" w:line="276" w:lineRule="auto"/>
              <w:rPr>
                <w:sz w:val="22"/>
                <w:szCs w:val="22"/>
              </w:rPr>
            </w:pPr>
            <w:r w:rsidRPr="00273393">
              <w:rPr>
                <w:sz w:val="22"/>
                <w:szCs w:val="22"/>
              </w:rPr>
              <w:t>6/2</w:t>
            </w:r>
          </w:p>
          <w:p w14:paraId="762C3C2A" w14:textId="77777777" w:rsidR="00342747" w:rsidRPr="00273393" w:rsidRDefault="00584388" w:rsidP="00E0426E">
            <w:pPr>
              <w:spacing w:before="240" w:line="276" w:lineRule="auto"/>
              <w:rPr>
                <w:sz w:val="22"/>
                <w:szCs w:val="22"/>
              </w:rPr>
            </w:pPr>
            <w:r w:rsidRPr="00273393">
              <w:rPr>
                <w:sz w:val="22"/>
                <w:szCs w:val="22"/>
              </w:rPr>
              <w:t>6/2</w:t>
            </w:r>
          </w:p>
          <w:p w14:paraId="1A0D172A" w14:textId="77777777" w:rsidR="00342747" w:rsidRPr="00273393" w:rsidRDefault="00584388" w:rsidP="00E0426E">
            <w:pPr>
              <w:spacing w:before="240" w:line="276" w:lineRule="auto"/>
              <w:rPr>
                <w:sz w:val="22"/>
                <w:szCs w:val="22"/>
              </w:rPr>
            </w:pPr>
            <w:r w:rsidRPr="00273393">
              <w:rPr>
                <w:sz w:val="22"/>
                <w:szCs w:val="22"/>
              </w:rPr>
              <w:lastRenderedPageBreak/>
              <w:t>5/4</w:t>
            </w:r>
          </w:p>
          <w:p w14:paraId="033E5C23" w14:textId="77777777" w:rsidR="00342747" w:rsidRPr="00273393" w:rsidRDefault="00584388" w:rsidP="00E0426E">
            <w:pPr>
              <w:spacing w:before="240" w:line="276" w:lineRule="auto"/>
              <w:rPr>
                <w:sz w:val="22"/>
                <w:szCs w:val="22"/>
              </w:rPr>
            </w:pPr>
            <w:r w:rsidRPr="00273393">
              <w:rPr>
                <w:sz w:val="22"/>
                <w:szCs w:val="22"/>
              </w:rPr>
              <w:t>5/1</w:t>
            </w:r>
          </w:p>
          <w:p w14:paraId="521A09FC" w14:textId="1179C92A" w:rsidR="00342747" w:rsidRPr="00273393" w:rsidRDefault="00584388" w:rsidP="00E0426E">
            <w:pPr>
              <w:spacing w:before="240" w:line="276" w:lineRule="auto"/>
              <w:rPr>
                <w:sz w:val="22"/>
                <w:szCs w:val="22"/>
              </w:rPr>
            </w:pPr>
            <w:r w:rsidRPr="00273393">
              <w:rPr>
                <w:sz w:val="22"/>
                <w:szCs w:val="22"/>
              </w:rPr>
              <w:t>5/1</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4BFDF9C1" w14:textId="77777777" w:rsidR="00342747" w:rsidRPr="00273393" w:rsidRDefault="00584388" w:rsidP="00E0426E">
            <w:pPr>
              <w:spacing w:before="240" w:line="276" w:lineRule="auto"/>
              <w:rPr>
                <w:sz w:val="22"/>
                <w:szCs w:val="22"/>
              </w:rPr>
            </w:pPr>
            <w:r w:rsidRPr="00273393">
              <w:rPr>
                <w:sz w:val="22"/>
                <w:szCs w:val="22"/>
              </w:rPr>
              <w:lastRenderedPageBreak/>
              <w:t>1.место</w:t>
            </w:r>
          </w:p>
          <w:p w14:paraId="6B397289" w14:textId="77777777" w:rsidR="00E0426E" w:rsidRPr="00273393" w:rsidRDefault="00584388" w:rsidP="00E0426E">
            <w:pPr>
              <w:spacing w:before="240" w:line="276" w:lineRule="auto"/>
              <w:rPr>
                <w:sz w:val="22"/>
                <w:szCs w:val="22"/>
              </w:rPr>
            </w:pPr>
            <w:r w:rsidRPr="00273393">
              <w:rPr>
                <w:sz w:val="22"/>
                <w:szCs w:val="22"/>
              </w:rPr>
              <w:t>2. место</w:t>
            </w:r>
          </w:p>
          <w:p w14:paraId="1F32904E" w14:textId="110E4353" w:rsidR="00342747" w:rsidRPr="00273393" w:rsidRDefault="00584388" w:rsidP="00E0426E">
            <w:pPr>
              <w:spacing w:before="240" w:line="276" w:lineRule="auto"/>
              <w:rPr>
                <w:sz w:val="22"/>
                <w:szCs w:val="22"/>
              </w:rPr>
            </w:pPr>
            <w:r w:rsidRPr="00273393">
              <w:rPr>
                <w:sz w:val="22"/>
                <w:szCs w:val="22"/>
              </w:rPr>
              <w:t>3 место</w:t>
            </w:r>
          </w:p>
          <w:p w14:paraId="71D6CD0F" w14:textId="77777777" w:rsidR="00342747" w:rsidRPr="00273393" w:rsidRDefault="00584388" w:rsidP="00E0426E">
            <w:pPr>
              <w:spacing w:before="240" w:line="276" w:lineRule="auto"/>
              <w:rPr>
                <w:sz w:val="22"/>
                <w:szCs w:val="22"/>
              </w:rPr>
            </w:pPr>
            <w:r w:rsidRPr="00273393">
              <w:rPr>
                <w:sz w:val="22"/>
                <w:szCs w:val="22"/>
              </w:rPr>
              <w:t>1.место</w:t>
            </w:r>
          </w:p>
          <w:p w14:paraId="5885B8A6" w14:textId="77777777" w:rsidR="00342747" w:rsidRPr="00273393" w:rsidRDefault="00584388" w:rsidP="00E0426E">
            <w:pPr>
              <w:spacing w:before="240" w:line="276" w:lineRule="auto"/>
              <w:rPr>
                <w:sz w:val="22"/>
                <w:szCs w:val="22"/>
              </w:rPr>
            </w:pPr>
            <w:r w:rsidRPr="00273393">
              <w:rPr>
                <w:sz w:val="22"/>
                <w:szCs w:val="22"/>
              </w:rPr>
              <w:t>2 место</w:t>
            </w:r>
          </w:p>
          <w:p w14:paraId="1D09B06B" w14:textId="77777777" w:rsidR="00342747" w:rsidRPr="00273393" w:rsidRDefault="00584388" w:rsidP="00E0426E">
            <w:pPr>
              <w:spacing w:before="240" w:line="276" w:lineRule="auto"/>
              <w:rPr>
                <w:sz w:val="22"/>
                <w:szCs w:val="22"/>
              </w:rPr>
            </w:pPr>
            <w:r w:rsidRPr="00273393">
              <w:rPr>
                <w:sz w:val="22"/>
                <w:szCs w:val="22"/>
              </w:rPr>
              <w:t>3 место</w:t>
            </w:r>
          </w:p>
          <w:p w14:paraId="17C1B2DE" w14:textId="77777777" w:rsidR="00342747" w:rsidRPr="00273393" w:rsidRDefault="00584388" w:rsidP="00E0426E">
            <w:pPr>
              <w:spacing w:before="240" w:line="276" w:lineRule="auto"/>
              <w:rPr>
                <w:sz w:val="22"/>
                <w:szCs w:val="22"/>
              </w:rPr>
            </w:pPr>
            <w:r w:rsidRPr="00273393">
              <w:rPr>
                <w:sz w:val="22"/>
                <w:szCs w:val="22"/>
              </w:rPr>
              <w:lastRenderedPageBreak/>
              <w:t>1 место</w:t>
            </w:r>
          </w:p>
          <w:p w14:paraId="7CF7B8C0" w14:textId="77777777" w:rsidR="00342747" w:rsidRPr="00273393" w:rsidRDefault="00584388" w:rsidP="00E0426E">
            <w:pPr>
              <w:spacing w:before="240" w:line="276" w:lineRule="auto"/>
              <w:rPr>
                <w:sz w:val="22"/>
                <w:szCs w:val="22"/>
              </w:rPr>
            </w:pPr>
            <w:r w:rsidRPr="00273393">
              <w:rPr>
                <w:sz w:val="22"/>
                <w:szCs w:val="22"/>
              </w:rPr>
              <w:t>2 место</w:t>
            </w:r>
          </w:p>
          <w:p w14:paraId="4677903E" w14:textId="77777777" w:rsidR="00342747" w:rsidRPr="00273393" w:rsidRDefault="00584388" w:rsidP="00E0426E">
            <w:pPr>
              <w:spacing w:before="240" w:line="276" w:lineRule="auto"/>
              <w:rPr>
                <w:sz w:val="22"/>
                <w:szCs w:val="22"/>
              </w:rPr>
            </w:pPr>
            <w:r w:rsidRPr="00273393">
              <w:rPr>
                <w:sz w:val="22"/>
                <w:szCs w:val="22"/>
              </w:rPr>
              <w:t>3 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2D2AE9CD" w14:textId="77777777" w:rsidR="00342747" w:rsidRPr="00273393" w:rsidRDefault="004C7F96">
            <w:pPr>
              <w:spacing w:before="240" w:line="276" w:lineRule="auto"/>
              <w:jc w:val="center"/>
              <w:rPr>
                <w:sz w:val="22"/>
                <w:szCs w:val="22"/>
                <w:lang w:val="sr-Cyrl-RS"/>
              </w:rPr>
            </w:pPr>
            <w:r w:rsidRPr="00273393">
              <w:rPr>
                <w:sz w:val="22"/>
                <w:szCs w:val="22"/>
                <w:lang w:val="sr-Cyrl-RS"/>
              </w:rPr>
              <w:lastRenderedPageBreak/>
              <w:t>Драга</w:t>
            </w:r>
            <w:r w:rsidR="00E679D3" w:rsidRPr="00273393">
              <w:rPr>
                <w:sz w:val="22"/>
                <w:szCs w:val="22"/>
                <w:lang w:val="sr-Cyrl-RS"/>
              </w:rPr>
              <w:t>н Обрадовић,</w:t>
            </w:r>
          </w:p>
          <w:p w14:paraId="73E562FA" w14:textId="2006327E" w:rsidR="00E679D3" w:rsidRPr="00273393" w:rsidRDefault="00E679D3">
            <w:pPr>
              <w:spacing w:before="240" w:line="276" w:lineRule="auto"/>
              <w:jc w:val="center"/>
              <w:rPr>
                <w:sz w:val="22"/>
                <w:szCs w:val="22"/>
                <w:lang w:val="sr-Cyrl-RS"/>
              </w:rPr>
            </w:pPr>
            <w:r w:rsidRPr="00273393">
              <w:rPr>
                <w:sz w:val="22"/>
                <w:szCs w:val="22"/>
                <w:lang w:val="sr-Cyrl-RS"/>
              </w:rPr>
              <w:t>Николина Врељански</w:t>
            </w:r>
          </w:p>
        </w:tc>
      </w:tr>
      <w:tr w:rsidR="00273393" w:rsidRPr="00273393" w14:paraId="5FF61481" w14:textId="77777777">
        <w:trPr>
          <w:trHeight w:val="675"/>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1758DE" w14:textId="77777777" w:rsidR="00342747" w:rsidRPr="00273393" w:rsidRDefault="00584388">
            <w:pPr>
              <w:spacing w:before="240" w:line="276" w:lineRule="auto"/>
              <w:rPr>
                <w:b/>
                <w:sz w:val="20"/>
                <w:szCs w:val="20"/>
              </w:rPr>
            </w:pPr>
            <w:r w:rsidRPr="00273393">
              <w:rPr>
                <w:b/>
                <w:sz w:val="20"/>
                <w:szCs w:val="20"/>
              </w:rPr>
              <w:lastRenderedPageBreak/>
              <w:t>ГЕОГРАФИЈА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24B8EF74" w14:textId="77777777" w:rsidR="00342747" w:rsidRPr="00273393" w:rsidRDefault="00584388" w:rsidP="00E679D3">
            <w:pPr>
              <w:spacing w:line="276" w:lineRule="auto"/>
              <w:rPr>
                <w:sz w:val="22"/>
                <w:szCs w:val="22"/>
              </w:rPr>
            </w:pPr>
            <w:r w:rsidRPr="00273393">
              <w:rPr>
                <w:sz w:val="22"/>
                <w:szCs w:val="22"/>
              </w:rPr>
              <w:t>Леа Јовановић</w:t>
            </w:r>
          </w:p>
          <w:p w14:paraId="65C6EE75" w14:textId="77777777" w:rsidR="00342747" w:rsidRPr="00273393" w:rsidRDefault="00584388" w:rsidP="00E679D3">
            <w:pPr>
              <w:spacing w:line="276" w:lineRule="auto"/>
              <w:rPr>
                <w:sz w:val="22"/>
                <w:szCs w:val="22"/>
              </w:rPr>
            </w:pPr>
            <w:r w:rsidRPr="00273393">
              <w:rPr>
                <w:sz w:val="22"/>
                <w:szCs w:val="22"/>
              </w:rPr>
              <w:t>Вук Дрењанин</w:t>
            </w:r>
          </w:p>
          <w:p w14:paraId="1BB6FCFC" w14:textId="77777777" w:rsidR="00342747" w:rsidRPr="00273393" w:rsidRDefault="00584388" w:rsidP="00E679D3">
            <w:pPr>
              <w:spacing w:line="276" w:lineRule="auto"/>
              <w:rPr>
                <w:sz w:val="22"/>
                <w:szCs w:val="22"/>
              </w:rPr>
            </w:pPr>
            <w:r w:rsidRPr="00273393">
              <w:rPr>
                <w:sz w:val="22"/>
                <w:szCs w:val="22"/>
              </w:rPr>
              <w:t>Мирела Шербић</w:t>
            </w:r>
          </w:p>
          <w:p w14:paraId="56141A66" w14:textId="77777777" w:rsidR="00342747" w:rsidRPr="00273393" w:rsidRDefault="00584388" w:rsidP="00E679D3">
            <w:pPr>
              <w:spacing w:line="276" w:lineRule="auto"/>
              <w:rPr>
                <w:sz w:val="22"/>
                <w:szCs w:val="22"/>
              </w:rPr>
            </w:pPr>
            <w:r w:rsidRPr="00273393">
              <w:rPr>
                <w:sz w:val="22"/>
                <w:szCs w:val="22"/>
              </w:rPr>
              <w:t>Александар Јокић</w:t>
            </w:r>
          </w:p>
          <w:p w14:paraId="5C45A680" w14:textId="77777777" w:rsidR="00342747" w:rsidRPr="00273393" w:rsidRDefault="00584388" w:rsidP="00E679D3">
            <w:pPr>
              <w:spacing w:line="276" w:lineRule="auto"/>
              <w:rPr>
                <w:sz w:val="22"/>
                <w:szCs w:val="22"/>
              </w:rPr>
            </w:pPr>
            <w:r w:rsidRPr="00273393">
              <w:rPr>
                <w:sz w:val="22"/>
                <w:szCs w:val="22"/>
              </w:rPr>
              <w:t>Новак Нешковић</w:t>
            </w:r>
          </w:p>
          <w:p w14:paraId="77116878" w14:textId="77777777" w:rsidR="00342747" w:rsidRPr="00273393" w:rsidRDefault="00584388" w:rsidP="00E679D3">
            <w:pPr>
              <w:spacing w:line="276" w:lineRule="auto"/>
              <w:rPr>
                <w:sz w:val="22"/>
                <w:szCs w:val="22"/>
              </w:rPr>
            </w:pPr>
            <w:r w:rsidRPr="00273393">
              <w:rPr>
                <w:sz w:val="22"/>
                <w:szCs w:val="22"/>
              </w:rPr>
              <w:t>Ана Варничић</w:t>
            </w:r>
          </w:p>
          <w:p w14:paraId="71E1B9FA" w14:textId="77777777" w:rsidR="00342747" w:rsidRPr="00273393" w:rsidRDefault="00584388" w:rsidP="00E679D3">
            <w:pPr>
              <w:spacing w:line="276" w:lineRule="auto"/>
              <w:rPr>
                <w:sz w:val="22"/>
                <w:szCs w:val="22"/>
              </w:rPr>
            </w:pPr>
            <w:r w:rsidRPr="00273393">
              <w:rPr>
                <w:sz w:val="22"/>
                <w:szCs w:val="22"/>
              </w:rPr>
              <w:t>Алекса Продановић</w:t>
            </w:r>
          </w:p>
          <w:p w14:paraId="7BA8ABB8" w14:textId="77777777" w:rsidR="00342747" w:rsidRPr="00273393" w:rsidRDefault="00584388" w:rsidP="00E679D3">
            <w:pPr>
              <w:spacing w:line="276" w:lineRule="auto"/>
              <w:rPr>
                <w:sz w:val="22"/>
                <w:szCs w:val="22"/>
              </w:rPr>
            </w:pPr>
            <w:r w:rsidRPr="00273393">
              <w:rPr>
                <w:sz w:val="22"/>
                <w:szCs w:val="22"/>
              </w:rPr>
              <w:t>Николина Радошевић</w:t>
            </w:r>
          </w:p>
          <w:p w14:paraId="10D0B472" w14:textId="77777777" w:rsidR="00342747" w:rsidRPr="00273393" w:rsidRDefault="00342747" w:rsidP="00E679D3">
            <w:pPr>
              <w:spacing w:line="276" w:lineRule="auto"/>
              <w:rPr>
                <w:sz w:val="22"/>
                <w:szCs w:val="22"/>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31A743F8" w14:textId="77777777" w:rsidR="00342747" w:rsidRPr="00273393" w:rsidRDefault="00584388" w:rsidP="00E679D3">
            <w:pPr>
              <w:widowControl w:val="0"/>
              <w:spacing w:line="276" w:lineRule="auto"/>
              <w:rPr>
                <w:sz w:val="22"/>
                <w:szCs w:val="22"/>
              </w:rPr>
            </w:pPr>
            <w:r w:rsidRPr="00273393">
              <w:rPr>
                <w:sz w:val="22"/>
                <w:szCs w:val="22"/>
              </w:rPr>
              <w:t>8/1</w:t>
            </w:r>
          </w:p>
          <w:p w14:paraId="78E750AA" w14:textId="77777777" w:rsidR="00342747" w:rsidRPr="00273393" w:rsidRDefault="00584388" w:rsidP="00E679D3">
            <w:pPr>
              <w:widowControl w:val="0"/>
              <w:spacing w:line="276" w:lineRule="auto"/>
              <w:rPr>
                <w:sz w:val="22"/>
                <w:szCs w:val="22"/>
              </w:rPr>
            </w:pPr>
            <w:r w:rsidRPr="00273393">
              <w:rPr>
                <w:sz w:val="22"/>
                <w:szCs w:val="22"/>
              </w:rPr>
              <w:t>8/3</w:t>
            </w:r>
          </w:p>
          <w:p w14:paraId="5D0E8636" w14:textId="77777777" w:rsidR="00342747" w:rsidRPr="00273393" w:rsidRDefault="00584388" w:rsidP="00E679D3">
            <w:pPr>
              <w:widowControl w:val="0"/>
              <w:spacing w:line="276" w:lineRule="auto"/>
              <w:rPr>
                <w:sz w:val="22"/>
                <w:szCs w:val="22"/>
              </w:rPr>
            </w:pPr>
            <w:r w:rsidRPr="00273393">
              <w:rPr>
                <w:sz w:val="22"/>
                <w:szCs w:val="22"/>
              </w:rPr>
              <w:t>8/4</w:t>
            </w:r>
          </w:p>
          <w:p w14:paraId="113FBA95" w14:textId="77777777" w:rsidR="00342747" w:rsidRPr="00273393" w:rsidRDefault="00584388" w:rsidP="00E679D3">
            <w:pPr>
              <w:widowControl w:val="0"/>
              <w:spacing w:line="276" w:lineRule="auto"/>
              <w:rPr>
                <w:sz w:val="22"/>
                <w:szCs w:val="22"/>
              </w:rPr>
            </w:pPr>
            <w:r w:rsidRPr="00273393">
              <w:rPr>
                <w:sz w:val="22"/>
                <w:szCs w:val="22"/>
              </w:rPr>
              <w:t>8/3</w:t>
            </w:r>
          </w:p>
          <w:p w14:paraId="54E5AE5C" w14:textId="77777777" w:rsidR="00342747" w:rsidRPr="00273393" w:rsidRDefault="00584388" w:rsidP="00E679D3">
            <w:pPr>
              <w:widowControl w:val="0"/>
              <w:spacing w:line="276" w:lineRule="auto"/>
              <w:rPr>
                <w:sz w:val="22"/>
                <w:szCs w:val="22"/>
              </w:rPr>
            </w:pPr>
            <w:r w:rsidRPr="00273393">
              <w:rPr>
                <w:sz w:val="22"/>
                <w:szCs w:val="22"/>
              </w:rPr>
              <w:t>7/1</w:t>
            </w:r>
          </w:p>
          <w:p w14:paraId="0A5EDD29" w14:textId="77777777" w:rsidR="00342747" w:rsidRPr="00273393" w:rsidRDefault="00584388" w:rsidP="00E679D3">
            <w:pPr>
              <w:widowControl w:val="0"/>
              <w:spacing w:line="276" w:lineRule="auto"/>
              <w:rPr>
                <w:sz w:val="22"/>
                <w:szCs w:val="22"/>
              </w:rPr>
            </w:pPr>
            <w:r w:rsidRPr="00273393">
              <w:rPr>
                <w:sz w:val="22"/>
                <w:szCs w:val="22"/>
              </w:rPr>
              <w:t>7/1</w:t>
            </w:r>
          </w:p>
          <w:p w14:paraId="74572A49" w14:textId="77777777" w:rsidR="00342747" w:rsidRPr="00273393" w:rsidRDefault="00584388" w:rsidP="00E679D3">
            <w:pPr>
              <w:widowControl w:val="0"/>
              <w:spacing w:line="276" w:lineRule="auto"/>
              <w:rPr>
                <w:sz w:val="22"/>
                <w:szCs w:val="22"/>
              </w:rPr>
            </w:pPr>
            <w:r w:rsidRPr="00273393">
              <w:rPr>
                <w:sz w:val="22"/>
                <w:szCs w:val="22"/>
              </w:rPr>
              <w:t>7/3</w:t>
            </w:r>
          </w:p>
          <w:p w14:paraId="4EFE1BCB" w14:textId="77777777" w:rsidR="00342747" w:rsidRPr="00273393" w:rsidRDefault="00584388" w:rsidP="00E679D3">
            <w:pPr>
              <w:widowControl w:val="0"/>
              <w:spacing w:line="276" w:lineRule="auto"/>
              <w:rPr>
                <w:sz w:val="22"/>
                <w:szCs w:val="22"/>
              </w:rPr>
            </w:pPr>
            <w:r w:rsidRPr="00273393">
              <w:rPr>
                <w:sz w:val="22"/>
                <w:szCs w:val="22"/>
              </w:rPr>
              <w:t>7/2</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057D1C88" w14:textId="77777777" w:rsidR="00342747" w:rsidRPr="00273393" w:rsidRDefault="00584388" w:rsidP="00E679D3">
            <w:pPr>
              <w:widowControl w:val="0"/>
              <w:spacing w:line="276" w:lineRule="auto"/>
              <w:rPr>
                <w:sz w:val="22"/>
                <w:szCs w:val="22"/>
              </w:rPr>
            </w:pPr>
            <w:r w:rsidRPr="00273393">
              <w:rPr>
                <w:sz w:val="22"/>
                <w:szCs w:val="22"/>
              </w:rPr>
              <w:t>1.место</w:t>
            </w:r>
          </w:p>
          <w:p w14:paraId="2BBC4275" w14:textId="77777777" w:rsidR="00342747" w:rsidRPr="00273393" w:rsidRDefault="00584388" w:rsidP="00E679D3">
            <w:pPr>
              <w:widowControl w:val="0"/>
              <w:spacing w:line="276" w:lineRule="auto"/>
              <w:rPr>
                <w:sz w:val="22"/>
                <w:szCs w:val="22"/>
              </w:rPr>
            </w:pPr>
            <w:r w:rsidRPr="00273393">
              <w:rPr>
                <w:sz w:val="22"/>
                <w:szCs w:val="22"/>
              </w:rPr>
              <w:t>2. место</w:t>
            </w:r>
          </w:p>
          <w:p w14:paraId="704E4D0E" w14:textId="77777777" w:rsidR="00342747" w:rsidRPr="00273393" w:rsidRDefault="00584388" w:rsidP="00E679D3">
            <w:pPr>
              <w:widowControl w:val="0"/>
              <w:spacing w:line="276" w:lineRule="auto"/>
              <w:rPr>
                <w:sz w:val="22"/>
                <w:szCs w:val="22"/>
              </w:rPr>
            </w:pPr>
            <w:r w:rsidRPr="00273393">
              <w:rPr>
                <w:sz w:val="22"/>
                <w:szCs w:val="22"/>
              </w:rPr>
              <w:t>2. место</w:t>
            </w:r>
          </w:p>
          <w:p w14:paraId="06EF0807" w14:textId="77777777" w:rsidR="00342747" w:rsidRPr="00273393" w:rsidRDefault="00584388" w:rsidP="00E679D3">
            <w:pPr>
              <w:widowControl w:val="0"/>
              <w:spacing w:line="276" w:lineRule="auto"/>
              <w:rPr>
                <w:sz w:val="22"/>
                <w:szCs w:val="22"/>
              </w:rPr>
            </w:pPr>
            <w:r w:rsidRPr="00273393">
              <w:rPr>
                <w:sz w:val="22"/>
                <w:szCs w:val="22"/>
              </w:rPr>
              <w:t>3. место</w:t>
            </w:r>
          </w:p>
          <w:p w14:paraId="1B13A46D" w14:textId="77777777" w:rsidR="00342747" w:rsidRPr="00273393" w:rsidRDefault="00584388" w:rsidP="00E679D3">
            <w:pPr>
              <w:widowControl w:val="0"/>
              <w:spacing w:line="276" w:lineRule="auto"/>
              <w:rPr>
                <w:sz w:val="22"/>
                <w:szCs w:val="22"/>
              </w:rPr>
            </w:pPr>
            <w:r w:rsidRPr="00273393">
              <w:rPr>
                <w:sz w:val="22"/>
                <w:szCs w:val="22"/>
              </w:rPr>
              <w:t>1.место</w:t>
            </w:r>
          </w:p>
          <w:p w14:paraId="5B979FB2" w14:textId="77777777" w:rsidR="00342747" w:rsidRPr="00273393" w:rsidRDefault="00584388" w:rsidP="00E679D3">
            <w:pPr>
              <w:widowControl w:val="0"/>
              <w:spacing w:line="276" w:lineRule="auto"/>
              <w:rPr>
                <w:sz w:val="22"/>
                <w:szCs w:val="22"/>
              </w:rPr>
            </w:pPr>
            <w:r w:rsidRPr="00273393">
              <w:rPr>
                <w:sz w:val="22"/>
                <w:szCs w:val="22"/>
              </w:rPr>
              <w:t>1.место</w:t>
            </w:r>
          </w:p>
          <w:p w14:paraId="62D64F0C" w14:textId="77777777" w:rsidR="00342747" w:rsidRPr="00273393" w:rsidRDefault="00584388" w:rsidP="00E679D3">
            <w:pPr>
              <w:widowControl w:val="0"/>
              <w:spacing w:line="276" w:lineRule="auto"/>
              <w:rPr>
                <w:sz w:val="22"/>
                <w:szCs w:val="22"/>
              </w:rPr>
            </w:pPr>
            <w:r w:rsidRPr="00273393">
              <w:rPr>
                <w:sz w:val="22"/>
                <w:szCs w:val="22"/>
              </w:rPr>
              <w:t>1.место</w:t>
            </w:r>
          </w:p>
          <w:p w14:paraId="52A361F7" w14:textId="77777777" w:rsidR="00342747" w:rsidRPr="00273393" w:rsidRDefault="00584388" w:rsidP="00E679D3">
            <w:pPr>
              <w:widowControl w:val="0"/>
              <w:spacing w:line="276" w:lineRule="auto"/>
              <w:rPr>
                <w:sz w:val="22"/>
                <w:szCs w:val="22"/>
              </w:rPr>
            </w:pPr>
            <w:r w:rsidRPr="00273393">
              <w:rPr>
                <w:sz w:val="22"/>
                <w:szCs w:val="22"/>
              </w:rPr>
              <w:t>2.место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60F21C11" w14:textId="77777777" w:rsidR="00342747" w:rsidRPr="00273393" w:rsidRDefault="00584388">
            <w:pPr>
              <w:widowControl w:val="0"/>
              <w:spacing w:line="276" w:lineRule="auto"/>
              <w:jc w:val="center"/>
              <w:rPr>
                <w:sz w:val="22"/>
                <w:szCs w:val="22"/>
              </w:rPr>
            </w:pPr>
            <w:r w:rsidRPr="00273393">
              <w:rPr>
                <w:sz w:val="22"/>
                <w:szCs w:val="22"/>
              </w:rPr>
              <w:t>Драгана Манић</w:t>
            </w:r>
          </w:p>
          <w:p w14:paraId="432BA220" w14:textId="77777777" w:rsidR="00342747" w:rsidRPr="00273393" w:rsidRDefault="00342747">
            <w:pPr>
              <w:widowControl w:val="0"/>
              <w:spacing w:line="276" w:lineRule="auto"/>
              <w:jc w:val="center"/>
              <w:rPr>
                <w:sz w:val="22"/>
                <w:szCs w:val="22"/>
              </w:rPr>
            </w:pPr>
          </w:p>
          <w:p w14:paraId="7BF77951" w14:textId="77777777" w:rsidR="00342747" w:rsidRPr="00273393" w:rsidRDefault="00584388">
            <w:pPr>
              <w:widowControl w:val="0"/>
              <w:spacing w:line="276" w:lineRule="auto"/>
              <w:jc w:val="center"/>
              <w:rPr>
                <w:sz w:val="22"/>
                <w:szCs w:val="22"/>
              </w:rPr>
            </w:pPr>
            <w:r w:rsidRPr="00273393">
              <w:rPr>
                <w:sz w:val="22"/>
                <w:szCs w:val="22"/>
              </w:rPr>
              <w:t>Александра Петковић</w:t>
            </w:r>
          </w:p>
        </w:tc>
      </w:tr>
      <w:tr w:rsidR="00273393" w:rsidRPr="00273393" w14:paraId="2BFF2088" w14:textId="77777777">
        <w:trPr>
          <w:trHeight w:val="675"/>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1D6995" w14:textId="77777777" w:rsidR="00342747" w:rsidRPr="00273393" w:rsidRDefault="00584388">
            <w:pPr>
              <w:spacing w:before="240" w:line="276" w:lineRule="auto"/>
              <w:rPr>
                <w:b/>
                <w:sz w:val="20"/>
                <w:szCs w:val="20"/>
              </w:rPr>
            </w:pPr>
            <w:r w:rsidRPr="00273393">
              <w:rPr>
                <w:b/>
                <w:sz w:val="20"/>
                <w:szCs w:val="20"/>
              </w:rPr>
              <w:t>БИОЛОГИЈА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5068409C" w14:textId="77777777" w:rsidR="00342747" w:rsidRPr="00273393" w:rsidRDefault="00584388" w:rsidP="00E679D3">
            <w:pPr>
              <w:spacing w:line="276" w:lineRule="auto"/>
              <w:rPr>
                <w:sz w:val="22"/>
                <w:szCs w:val="22"/>
              </w:rPr>
            </w:pPr>
            <w:r w:rsidRPr="00273393">
              <w:rPr>
                <w:sz w:val="22"/>
                <w:szCs w:val="22"/>
              </w:rPr>
              <w:t>Петар Јевтић</w:t>
            </w:r>
          </w:p>
          <w:p w14:paraId="4A838573" w14:textId="77777777" w:rsidR="00342747" w:rsidRPr="00273393" w:rsidRDefault="00584388" w:rsidP="00E679D3">
            <w:pPr>
              <w:spacing w:line="276" w:lineRule="auto"/>
              <w:rPr>
                <w:sz w:val="22"/>
                <w:szCs w:val="22"/>
              </w:rPr>
            </w:pPr>
            <w:r w:rsidRPr="00273393">
              <w:rPr>
                <w:sz w:val="22"/>
                <w:szCs w:val="22"/>
              </w:rPr>
              <w:t>Матеја Зелић</w:t>
            </w:r>
          </w:p>
          <w:p w14:paraId="32A37262" w14:textId="77777777" w:rsidR="00342747" w:rsidRPr="00273393" w:rsidRDefault="00584388" w:rsidP="00E679D3">
            <w:pPr>
              <w:spacing w:line="276" w:lineRule="auto"/>
              <w:rPr>
                <w:sz w:val="22"/>
                <w:szCs w:val="22"/>
              </w:rPr>
            </w:pPr>
            <w:r w:rsidRPr="00273393">
              <w:rPr>
                <w:sz w:val="22"/>
                <w:szCs w:val="22"/>
              </w:rPr>
              <w:t>Лазар Добросављевић</w:t>
            </w:r>
          </w:p>
          <w:p w14:paraId="4367D8C4" w14:textId="77777777" w:rsidR="00342747" w:rsidRPr="00273393" w:rsidRDefault="00584388" w:rsidP="00E679D3">
            <w:pPr>
              <w:spacing w:line="276" w:lineRule="auto"/>
              <w:rPr>
                <w:sz w:val="22"/>
                <w:szCs w:val="22"/>
              </w:rPr>
            </w:pPr>
            <w:r w:rsidRPr="00273393">
              <w:rPr>
                <w:sz w:val="22"/>
                <w:szCs w:val="22"/>
              </w:rPr>
              <w:t>Михаило Пејовић</w:t>
            </w:r>
          </w:p>
          <w:p w14:paraId="71376F5E" w14:textId="76B85185" w:rsidR="001205BE" w:rsidRPr="00273393" w:rsidRDefault="00584388" w:rsidP="001205BE">
            <w:pPr>
              <w:spacing w:line="276" w:lineRule="auto"/>
              <w:rPr>
                <w:sz w:val="22"/>
                <w:szCs w:val="22"/>
              </w:rPr>
            </w:pPr>
            <w:r w:rsidRPr="00273393">
              <w:rPr>
                <w:sz w:val="22"/>
                <w:szCs w:val="22"/>
              </w:rPr>
              <w:t>Елена Кисић</w:t>
            </w:r>
            <w:r w:rsidRPr="00273393">
              <w:rPr>
                <w:rFonts w:eastAsia="Arial"/>
                <w:sz w:val="22"/>
                <w:szCs w:val="22"/>
              </w:rPr>
              <w:t xml:space="preserve"> Данило Павличић                 </w:t>
            </w:r>
          </w:p>
          <w:p w14:paraId="7D90DC84" w14:textId="0921D00E" w:rsidR="00342747" w:rsidRPr="00273393" w:rsidRDefault="00584388" w:rsidP="00E679D3">
            <w:pPr>
              <w:shd w:val="clear" w:color="auto" w:fill="FFFFFF"/>
              <w:spacing w:line="276" w:lineRule="auto"/>
              <w:rPr>
                <w:rFonts w:eastAsia="Arial"/>
                <w:sz w:val="22"/>
                <w:szCs w:val="22"/>
              </w:rPr>
            </w:pPr>
            <w:r w:rsidRPr="00273393">
              <w:rPr>
                <w:rFonts w:eastAsia="Arial"/>
                <w:sz w:val="22"/>
                <w:szCs w:val="22"/>
              </w:rPr>
              <w:t xml:space="preserve">Ирис Илић                               </w:t>
            </w:r>
          </w:p>
          <w:p w14:paraId="3968BCA0" w14:textId="77777777" w:rsidR="00342747" w:rsidRPr="00273393" w:rsidRDefault="00584388" w:rsidP="00E679D3">
            <w:pPr>
              <w:shd w:val="clear" w:color="auto" w:fill="FFFFFF"/>
              <w:spacing w:line="276" w:lineRule="auto"/>
              <w:rPr>
                <w:rFonts w:eastAsia="Arial"/>
                <w:sz w:val="22"/>
                <w:szCs w:val="22"/>
              </w:rPr>
            </w:pPr>
            <w:r w:rsidRPr="00273393">
              <w:rPr>
                <w:rFonts w:eastAsia="Arial"/>
                <w:sz w:val="22"/>
                <w:szCs w:val="22"/>
              </w:rPr>
              <w:t xml:space="preserve">Лазар Минић  </w:t>
            </w:r>
          </w:p>
          <w:p w14:paraId="02191CAC" w14:textId="77777777" w:rsidR="00342747" w:rsidRPr="00273393" w:rsidRDefault="00584388" w:rsidP="00E679D3">
            <w:pPr>
              <w:shd w:val="clear" w:color="auto" w:fill="FFFFFF"/>
              <w:spacing w:line="276" w:lineRule="auto"/>
              <w:rPr>
                <w:sz w:val="22"/>
                <w:szCs w:val="22"/>
              </w:rPr>
            </w:pPr>
            <w:r w:rsidRPr="00273393">
              <w:rPr>
                <w:rFonts w:eastAsia="Arial"/>
                <w:sz w:val="22"/>
                <w:szCs w:val="22"/>
              </w:rPr>
              <w:t xml:space="preserve">Сара Милићевић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186D9E18" w14:textId="77777777" w:rsidR="00342747" w:rsidRPr="00273393" w:rsidRDefault="00584388" w:rsidP="00E679D3">
            <w:pPr>
              <w:widowControl w:val="0"/>
              <w:spacing w:line="276" w:lineRule="auto"/>
              <w:rPr>
                <w:sz w:val="22"/>
                <w:szCs w:val="22"/>
              </w:rPr>
            </w:pPr>
            <w:r w:rsidRPr="00273393">
              <w:rPr>
                <w:sz w:val="22"/>
                <w:szCs w:val="22"/>
              </w:rPr>
              <w:t>5/1</w:t>
            </w:r>
          </w:p>
          <w:p w14:paraId="4056CD9F" w14:textId="77777777" w:rsidR="00342747" w:rsidRPr="00273393" w:rsidRDefault="00584388" w:rsidP="00E679D3">
            <w:pPr>
              <w:widowControl w:val="0"/>
              <w:spacing w:line="276" w:lineRule="auto"/>
              <w:rPr>
                <w:sz w:val="22"/>
                <w:szCs w:val="22"/>
              </w:rPr>
            </w:pPr>
            <w:r w:rsidRPr="00273393">
              <w:rPr>
                <w:sz w:val="22"/>
                <w:szCs w:val="22"/>
              </w:rPr>
              <w:t>5/2</w:t>
            </w:r>
          </w:p>
          <w:p w14:paraId="5D1B2181" w14:textId="77777777" w:rsidR="00342747" w:rsidRPr="00273393" w:rsidRDefault="00584388" w:rsidP="00E679D3">
            <w:pPr>
              <w:widowControl w:val="0"/>
              <w:spacing w:line="276" w:lineRule="auto"/>
              <w:rPr>
                <w:sz w:val="22"/>
                <w:szCs w:val="22"/>
              </w:rPr>
            </w:pPr>
            <w:r w:rsidRPr="00273393">
              <w:rPr>
                <w:sz w:val="22"/>
                <w:szCs w:val="22"/>
              </w:rPr>
              <w:t>5/1</w:t>
            </w:r>
          </w:p>
          <w:p w14:paraId="74E13C69" w14:textId="77777777" w:rsidR="00342747" w:rsidRPr="00273393" w:rsidRDefault="00584388" w:rsidP="00E679D3">
            <w:pPr>
              <w:widowControl w:val="0"/>
              <w:spacing w:line="276" w:lineRule="auto"/>
              <w:rPr>
                <w:sz w:val="22"/>
                <w:szCs w:val="22"/>
              </w:rPr>
            </w:pPr>
            <w:r w:rsidRPr="00273393">
              <w:rPr>
                <w:sz w:val="22"/>
                <w:szCs w:val="22"/>
              </w:rPr>
              <w:t>5/1</w:t>
            </w:r>
          </w:p>
          <w:p w14:paraId="7FD76D38" w14:textId="77777777" w:rsidR="00342747" w:rsidRPr="00273393" w:rsidRDefault="00584388" w:rsidP="00E679D3">
            <w:pPr>
              <w:widowControl w:val="0"/>
              <w:spacing w:line="276" w:lineRule="auto"/>
              <w:rPr>
                <w:sz w:val="22"/>
                <w:szCs w:val="22"/>
              </w:rPr>
            </w:pPr>
            <w:r w:rsidRPr="00273393">
              <w:rPr>
                <w:sz w:val="22"/>
                <w:szCs w:val="22"/>
              </w:rPr>
              <w:t>7/3</w:t>
            </w:r>
          </w:p>
          <w:p w14:paraId="0685FEE6" w14:textId="77777777" w:rsidR="00342747" w:rsidRPr="00273393" w:rsidRDefault="00584388" w:rsidP="00E679D3">
            <w:pPr>
              <w:widowControl w:val="0"/>
              <w:spacing w:line="276" w:lineRule="auto"/>
              <w:rPr>
                <w:sz w:val="22"/>
                <w:szCs w:val="22"/>
              </w:rPr>
            </w:pPr>
            <w:r w:rsidRPr="00273393">
              <w:rPr>
                <w:sz w:val="22"/>
                <w:szCs w:val="22"/>
              </w:rPr>
              <w:t>6/3</w:t>
            </w:r>
          </w:p>
          <w:p w14:paraId="5D907347" w14:textId="77777777" w:rsidR="00342747" w:rsidRPr="00273393" w:rsidRDefault="00584388" w:rsidP="00E679D3">
            <w:pPr>
              <w:widowControl w:val="0"/>
              <w:spacing w:line="276" w:lineRule="auto"/>
              <w:rPr>
                <w:sz w:val="22"/>
                <w:szCs w:val="22"/>
              </w:rPr>
            </w:pPr>
            <w:r w:rsidRPr="00273393">
              <w:rPr>
                <w:sz w:val="22"/>
                <w:szCs w:val="22"/>
              </w:rPr>
              <w:t>6/1</w:t>
            </w:r>
          </w:p>
          <w:p w14:paraId="09A34DB4" w14:textId="77777777" w:rsidR="00342747" w:rsidRPr="00273393" w:rsidRDefault="00584388" w:rsidP="00E679D3">
            <w:pPr>
              <w:widowControl w:val="0"/>
              <w:spacing w:line="276" w:lineRule="auto"/>
              <w:rPr>
                <w:sz w:val="22"/>
                <w:szCs w:val="22"/>
              </w:rPr>
            </w:pPr>
            <w:r w:rsidRPr="00273393">
              <w:rPr>
                <w:sz w:val="22"/>
                <w:szCs w:val="22"/>
              </w:rPr>
              <w:t>6/1</w:t>
            </w:r>
          </w:p>
          <w:p w14:paraId="58E89CE0" w14:textId="77777777" w:rsidR="00342747" w:rsidRPr="00273393" w:rsidRDefault="00584388" w:rsidP="00E679D3">
            <w:pPr>
              <w:widowControl w:val="0"/>
              <w:spacing w:line="276" w:lineRule="auto"/>
              <w:rPr>
                <w:sz w:val="22"/>
                <w:szCs w:val="22"/>
              </w:rPr>
            </w:pPr>
            <w:r w:rsidRPr="00273393">
              <w:rPr>
                <w:sz w:val="22"/>
                <w:szCs w:val="22"/>
              </w:rPr>
              <w:t>6/1</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6ED716D6" w14:textId="77777777" w:rsidR="00342747" w:rsidRPr="00273393" w:rsidRDefault="00584388" w:rsidP="00E679D3">
            <w:pPr>
              <w:widowControl w:val="0"/>
              <w:spacing w:line="276" w:lineRule="auto"/>
              <w:rPr>
                <w:sz w:val="22"/>
                <w:szCs w:val="22"/>
              </w:rPr>
            </w:pPr>
            <w:r w:rsidRPr="00273393">
              <w:rPr>
                <w:sz w:val="22"/>
                <w:szCs w:val="22"/>
              </w:rPr>
              <w:t>1.место</w:t>
            </w:r>
          </w:p>
          <w:p w14:paraId="4C940B4C" w14:textId="77777777" w:rsidR="00342747" w:rsidRPr="00273393" w:rsidRDefault="00584388" w:rsidP="00E679D3">
            <w:pPr>
              <w:widowControl w:val="0"/>
              <w:spacing w:line="276" w:lineRule="auto"/>
              <w:rPr>
                <w:sz w:val="22"/>
                <w:szCs w:val="22"/>
              </w:rPr>
            </w:pPr>
            <w:r w:rsidRPr="00273393">
              <w:rPr>
                <w:sz w:val="22"/>
                <w:szCs w:val="22"/>
              </w:rPr>
              <w:t>2.место</w:t>
            </w:r>
          </w:p>
          <w:p w14:paraId="668250AD" w14:textId="77777777" w:rsidR="00342747" w:rsidRPr="00273393" w:rsidRDefault="00584388" w:rsidP="00E679D3">
            <w:pPr>
              <w:widowControl w:val="0"/>
              <w:spacing w:line="276" w:lineRule="auto"/>
              <w:rPr>
                <w:sz w:val="22"/>
                <w:szCs w:val="22"/>
              </w:rPr>
            </w:pPr>
            <w:r w:rsidRPr="00273393">
              <w:rPr>
                <w:sz w:val="22"/>
                <w:szCs w:val="22"/>
              </w:rPr>
              <w:t>3.место</w:t>
            </w:r>
          </w:p>
          <w:p w14:paraId="305DF688" w14:textId="77777777" w:rsidR="00342747" w:rsidRPr="00273393" w:rsidRDefault="00584388" w:rsidP="00E679D3">
            <w:pPr>
              <w:widowControl w:val="0"/>
              <w:spacing w:line="276" w:lineRule="auto"/>
              <w:rPr>
                <w:sz w:val="22"/>
                <w:szCs w:val="22"/>
              </w:rPr>
            </w:pPr>
            <w:r w:rsidRPr="00273393">
              <w:rPr>
                <w:sz w:val="22"/>
                <w:szCs w:val="22"/>
              </w:rPr>
              <w:t>3.место</w:t>
            </w:r>
          </w:p>
          <w:p w14:paraId="1FC798A6" w14:textId="77777777" w:rsidR="00342747" w:rsidRPr="00273393" w:rsidRDefault="00584388" w:rsidP="00E679D3">
            <w:pPr>
              <w:widowControl w:val="0"/>
              <w:spacing w:line="276" w:lineRule="auto"/>
              <w:rPr>
                <w:sz w:val="22"/>
                <w:szCs w:val="22"/>
              </w:rPr>
            </w:pPr>
            <w:r w:rsidRPr="00273393">
              <w:rPr>
                <w:sz w:val="22"/>
                <w:szCs w:val="22"/>
              </w:rPr>
              <w:t>2.место</w:t>
            </w:r>
          </w:p>
          <w:p w14:paraId="4737D898" w14:textId="77777777" w:rsidR="00342747" w:rsidRPr="00273393" w:rsidRDefault="00584388" w:rsidP="00E679D3">
            <w:pPr>
              <w:widowControl w:val="0"/>
              <w:spacing w:line="276" w:lineRule="auto"/>
              <w:rPr>
                <w:sz w:val="22"/>
                <w:szCs w:val="22"/>
              </w:rPr>
            </w:pPr>
            <w:r w:rsidRPr="00273393">
              <w:rPr>
                <w:sz w:val="22"/>
                <w:szCs w:val="22"/>
              </w:rPr>
              <w:t>1.место</w:t>
            </w:r>
          </w:p>
          <w:p w14:paraId="447D1337" w14:textId="77777777" w:rsidR="00342747" w:rsidRPr="00273393" w:rsidRDefault="00584388" w:rsidP="00E679D3">
            <w:pPr>
              <w:widowControl w:val="0"/>
              <w:spacing w:line="276" w:lineRule="auto"/>
              <w:rPr>
                <w:sz w:val="22"/>
                <w:szCs w:val="22"/>
              </w:rPr>
            </w:pPr>
            <w:r w:rsidRPr="00273393">
              <w:rPr>
                <w:sz w:val="22"/>
                <w:szCs w:val="22"/>
              </w:rPr>
              <w:t>2.место</w:t>
            </w:r>
          </w:p>
          <w:p w14:paraId="0D56F036" w14:textId="77777777" w:rsidR="00342747" w:rsidRPr="00273393" w:rsidRDefault="00584388" w:rsidP="00E679D3">
            <w:pPr>
              <w:widowControl w:val="0"/>
              <w:spacing w:line="276" w:lineRule="auto"/>
              <w:rPr>
                <w:sz w:val="22"/>
                <w:szCs w:val="22"/>
              </w:rPr>
            </w:pPr>
            <w:r w:rsidRPr="00273393">
              <w:rPr>
                <w:sz w:val="22"/>
                <w:szCs w:val="22"/>
              </w:rPr>
              <w:t>3.место</w:t>
            </w:r>
          </w:p>
          <w:p w14:paraId="5B4A092E" w14:textId="77777777" w:rsidR="00342747" w:rsidRPr="00273393" w:rsidRDefault="00584388" w:rsidP="00E679D3">
            <w:pPr>
              <w:widowControl w:val="0"/>
              <w:spacing w:line="276" w:lineRule="auto"/>
              <w:rPr>
                <w:sz w:val="22"/>
                <w:szCs w:val="22"/>
              </w:rPr>
            </w:pPr>
            <w:r w:rsidRPr="00273393">
              <w:rPr>
                <w:sz w:val="22"/>
                <w:szCs w:val="22"/>
              </w:rPr>
              <w:t>3.место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22A82CB6" w14:textId="77777777" w:rsidR="00342747" w:rsidRPr="00273393" w:rsidRDefault="00584388" w:rsidP="00E679D3">
            <w:pPr>
              <w:widowControl w:val="0"/>
              <w:spacing w:line="276" w:lineRule="auto"/>
              <w:rPr>
                <w:sz w:val="22"/>
                <w:szCs w:val="22"/>
              </w:rPr>
            </w:pPr>
            <w:r w:rsidRPr="00273393">
              <w:rPr>
                <w:sz w:val="22"/>
                <w:szCs w:val="22"/>
              </w:rPr>
              <w:t>Снежана Станишић</w:t>
            </w:r>
          </w:p>
          <w:p w14:paraId="28C80A93" w14:textId="77777777" w:rsidR="00342747" w:rsidRPr="00273393" w:rsidRDefault="00342747" w:rsidP="00E679D3">
            <w:pPr>
              <w:widowControl w:val="0"/>
              <w:spacing w:line="276" w:lineRule="auto"/>
              <w:rPr>
                <w:sz w:val="22"/>
                <w:szCs w:val="22"/>
              </w:rPr>
            </w:pPr>
          </w:p>
          <w:p w14:paraId="1D4A75AF" w14:textId="77777777" w:rsidR="00342747" w:rsidRPr="00273393" w:rsidRDefault="00342747" w:rsidP="00E679D3">
            <w:pPr>
              <w:widowControl w:val="0"/>
              <w:spacing w:line="276" w:lineRule="auto"/>
              <w:rPr>
                <w:sz w:val="22"/>
                <w:szCs w:val="22"/>
              </w:rPr>
            </w:pPr>
          </w:p>
          <w:p w14:paraId="01B38059" w14:textId="77777777" w:rsidR="00342747" w:rsidRPr="00273393" w:rsidRDefault="00584388" w:rsidP="00E679D3">
            <w:pPr>
              <w:widowControl w:val="0"/>
              <w:spacing w:line="276" w:lineRule="auto"/>
              <w:rPr>
                <w:sz w:val="22"/>
                <w:szCs w:val="22"/>
              </w:rPr>
            </w:pPr>
            <w:r w:rsidRPr="00273393">
              <w:rPr>
                <w:sz w:val="22"/>
                <w:szCs w:val="22"/>
              </w:rPr>
              <w:t>Биљана Јеремић Новаковић</w:t>
            </w:r>
          </w:p>
          <w:p w14:paraId="5E4F871C" w14:textId="77777777" w:rsidR="00342747" w:rsidRPr="00273393" w:rsidRDefault="00342747" w:rsidP="00E679D3">
            <w:pPr>
              <w:widowControl w:val="0"/>
              <w:spacing w:line="276" w:lineRule="auto"/>
              <w:rPr>
                <w:sz w:val="22"/>
                <w:szCs w:val="22"/>
              </w:rPr>
            </w:pPr>
          </w:p>
        </w:tc>
      </w:tr>
      <w:tr w:rsidR="00273393" w:rsidRPr="00273393" w14:paraId="58C39FDA" w14:textId="77777777">
        <w:trPr>
          <w:trHeight w:val="525"/>
          <w:jc w:val="center"/>
        </w:trPr>
        <w:tc>
          <w:tcPr>
            <w:tcW w:w="1020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960828" w14:textId="77777777" w:rsidR="00342747" w:rsidRPr="00273393" w:rsidRDefault="00584388">
            <w:pPr>
              <w:spacing w:before="240" w:line="276" w:lineRule="auto"/>
              <w:jc w:val="center"/>
              <w:rPr>
                <w:b/>
                <w:sz w:val="28"/>
                <w:szCs w:val="28"/>
              </w:rPr>
            </w:pPr>
            <w:r w:rsidRPr="00273393">
              <w:rPr>
                <w:b/>
                <w:sz w:val="28"/>
                <w:szCs w:val="28"/>
              </w:rPr>
              <w:t>ОПШТИНСКА ТАКМИЧЕЊА</w:t>
            </w:r>
          </w:p>
        </w:tc>
      </w:tr>
      <w:tr w:rsidR="00273393" w:rsidRPr="00273393" w14:paraId="3BFAF224" w14:textId="77777777">
        <w:trPr>
          <w:trHeight w:val="735"/>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D8464F" w14:textId="77777777" w:rsidR="00342747" w:rsidRPr="00273393" w:rsidRDefault="00584388">
            <w:pPr>
              <w:spacing w:before="240" w:line="276" w:lineRule="auto"/>
              <w:jc w:val="center"/>
              <w:rPr>
                <w:b/>
              </w:rPr>
            </w:pPr>
            <w:r w:rsidRPr="00273393">
              <w:rPr>
                <w:b/>
              </w:rPr>
              <w:t>Наставни предмет</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7B0E35EA" w14:textId="77777777" w:rsidR="00342747" w:rsidRPr="00273393" w:rsidRDefault="00584388">
            <w:pPr>
              <w:spacing w:before="240" w:line="276" w:lineRule="auto"/>
              <w:jc w:val="center"/>
              <w:rPr>
                <w:b/>
              </w:rPr>
            </w:pPr>
            <w:r w:rsidRPr="00273393">
              <w:rPr>
                <w:b/>
              </w:rPr>
              <w:t>Име и презиме ученика</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6B373D74" w14:textId="77777777" w:rsidR="00342747" w:rsidRPr="00273393" w:rsidRDefault="00584388">
            <w:pPr>
              <w:spacing w:before="240" w:line="276" w:lineRule="auto"/>
              <w:jc w:val="center"/>
              <w:rPr>
                <w:b/>
              </w:rPr>
            </w:pPr>
            <w:r w:rsidRPr="00273393">
              <w:rPr>
                <w:b/>
              </w:rPr>
              <w:t>Одељење</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413D7743" w14:textId="77777777" w:rsidR="00342747" w:rsidRPr="00273393" w:rsidRDefault="00584388">
            <w:pPr>
              <w:spacing w:before="240" w:line="276" w:lineRule="auto"/>
              <w:jc w:val="center"/>
              <w:rPr>
                <w:b/>
              </w:rPr>
            </w:pPr>
            <w:r w:rsidRPr="00273393">
              <w:rPr>
                <w:b/>
              </w:rPr>
              <w:t>Освојено 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6E15235F" w14:textId="77777777" w:rsidR="00342747" w:rsidRPr="00273393" w:rsidRDefault="00584388">
            <w:pPr>
              <w:spacing w:before="240" w:line="276" w:lineRule="auto"/>
              <w:jc w:val="center"/>
              <w:rPr>
                <w:b/>
              </w:rPr>
            </w:pPr>
            <w:r w:rsidRPr="00273393">
              <w:rPr>
                <w:b/>
              </w:rPr>
              <w:t>Наставник</w:t>
            </w:r>
          </w:p>
        </w:tc>
      </w:tr>
      <w:tr w:rsidR="00273393" w:rsidRPr="00273393" w14:paraId="73C1BE39" w14:textId="77777777">
        <w:trPr>
          <w:trHeight w:val="75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282805" w14:textId="77777777" w:rsidR="00342747" w:rsidRPr="00273393" w:rsidRDefault="00584388">
            <w:pPr>
              <w:spacing w:before="240" w:line="276" w:lineRule="auto"/>
              <w:rPr>
                <w:b/>
                <w:sz w:val="20"/>
                <w:szCs w:val="20"/>
              </w:rPr>
            </w:pPr>
            <w:r w:rsidRPr="00273393">
              <w:rPr>
                <w:b/>
                <w:sz w:val="20"/>
                <w:szCs w:val="20"/>
              </w:rPr>
              <w:t>МАТЕМАТИКА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10941299" w14:textId="77777777" w:rsidR="00342747" w:rsidRPr="00273393" w:rsidRDefault="00584388">
            <w:pPr>
              <w:spacing w:line="276" w:lineRule="auto"/>
              <w:rPr>
                <w:sz w:val="22"/>
                <w:szCs w:val="22"/>
              </w:rPr>
            </w:pPr>
            <w:r w:rsidRPr="00273393">
              <w:rPr>
                <w:sz w:val="22"/>
                <w:szCs w:val="22"/>
              </w:rPr>
              <w:t>Филип Радојичић</w:t>
            </w:r>
          </w:p>
          <w:p w14:paraId="1B9A35B3" w14:textId="77777777" w:rsidR="00342747" w:rsidRPr="00273393" w:rsidRDefault="00342747">
            <w:pPr>
              <w:spacing w:line="276" w:lineRule="auto"/>
              <w:rPr>
                <w:sz w:val="22"/>
                <w:szCs w:val="22"/>
              </w:rPr>
            </w:pPr>
          </w:p>
          <w:p w14:paraId="060ADDC3" w14:textId="77777777" w:rsidR="00342747" w:rsidRPr="00273393" w:rsidRDefault="00584388">
            <w:pPr>
              <w:spacing w:line="276" w:lineRule="auto"/>
              <w:rPr>
                <w:sz w:val="22"/>
                <w:szCs w:val="22"/>
              </w:rPr>
            </w:pPr>
            <w:r w:rsidRPr="00273393">
              <w:rPr>
                <w:sz w:val="22"/>
                <w:szCs w:val="22"/>
              </w:rPr>
              <w:t>Лара Рађеновић</w:t>
            </w:r>
          </w:p>
          <w:p w14:paraId="69EA2B20" w14:textId="77777777" w:rsidR="00342747" w:rsidRPr="00273393" w:rsidRDefault="00342747">
            <w:pPr>
              <w:spacing w:line="276" w:lineRule="auto"/>
              <w:rPr>
                <w:sz w:val="22"/>
                <w:szCs w:val="22"/>
              </w:rPr>
            </w:pPr>
          </w:p>
          <w:p w14:paraId="578547AF" w14:textId="77777777" w:rsidR="00342747" w:rsidRPr="00273393" w:rsidRDefault="00584388">
            <w:pPr>
              <w:spacing w:line="276" w:lineRule="auto"/>
              <w:rPr>
                <w:sz w:val="22"/>
                <w:szCs w:val="22"/>
              </w:rPr>
            </w:pPr>
            <w:r w:rsidRPr="00273393">
              <w:rPr>
                <w:sz w:val="22"/>
                <w:szCs w:val="22"/>
              </w:rPr>
              <w:t>Михаил Коулоумпис</w:t>
            </w:r>
          </w:p>
          <w:p w14:paraId="2F1BF558" w14:textId="77777777" w:rsidR="00342747" w:rsidRPr="00273393" w:rsidRDefault="00342747">
            <w:pPr>
              <w:spacing w:line="276" w:lineRule="auto"/>
              <w:rPr>
                <w:sz w:val="22"/>
                <w:szCs w:val="22"/>
              </w:rPr>
            </w:pPr>
          </w:p>
          <w:p w14:paraId="5E9FF29B" w14:textId="77777777" w:rsidR="00342747" w:rsidRPr="00273393" w:rsidRDefault="00584388">
            <w:pPr>
              <w:spacing w:line="276" w:lineRule="auto"/>
              <w:rPr>
                <w:sz w:val="22"/>
                <w:szCs w:val="22"/>
              </w:rPr>
            </w:pPr>
            <w:r w:rsidRPr="00273393">
              <w:rPr>
                <w:sz w:val="22"/>
                <w:szCs w:val="22"/>
              </w:rPr>
              <w:t>Јелена Бабић</w:t>
            </w:r>
          </w:p>
          <w:p w14:paraId="392B02A5" w14:textId="77777777" w:rsidR="00342747" w:rsidRPr="00273393" w:rsidRDefault="00342747">
            <w:pPr>
              <w:spacing w:line="276" w:lineRule="auto"/>
              <w:rPr>
                <w:sz w:val="22"/>
                <w:szCs w:val="22"/>
              </w:rPr>
            </w:pPr>
          </w:p>
          <w:p w14:paraId="421141B8" w14:textId="77777777" w:rsidR="00342747" w:rsidRPr="00273393" w:rsidRDefault="00584388">
            <w:pPr>
              <w:spacing w:line="276" w:lineRule="auto"/>
              <w:rPr>
                <w:sz w:val="22"/>
                <w:szCs w:val="22"/>
              </w:rPr>
            </w:pPr>
            <w:r w:rsidRPr="00273393">
              <w:rPr>
                <w:sz w:val="22"/>
                <w:szCs w:val="22"/>
              </w:rPr>
              <w:t>Лазар Боројевић</w:t>
            </w:r>
          </w:p>
          <w:p w14:paraId="2B12F827" w14:textId="77777777" w:rsidR="00342747" w:rsidRPr="00273393" w:rsidRDefault="00584388">
            <w:pPr>
              <w:spacing w:line="276" w:lineRule="auto"/>
              <w:rPr>
                <w:sz w:val="22"/>
                <w:szCs w:val="22"/>
              </w:rPr>
            </w:pPr>
            <w:r w:rsidRPr="00273393">
              <w:rPr>
                <w:sz w:val="22"/>
                <w:szCs w:val="22"/>
              </w:rPr>
              <w:t>Душан Даниловић</w:t>
            </w:r>
          </w:p>
          <w:p w14:paraId="11C6AE83" w14:textId="77777777" w:rsidR="00342747" w:rsidRPr="00273393" w:rsidRDefault="00584388">
            <w:pPr>
              <w:spacing w:line="276" w:lineRule="auto"/>
              <w:rPr>
                <w:sz w:val="22"/>
                <w:szCs w:val="22"/>
              </w:rPr>
            </w:pPr>
            <w:r w:rsidRPr="00273393">
              <w:rPr>
                <w:sz w:val="22"/>
                <w:szCs w:val="22"/>
              </w:rPr>
              <w:t>Урош Стојановић</w:t>
            </w:r>
          </w:p>
          <w:p w14:paraId="0E218FDD" w14:textId="77777777" w:rsidR="00342747" w:rsidRPr="00273393" w:rsidRDefault="00584388">
            <w:pPr>
              <w:spacing w:line="276" w:lineRule="auto"/>
              <w:rPr>
                <w:sz w:val="22"/>
                <w:szCs w:val="22"/>
              </w:rPr>
            </w:pPr>
            <w:r w:rsidRPr="00273393">
              <w:rPr>
                <w:sz w:val="22"/>
                <w:szCs w:val="22"/>
              </w:rPr>
              <w:t>Коста Кнежевић</w:t>
            </w:r>
          </w:p>
          <w:p w14:paraId="3898D492" w14:textId="77777777" w:rsidR="00342747" w:rsidRPr="00273393" w:rsidRDefault="00584388">
            <w:pPr>
              <w:spacing w:line="276" w:lineRule="auto"/>
              <w:rPr>
                <w:sz w:val="22"/>
                <w:szCs w:val="22"/>
              </w:rPr>
            </w:pPr>
            <w:r w:rsidRPr="00273393">
              <w:rPr>
                <w:sz w:val="22"/>
                <w:szCs w:val="22"/>
              </w:rPr>
              <w:lastRenderedPageBreak/>
              <w:t>Матеја Илић</w:t>
            </w:r>
          </w:p>
          <w:p w14:paraId="5A1FC339" w14:textId="77777777" w:rsidR="00342747" w:rsidRPr="00273393" w:rsidRDefault="00584388">
            <w:pPr>
              <w:spacing w:line="276" w:lineRule="auto"/>
              <w:rPr>
                <w:sz w:val="22"/>
                <w:szCs w:val="22"/>
              </w:rPr>
            </w:pPr>
            <w:r w:rsidRPr="00273393">
              <w:rPr>
                <w:sz w:val="22"/>
                <w:szCs w:val="22"/>
              </w:rPr>
              <w:t>Стефан Станишић</w:t>
            </w:r>
          </w:p>
          <w:p w14:paraId="0F9147EA" w14:textId="77777777" w:rsidR="00342747" w:rsidRPr="00273393" w:rsidRDefault="00584388">
            <w:pPr>
              <w:spacing w:line="276" w:lineRule="auto"/>
              <w:rPr>
                <w:sz w:val="22"/>
                <w:szCs w:val="22"/>
              </w:rPr>
            </w:pPr>
            <w:r w:rsidRPr="00273393">
              <w:rPr>
                <w:sz w:val="22"/>
                <w:szCs w:val="22"/>
              </w:rPr>
              <w:t>Вук Радивојевић</w:t>
            </w:r>
          </w:p>
          <w:p w14:paraId="53808631" w14:textId="77777777" w:rsidR="00342747" w:rsidRPr="00273393" w:rsidRDefault="00584388">
            <w:pPr>
              <w:spacing w:line="276" w:lineRule="auto"/>
              <w:rPr>
                <w:sz w:val="22"/>
                <w:szCs w:val="22"/>
              </w:rPr>
            </w:pPr>
            <w:r w:rsidRPr="00273393">
              <w:rPr>
                <w:sz w:val="22"/>
                <w:szCs w:val="22"/>
              </w:rPr>
              <w:t>Марија Јовановић</w:t>
            </w:r>
          </w:p>
          <w:p w14:paraId="04A8E9C2" w14:textId="77777777" w:rsidR="00342747" w:rsidRPr="00273393" w:rsidRDefault="00584388">
            <w:pPr>
              <w:spacing w:line="276" w:lineRule="auto"/>
              <w:rPr>
                <w:sz w:val="22"/>
                <w:szCs w:val="22"/>
              </w:rPr>
            </w:pPr>
            <w:r w:rsidRPr="00273393">
              <w:rPr>
                <w:sz w:val="22"/>
                <w:szCs w:val="22"/>
              </w:rPr>
              <w:t>Лука Јанковић</w:t>
            </w:r>
          </w:p>
          <w:p w14:paraId="5F1C76CA" w14:textId="77777777" w:rsidR="00342747" w:rsidRPr="00273393" w:rsidRDefault="00584388">
            <w:pPr>
              <w:spacing w:line="276" w:lineRule="auto"/>
              <w:rPr>
                <w:sz w:val="22"/>
                <w:szCs w:val="22"/>
              </w:rPr>
            </w:pPr>
            <w:r w:rsidRPr="00273393">
              <w:rPr>
                <w:sz w:val="22"/>
                <w:szCs w:val="22"/>
              </w:rPr>
              <w:t>Душан Живојиновић</w:t>
            </w:r>
          </w:p>
          <w:p w14:paraId="62060FE1" w14:textId="77777777" w:rsidR="00342747" w:rsidRPr="00273393" w:rsidRDefault="00584388">
            <w:pPr>
              <w:spacing w:line="276" w:lineRule="auto"/>
              <w:rPr>
                <w:sz w:val="22"/>
                <w:szCs w:val="22"/>
              </w:rPr>
            </w:pPr>
            <w:r w:rsidRPr="00273393">
              <w:rPr>
                <w:sz w:val="22"/>
                <w:szCs w:val="22"/>
              </w:rPr>
              <w:t>Уна Митић</w:t>
            </w:r>
          </w:p>
          <w:p w14:paraId="1D9C052E" w14:textId="77777777" w:rsidR="00342747" w:rsidRPr="00273393" w:rsidRDefault="00584388">
            <w:pPr>
              <w:spacing w:line="276" w:lineRule="auto"/>
              <w:rPr>
                <w:sz w:val="22"/>
                <w:szCs w:val="22"/>
              </w:rPr>
            </w:pPr>
            <w:r w:rsidRPr="00273393">
              <w:rPr>
                <w:sz w:val="22"/>
                <w:szCs w:val="22"/>
              </w:rPr>
              <w:t>Лазар Радојичић</w:t>
            </w:r>
          </w:p>
          <w:p w14:paraId="057F7268" w14:textId="77777777" w:rsidR="00342747" w:rsidRPr="00273393" w:rsidRDefault="00584388">
            <w:pPr>
              <w:spacing w:line="276" w:lineRule="auto"/>
              <w:rPr>
                <w:sz w:val="22"/>
                <w:szCs w:val="22"/>
              </w:rPr>
            </w:pPr>
            <w:r w:rsidRPr="00273393">
              <w:rPr>
                <w:sz w:val="22"/>
                <w:szCs w:val="22"/>
              </w:rPr>
              <w:t>Срђан Филиповић</w:t>
            </w:r>
          </w:p>
          <w:p w14:paraId="0554B835" w14:textId="77777777" w:rsidR="00342747" w:rsidRPr="00273393" w:rsidRDefault="00584388">
            <w:pPr>
              <w:spacing w:line="276" w:lineRule="auto"/>
              <w:rPr>
                <w:sz w:val="22"/>
                <w:szCs w:val="22"/>
              </w:rPr>
            </w:pPr>
            <w:r w:rsidRPr="00273393">
              <w:rPr>
                <w:sz w:val="22"/>
                <w:szCs w:val="22"/>
              </w:rPr>
              <w:t xml:space="preserve">Јеврем Павловић </w:t>
            </w:r>
          </w:p>
          <w:p w14:paraId="1E2B741E" w14:textId="77777777" w:rsidR="00342747" w:rsidRPr="00273393" w:rsidRDefault="00584388">
            <w:pPr>
              <w:spacing w:line="276" w:lineRule="auto"/>
              <w:rPr>
                <w:sz w:val="22"/>
                <w:szCs w:val="22"/>
              </w:rPr>
            </w:pPr>
            <w:r w:rsidRPr="00273393">
              <w:rPr>
                <w:sz w:val="22"/>
                <w:szCs w:val="22"/>
              </w:rPr>
              <w:t>Матија Ступар</w:t>
            </w:r>
          </w:p>
          <w:p w14:paraId="0412527B" w14:textId="77777777" w:rsidR="00342747" w:rsidRPr="00273393" w:rsidRDefault="00584388">
            <w:pPr>
              <w:spacing w:line="276" w:lineRule="auto"/>
              <w:rPr>
                <w:sz w:val="22"/>
                <w:szCs w:val="22"/>
              </w:rPr>
            </w:pPr>
            <w:r w:rsidRPr="00273393">
              <w:rPr>
                <w:sz w:val="22"/>
                <w:szCs w:val="22"/>
              </w:rPr>
              <w:t>Наталија Анђелић</w:t>
            </w:r>
          </w:p>
          <w:p w14:paraId="4DF2F945" w14:textId="77777777" w:rsidR="00342747" w:rsidRPr="00273393" w:rsidRDefault="00584388">
            <w:pPr>
              <w:spacing w:line="276" w:lineRule="auto"/>
              <w:rPr>
                <w:sz w:val="22"/>
                <w:szCs w:val="22"/>
              </w:rPr>
            </w:pPr>
            <w:r w:rsidRPr="00273393">
              <w:rPr>
                <w:sz w:val="22"/>
                <w:szCs w:val="22"/>
              </w:rPr>
              <w:t>Максим Лукић</w:t>
            </w:r>
          </w:p>
          <w:p w14:paraId="7D51BBEE" w14:textId="77777777" w:rsidR="00342747" w:rsidRPr="00273393" w:rsidRDefault="00584388">
            <w:pPr>
              <w:spacing w:line="276" w:lineRule="auto"/>
              <w:rPr>
                <w:sz w:val="22"/>
                <w:szCs w:val="22"/>
              </w:rPr>
            </w:pPr>
            <w:r w:rsidRPr="00273393">
              <w:rPr>
                <w:sz w:val="22"/>
                <w:szCs w:val="22"/>
              </w:rPr>
              <w:t>Михајло Шиндић</w:t>
            </w:r>
          </w:p>
          <w:p w14:paraId="43A3A0EE" w14:textId="77777777" w:rsidR="00342747" w:rsidRPr="00273393" w:rsidRDefault="00584388">
            <w:pPr>
              <w:spacing w:line="276" w:lineRule="auto"/>
              <w:rPr>
                <w:sz w:val="22"/>
                <w:szCs w:val="22"/>
              </w:rPr>
            </w:pPr>
            <w:r w:rsidRPr="00273393">
              <w:rPr>
                <w:sz w:val="22"/>
                <w:szCs w:val="22"/>
              </w:rPr>
              <w:t>Дориан Ражић</w:t>
            </w:r>
          </w:p>
          <w:p w14:paraId="7761B3E2" w14:textId="77777777" w:rsidR="00342747" w:rsidRPr="00273393" w:rsidRDefault="00584388">
            <w:pPr>
              <w:spacing w:line="276" w:lineRule="auto"/>
              <w:rPr>
                <w:sz w:val="22"/>
                <w:szCs w:val="22"/>
              </w:rPr>
            </w:pPr>
            <w:r w:rsidRPr="00273393">
              <w:rPr>
                <w:sz w:val="22"/>
                <w:szCs w:val="22"/>
              </w:rPr>
              <w:t>Вукашин Релић</w:t>
            </w:r>
          </w:p>
          <w:p w14:paraId="7A3ED4BE" w14:textId="77777777" w:rsidR="00342747" w:rsidRPr="00273393" w:rsidRDefault="00342747">
            <w:pPr>
              <w:spacing w:line="276" w:lineRule="auto"/>
              <w:rPr>
                <w:sz w:val="22"/>
                <w:szCs w:val="22"/>
              </w:rPr>
            </w:pPr>
          </w:p>
          <w:p w14:paraId="57746FBD" w14:textId="77777777" w:rsidR="00342747" w:rsidRPr="00273393" w:rsidRDefault="00584388">
            <w:pPr>
              <w:spacing w:line="276" w:lineRule="auto"/>
              <w:rPr>
                <w:sz w:val="22"/>
                <w:szCs w:val="22"/>
              </w:rPr>
            </w:pPr>
            <w:r w:rsidRPr="00273393">
              <w:rPr>
                <w:sz w:val="22"/>
                <w:szCs w:val="22"/>
              </w:rPr>
              <w:t>Матеја Зелић</w:t>
            </w:r>
          </w:p>
          <w:p w14:paraId="28EF8319" w14:textId="77777777" w:rsidR="00342747" w:rsidRPr="00273393" w:rsidRDefault="00584388">
            <w:pPr>
              <w:spacing w:line="276" w:lineRule="auto"/>
              <w:rPr>
                <w:sz w:val="22"/>
                <w:szCs w:val="22"/>
              </w:rPr>
            </w:pPr>
            <w:r w:rsidRPr="00273393">
              <w:rPr>
                <w:sz w:val="22"/>
                <w:szCs w:val="22"/>
              </w:rPr>
              <w:t>Сара Пашић</w:t>
            </w:r>
          </w:p>
          <w:p w14:paraId="07851CF8" w14:textId="77777777" w:rsidR="00342747" w:rsidRPr="00273393" w:rsidRDefault="00584388">
            <w:pPr>
              <w:spacing w:line="276" w:lineRule="auto"/>
              <w:rPr>
                <w:sz w:val="22"/>
                <w:szCs w:val="22"/>
              </w:rPr>
            </w:pPr>
            <w:r w:rsidRPr="00273393">
              <w:rPr>
                <w:sz w:val="22"/>
                <w:szCs w:val="22"/>
              </w:rPr>
              <w:t>Урош Дабовић</w:t>
            </w:r>
          </w:p>
          <w:p w14:paraId="18B50321" w14:textId="77777777" w:rsidR="00342747" w:rsidRPr="00273393" w:rsidRDefault="00584388">
            <w:pPr>
              <w:spacing w:line="276" w:lineRule="auto"/>
              <w:rPr>
                <w:sz w:val="22"/>
                <w:szCs w:val="22"/>
              </w:rPr>
            </w:pPr>
            <w:r w:rsidRPr="00273393">
              <w:rPr>
                <w:sz w:val="22"/>
                <w:szCs w:val="22"/>
              </w:rPr>
              <w:t>Алекса Алексић</w:t>
            </w:r>
          </w:p>
          <w:p w14:paraId="7345C2D5" w14:textId="77777777" w:rsidR="00342747" w:rsidRPr="00273393" w:rsidRDefault="00584388">
            <w:pPr>
              <w:spacing w:line="276" w:lineRule="auto"/>
              <w:rPr>
                <w:sz w:val="22"/>
                <w:szCs w:val="22"/>
              </w:rPr>
            </w:pPr>
            <w:r w:rsidRPr="00273393">
              <w:rPr>
                <w:sz w:val="22"/>
                <w:szCs w:val="22"/>
              </w:rPr>
              <w:t>Гргур Обрадовић</w:t>
            </w:r>
          </w:p>
          <w:p w14:paraId="565047E9" w14:textId="77777777" w:rsidR="00342747" w:rsidRPr="00273393" w:rsidRDefault="00342747">
            <w:pPr>
              <w:spacing w:line="276" w:lineRule="auto"/>
              <w:rPr>
                <w:sz w:val="22"/>
                <w:szCs w:val="22"/>
              </w:rPr>
            </w:pPr>
          </w:p>
          <w:p w14:paraId="60E38A16" w14:textId="77777777" w:rsidR="00342747" w:rsidRPr="00273393" w:rsidRDefault="00342747">
            <w:pPr>
              <w:spacing w:line="276" w:lineRule="auto"/>
              <w:rPr>
                <w:sz w:val="22"/>
                <w:szCs w:val="22"/>
              </w:rPr>
            </w:pPr>
          </w:p>
          <w:p w14:paraId="14356308" w14:textId="77777777" w:rsidR="00342747" w:rsidRPr="00273393" w:rsidRDefault="00584388">
            <w:pPr>
              <w:spacing w:line="276" w:lineRule="auto"/>
              <w:rPr>
                <w:sz w:val="22"/>
                <w:szCs w:val="22"/>
              </w:rPr>
            </w:pPr>
            <w:r w:rsidRPr="00273393">
              <w:rPr>
                <w:sz w:val="22"/>
                <w:szCs w:val="22"/>
              </w:rPr>
              <w:t>Данило Павличић</w:t>
            </w:r>
          </w:p>
          <w:p w14:paraId="5F24F91B" w14:textId="77777777" w:rsidR="00342747" w:rsidRPr="00273393" w:rsidRDefault="00584388">
            <w:pPr>
              <w:spacing w:line="276" w:lineRule="auto"/>
              <w:rPr>
                <w:sz w:val="22"/>
                <w:szCs w:val="22"/>
              </w:rPr>
            </w:pPr>
            <w:r w:rsidRPr="00273393">
              <w:rPr>
                <w:sz w:val="22"/>
                <w:szCs w:val="22"/>
              </w:rPr>
              <w:t>Ива Стојадиновић</w:t>
            </w:r>
          </w:p>
          <w:p w14:paraId="28755A6D" w14:textId="77777777" w:rsidR="00342747" w:rsidRPr="00273393" w:rsidRDefault="00342747">
            <w:pPr>
              <w:spacing w:line="276" w:lineRule="auto"/>
              <w:rPr>
                <w:sz w:val="22"/>
                <w:szCs w:val="22"/>
              </w:rPr>
            </w:pPr>
          </w:p>
          <w:p w14:paraId="391AC45E" w14:textId="77777777" w:rsidR="00342747" w:rsidRPr="00273393" w:rsidRDefault="00584388">
            <w:pPr>
              <w:spacing w:line="276" w:lineRule="auto"/>
              <w:rPr>
                <w:sz w:val="22"/>
                <w:szCs w:val="22"/>
              </w:rPr>
            </w:pPr>
            <w:r w:rsidRPr="00273393">
              <w:rPr>
                <w:sz w:val="22"/>
                <w:szCs w:val="22"/>
              </w:rPr>
              <w:t>Оги Божић</w:t>
            </w:r>
          </w:p>
          <w:p w14:paraId="52EC0989" w14:textId="77777777" w:rsidR="00342747" w:rsidRPr="00273393" w:rsidRDefault="00342747">
            <w:pPr>
              <w:spacing w:line="276" w:lineRule="auto"/>
              <w:rPr>
                <w:sz w:val="22"/>
                <w:szCs w:val="22"/>
              </w:rPr>
            </w:pPr>
          </w:p>
          <w:p w14:paraId="4436C03C" w14:textId="77777777" w:rsidR="00342747" w:rsidRPr="00273393" w:rsidRDefault="00584388">
            <w:pPr>
              <w:spacing w:line="276" w:lineRule="auto"/>
              <w:rPr>
                <w:sz w:val="22"/>
                <w:szCs w:val="22"/>
              </w:rPr>
            </w:pPr>
            <w:r w:rsidRPr="00273393">
              <w:rPr>
                <w:sz w:val="22"/>
                <w:szCs w:val="22"/>
              </w:rPr>
              <w:t>Петар Томовић</w:t>
            </w:r>
          </w:p>
          <w:p w14:paraId="0379941E" w14:textId="77777777" w:rsidR="00342747" w:rsidRPr="00273393" w:rsidRDefault="00584388">
            <w:pPr>
              <w:spacing w:line="276" w:lineRule="auto"/>
              <w:rPr>
                <w:sz w:val="22"/>
                <w:szCs w:val="22"/>
              </w:rPr>
            </w:pPr>
            <w:r w:rsidRPr="00273393">
              <w:rPr>
                <w:sz w:val="22"/>
                <w:szCs w:val="22"/>
              </w:rPr>
              <w:t>Леа Јовановић</w:t>
            </w:r>
          </w:p>
          <w:p w14:paraId="6A33FFF6" w14:textId="77777777" w:rsidR="00342747" w:rsidRPr="00273393" w:rsidRDefault="00584388">
            <w:pPr>
              <w:spacing w:line="276" w:lineRule="auto"/>
              <w:rPr>
                <w:sz w:val="22"/>
                <w:szCs w:val="22"/>
              </w:rPr>
            </w:pPr>
            <w:r w:rsidRPr="00273393">
              <w:rPr>
                <w:sz w:val="22"/>
                <w:szCs w:val="22"/>
              </w:rPr>
              <w:t>Јована Курћубић</w:t>
            </w:r>
          </w:p>
          <w:p w14:paraId="67EF81FE" w14:textId="77777777" w:rsidR="00342747" w:rsidRPr="00273393" w:rsidRDefault="00342747">
            <w:pPr>
              <w:spacing w:line="276" w:lineRule="auto"/>
              <w:rPr>
                <w:sz w:val="22"/>
                <w:szCs w:val="22"/>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6A5AD040" w14:textId="77777777" w:rsidR="00342747" w:rsidRPr="00273393" w:rsidRDefault="00584388">
            <w:pPr>
              <w:widowControl w:val="0"/>
              <w:spacing w:line="276" w:lineRule="auto"/>
              <w:rPr>
                <w:sz w:val="22"/>
                <w:szCs w:val="22"/>
              </w:rPr>
            </w:pPr>
            <w:r w:rsidRPr="00273393">
              <w:rPr>
                <w:sz w:val="22"/>
                <w:szCs w:val="22"/>
              </w:rPr>
              <w:lastRenderedPageBreak/>
              <w:t>3/4</w:t>
            </w:r>
          </w:p>
          <w:p w14:paraId="38F4256E" w14:textId="77777777" w:rsidR="00342747" w:rsidRPr="00273393" w:rsidRDefault="00342747">
            <w:pPr>
              <w:widowControl w:val="0"/>
              <w:spacing w:line="276" w:lineRule="auto"/>
              <w:rPr>
                <w:sz w:val="22"/>
                <w:szCs w:val="22"/>
              </w:rPr>
            </w:pPr>
          </w:p>
          <w:p w14:paraId="094CC24F" w14:textId="77777777" w:rsidR="00342747" w:rsidRPr="00273393" w:rsidRDefault="00584388">
            <w:pPr>
              <w:widowControl w:val="0"/>
              <w:spacing w:line="276" w:lineRule="auto"/>
              <w:rPr>
                <w:sz w:val="22"/>
                <w:szCs w:val="22"/>
              </w:rPr>
            </w:pPr>
            <w:r w:rsidRPr="00273393">
              <w:rPr>
                <w:sz w:val="22"/>
                <w:szCs w:val="22"/>
              </w:rPr>
              <w:t>3/4</w:t>
            </w:r>
          </w:p>
          <w:p w14:paraId="60C6FFE7" w14:textId="77777777" w:rsidR="00342747" w:rsidRPr="00273393" w:rsidRDefault="00342747">
            <w:pPr>
              <w:widowControl w:val="0"/>
              <w:spacing w:line="276" w:lineRule="auto"/>
              <w:rPr>
                <w:sz w:val="22"/>
                <w:szCs w:val="22"/>
              </w:rPr>
            </w:pPr>
          </w:p>
          <w:p w14:paraId="4D542B64" w14:textId="77777777" w:rsidR="00342747" w:rsidRPr="00273393" w:rsidRDefault="00584388">
            <w:pPr>
              <w:widowControl w:val="0"/>
              <w:spacing w:line="276" w:lineRule="auto"/>
              <w:rPr>
                <w:sz w:val="22"/>
                <w:szCs w:val="22"/>
              </w:rPr>
            </w:pPr>
            <w:r w:rsidRPr="00273393">
              <w:rPr>
                <w:sz w:val="22"/>
                <w:szCs w:val="22"/>
              </w:rPr>
              <w:t>3/4</w:t>
            </w:r>
          </w:p>
          <w:p w14:paraId="31117970" w14:textId="77777777" w:rsidR="00342747" w:rsidRPr="00273393" w:rsidRDefault="00342747">
            <w:pPr>
              <w:widowControl w:val="0"/>
              <w:spacing w:line="276" w:lineRule="auto"/>
              <w:rPr>
                <w:sz w:val="22"/>
                <w:szCs w:val="22"/>
              </w:rPr>
            </w:pPr>
          </w:p>
          <w:p w14:paraId="066C9CED" w14:textId="77777777" w:rsidR="00342747" w:rsidRPr="00273393" w:rsidRDefault="00584388">
            <w:pPr>
              <w:widowControl w:val="0"/>
              <w:spacing w:line="276" w:lineRule="auto"/>
              <w:rPr>
                <w:sz w:val="22"/>
                <w:szCs w:val="22"/>
              </w:rPr>
            </w:pPr>
            <w:r w:rsidRPr="00273393">
              <w:rPr>
                <w:sz w:val="22"/>
                <w:szCs w:val="22"/>
              </w:rPr>
              <w:t>3/4</w:t>
            </w:r>
          </w:p>
          <w:p w14:paraId="0FCCDE68" w14:textId="77777777" w:rsidR="00342747" w:rsidRPr="00273393" w:rsidRDefault="00342747">
            <w:pPr>
              <w:widowControl w:val="0"/>
              <w:spacing w:line="276" w:lineRule="auto"/>
              <w:rPr>
                <w:sz w:val="22"/>
                <w:szCs w:val="22"/>
              </w:rPr>
            </w:pPr>
          </w:p>
          <w:p w14:paraId="417CF8FF" w14:textId="77777777" w:rsidR="00342747" w:rsidRPr="00273393" w:rsidRDefault="00584388">
            <w:pPr>
              <w:widowControl w:val="0"/>
              <w:spacing w:line="276" w:lineRule="auto"/>
              <w:rPr>
                <w:sz w:val="22"/>
                <w:szCs w:val="22"/>
              </w:rPr>
            </w:pPr>
            <w:r w:rsidRPr="00273393">
              <w:rPr>
                <w:sz w:val="22"/>
                <w:szCs w:val="22"/>
              </w:rPr>
              <w:t>3/2</w:t>
            </w:r>
          </w:p>
          <w:p w14:paraId="726937D5" w14:textId="77777777" w:rsidR="00342747" w:rsidRPr="00273393" w:rsidRDefault="00584388">
            <w:pPr>
              <w:widowControl w:val="0"/>
              <w:spacing w:line="276" w:lineRule="auto"/>
              <w:rPr>
                <w:sz w:val="22"/>
                <w:szCs w:val="22"/>
              </w:rPr>
            </w:pPr>
            <w:r w:rsidRPr="00273393">
              <w:rPr>
                <w:sz w:val="22"/>
                <w:szCs w:val="22"/>
              </w:rPr>
              <w:t>3/2</w:t>
            </w:r>
          </w:p>
          <w:p w14:paraId="498FE77B" w14:textId="77777777" w:rsidR="00342747" w:rsidRPr="00273393" w:rsidRDefault="00584388">
            <w:pPr>
              <w:widowControl w:val="0"/>
              <w:spacing w:line="276" w:lineRule="auto"/>
              <w:rPr>
                <w:sz w:val="22"/>
                <w:szCs w:val="22"/>
              </w:rPr>
            </w:pPr>
            <w:r w:rsidRPr="00273393">
              <w:rPr>
                <w:sz w:val="22"/>
                <w:szCs w:val="22"/>
              </w:rPr>
              <w:t>3/2</w:t>
            </w:r>
          </w:p>
          <w:p w14:paraId="30B03253" w14:textId="77777777" w:rsidR="00342747" w:rsidRPr="00273393" w:rsidRDefault="00584388">
            <w:pPr>
              <w:widowControl w:val="0"/>
              <w:spacing w:line="276" w:lineRule="auto"/>
              <w:rPr>
                <w:sz w:val="22"/>
                <w:szCs w:val="22"/>
              </w:rPr>
            </w:pPr>
            <w:r w:rsidRPr="00273393">
              <w:rPr>
                <w:sz w:val="22"/>
                <w:szCs w:val="22"/>
              </w:rPr>
              <w:t>3/1</w:t>
            </w:r>
          </w:p>
          <w:p w14:paraId="72876F6B" w14:textId="77777777" w:rsidR="00342747" w:rsidRPr="00273393" w:rsidRDefault="00584388">
            <w:pPr>
              <w:widowControl w:val="0"/>
              <w:spacing w:line="276" w:lineRule="auto"/>
              <w:rPr>
                <w:sz w:val="22"/>
                <w:szCs w:val="22"/>
              </w:rPr>
            </w:pPr>
            <w:r w:rsidRPr="00273393">
              <w:rPr>
                <w:sz w:val="22"/>
                <w:szCs w:val="22"/>
              </w:rPr>
              <w:lastRenderedPageBreak/>
              <w:t>3/1</w:t>
            </w:r>
          </w:p>
          <w:p w14:paraId="50CA50D5" w14:textId="77777777" w:rsidR="00342747" w:rsidRPr="00273393" w:rsidRDefault="00584388">
            <w:pPr>
              <w:widowControl w:val="0"/>
              <w:spacing w:line="276" w:lineRule="auto"/>
              <w:rPr>
                <w:sz w:val="22"/>
                <w:szCs w:val="22"/>
              </w:rPr>
            </w:pPr>
            <w:r w:rsidRPr="00273393">
              <w:rPr>
                <w:sz w:val="22"/>
                <w:szCs w:val="22"/>
              </w:rPr>
              <w:t>3/1</w:t>
            </w:r>
          </w:p>
          <w:p w14:paraId="7C8BEA0B" w14:textId="77777777" w:rsidR="00342747" w:rsidRPr="00273393" w:rsidRDefault="00584388">
            <w:pPr>
              <w:widowControl w:val="0"/>
              <w:spacing w:line="276" w:lineRule="auto"/>
              <w:rPr>
                <w:sz w:val="22"/>
                <w:szCs w:val="22"/>
              </w:rPr>
            </w:pPr>
            <w:r w:rsidRPr="00273393">
              <w:rPr>
                <w:sz w:val="22"/>
                <w:szCs w:val="22"/>
              </w:rPr>
              <w:t>3/1</w:t>
            </w:r>
          </w:p>
          <w:p w14:paraId="1E9EB311" w14:textId="77777777" w:rsidR="00342747" w:rsidRPr="00273393" w:rsidRDefault="00584388">
            <w:pPr>
              <w:widowControl w:val="0"/>
              <w:spacing w:line="276" w:lineRule="auto"/>
              <w:rPr>
                <w:sz w:val="22"/>
                <w:szCs w:val="22"/>
              </w:rPr>
            </w:pPr>
            <w:r w:rsidRPr="00273393">
              <w:rPr>
                <w:sz w:val="22"/>
                <w:szCs w:val="22"/>
              </w:rPr>
              <w:t>3/3</w:t>
            </w:r>
          </w:p>
          <w:p w14:paraId="49484B72" w14:textId="77777777" w:rsidR="00342747" w:rsidRPr="00273393" w:rsidRDefault="00584388">
            <w:pPr>
              <w:widowControl w:val="0"/>
              <w:spacing w:line="276" w:lineRule="auto"/>
              <w:rPr>
                <w:sz w:val="22"/>
                <w:szCs w:val="22"/>
              </w:rPr>
            </w:pPr>
            <w:r w:rsidRPr="00273393">
              <w:rPr>
                <w:sz w:val="22"/>
                <w:szCs w:val="22"/>
              </w:rPr>
              <w:t>3/3</w:t>
            </w:r>
          </w:p>
          <w:p w14:paraId="75833E0F" w14:textId="77777777" w:rsidR="00342747" w:rsidRPr="00273393" w:rsidRDefault="00584388">
            <w:pPr>
              <w:widowControl w:val="0"/>
              <w:spacing w:line="276" w:lineRule="auto"/>
              <w:rPr>
                <w:sz w:val="22"/>
                <w:szCs w:val="22"/>
              </w:rPr>
            </w:pPr>
            <w:r w:rsidRPr="00273393">
              <w:rPr>
                <w:sz w:val="22"/>
                <w:szCs w:val="22"/>
              </w:rPr>
              <w:t>3/3</w:t>
            </w:r>
          </w:p>
          <w:p w14:paraId="46F0C9FF" w14:textId="77777777" w:rsidR="00342747" w:rsidRPr="00273393" w:rsidRDefault="00584388">
            <w:pPr>
              <w:widowControl w:val="0"/>
              <w:spacing w:line="276" w:lineRule="auto"/>
              <w:rPr>
                <w:sz w:val="22"/>
                <w:szCs w:val="22"/>
              </w:rPr>
            </w:pPr>
            <w:r w:rsidRPr="00273393">
              <w:rPr>
                <w:sz w:val="22"/>
                <w:szCs w:val="22"/>
              </w:rPr>
              <w:t>3/3</w:t>
            </w:r>
          </w:p>
          <w:p w14:paraId="1E8221EB" w14:textId="77777777" w:rsidR="00342747" w:rsidRPr="00273393" w:rsidRDefault="00584388">
            <w:pPr>
              <w:widowControl w:val="0"/>
              <w:spacing w:line="276" w:lineRule="auto"/>
              <w:rPr>
                <w:sz w:val="22"/>
                <w:szCs w:val="22"/>
              </w:rPr>
            </w:pPr>
            <w:r w:rsidRPr="00273393">
              <w:rPr>
                <w:sz w:val="22"/>
                <w:szCs w:val="22"/>
              </w:rPr>
              <w:t>3/3</w:t>
            </w:r>
          </w:p>
          <w:p w14:paraId="015BE587" w14:textId="77777777" w:rsidR="00342747" w:rsidRPr="00273393" w:rsidRDefault="00584388">
            <w:pPr>
              <w:widowControl w:val="0"/>
              <w:spacing w:line="276" w:lineRule="auto"/>
              <w:rPr>
                <w:sz w:val="22"/>
                <w:szCs w:val="22"/>
              </w:rPr>
            </w:pPr>
            <w:r w:rsidRPr="00273393">
              <w:rPr>
                <w:sz w:val="22"/>
                <w:szCs w:val="22"/>
              </w:rPr>
              <w:t>3/5</w:t>
            </w:r>
          </w:p>
          <w:p w14:paraId="3D812583" w14:textId="77777777" w:rsidR="00342747" w:rsidRPr="00273393" w:rsidRDefault="00584388">
            <w:pPr>
              <w:widowControl w:val="0"/>
              <w:spacing w:line="276" w:lineRule="auto"/>
              <w:rPr>
                <w:sz w:val="22"/>
                <w:szCs w:val="22"/>
              </w:rPr>
            </w:pPr>
            <w:r w:rsidRPr="00273393">
              <w:rPr>
                <w:sz w:val="22"/>
                <w:szCs w:val="22"/>
              </w:rPr>
              <w:t>4/2</w:t>
            </w:r>
          </w:p>
          <w:p w14:paraId="1E88F8A5" w14:textId="77777777" w:rsidR="00342747" w:rsidRPr="00273393" w:rsidRDefault="00584388">
            <w:pPr>
              <w:widowControl w:val="0"/>
              <w:spacing w:line="276" w:lineRule="auto"/>
              <w:rPr>
                <w:sz w:val="22"/>
                <w:szCs w:val="22"/>
              </w:rPr>
            </w:pPr>
            <w:r w:rsidRPr="00273393">
              <w:rPr>
                <w:sz w:val="22"/>
                <w:szCs w:val="22"/>
              </w:rPr>
              <w:t>4/2</w:t>
            </w:r>
          </w:p>
          <w:p w14:paraId="07B7A005" w14:textId="77777777" w:rsidR="00342747" w:rsidRPr="00273393" w:rsidRDefault="00584388">
            <w:pPr>
              <w:widowControl w:val="0"/>
              <w:spacing w:line="276" w:lineRule="auto"/>
              <w:rPr>
                <w:sz w:val="22"/>
                <w:szCs w:val="22"/>
              </w:rPr>
            </w:pPr>
            <w:r w:rsidRPr="00273393">
              <w:rPr>
                <w:sz w:val="22"/>
                <w:szCs w:val="22"/>
              </w:rPr>
              <w:t>4/2</w:t>
            </w:r>
          </w:p>
          <w:p w14:paraId="2A829DA2" w14:textId="77777777" w:rsidR="00342747" w:rsidRPr="00273393" w:rsidRDefault="00584388">
            <w:pPr>
              <w:widowControl w:val="0"/>
              <w:spacing w:line="276" w:lineRule="auto"/>
              <w:rPr>
                <w:sz w:val="22"/>
                <w:szCs w:val="22"/>
              </w:rPr>
            </w:pPr>
            <w:r w:rsidRPr="00273393">
              <w:rPr>
                <w:sz w:val="22"/>
                <w:szCs w:val="22"/>
              </w:rPr>
              <w:t>4/2</w:t>
            </w:r>
          </w:p>
          <w:p w14:paraId="6FE62412" w14:textId="77777777" w:rsidR="00342747" w:rsidRPr="00273393" w:rsidRDefault="00584388">
            <w:pPr>
              <w:widowControl w:val="0"/>
              <w:spacing w:line="276" w:lineRule="auto"/>
              <w:rPr>
                <w:sz w:val="22"/>
                <w:szCs w:val="22"/>
              </w:rPr>
            </w:pPr>
            <w:r w:rsidRPr="00273393">
              <w:rPr>
                <w:sz w:val="22"/>
                <w:szCs w:val="22"/>
              </w:rPr>
              <w:t>4/2</w:t>
            </w:r>
          </w:p>
          <w:p w14:paraId="6B02A6AB" w14:textId="77777777" w:rsidR="00342747" w:rsidRPr="00273393" w:rsidRDefault="00584388">
            <w:pPr>
              <w:widowControl w:val="0"/>
              <w:spacing w:line="276" w:lineRule="auto"/>
              <w:rPr>
                <w:sz w:val="22"/>
                <w:szCs w:val="22"/>
              </w:rPr>
            </w:pPr>
            <w:r w:rsidRPr="00273393">
              <w:rPr>
                <w:sz w:val="22"/>
                <w:szCs w:val="22"/>
              </w:rPr>
              <w:t xml:space="preserve">4/3          </w:t>
            </w:r>
          </w:p>
          <w:p w14:paraId="5FC0F01F" w14:textId="77777777" w:rsidR="00342747" w:rsidRPr="00273393" w:rsidRDefault="00584388">
            <w:pPr>
              <w:widowControl w:val="0"/>
              <w:spacing w:line="276" w:lineRule="auto"/>
              <w:rPr>
                <w:sz w:val="22"/>
                <w:szCs w:val="22"/>
              </w:rPr>
            </w:pPr>
            <w:r w:rsidRPr="00273393">
              <w:rPr>
                <w:sz w:val="22"/>
                <w:szCs w:val="22"/>
              </w:rPr>
              <w:t>4/3</w:t>
            </w:r>
          </w:p>
          <w:p w14:paraId="07C8B4CD" w14:textId="77777777" w:rsidR="00342747" w:rsidRPr="00273393" w:rsidRDefault="00342747">
            <w:pPr>
              <w:widowControl w:val="0"/>
              <w:spacing w:line="276" w:lineRule="auto"/>
              <w:rPr>
                <w:sz w:val="22"/>
                <w:szCs w:val="22"/>
              </w:rPr>
            </w:pPr>
          </w:p>
          <w:p w14:paraId="39CCC04A" w14:textId="77777777" w:rsidR="00342747" w:rsidRPr="00273393" w:rsidRDefault="00584388">
            <w:pPr>
              <w:widowControl w:val="0"/>
              <w:spacing w:line="276" w:lineRule="auto"/>
              <w:rPr>
                <w:sz w:val="22"/>
                <w:szCs w:val="22"/>
              </w:rPr>
            </w:pPr>
            <w:r w:rsidRPr="00273393">
              <w:rPr>
                <w:sz w:val="22"/>
                <w:szCs w:val="22"/>
              </w:rPr>
              <w:t>5/2</w:t>
            </w:r>
          </w:p>
          <w:p w14:paraId="7EF9A9FA" w14:textId="77777777" w:rsidR="00342747" w:rsidRPr="00273393" w:rsidRDefault="00584388">
            <w:pPr>
              <w:widowControl w:val="0"/>
              <w:spacing w:line="276" w:lineRule="auto"/>
              <w:rPr>
                <w:sz w:val="22"/>
                <w:szCs w:val="22"/>
              </w:rPr>
            </w:pPr>
            <w:r w:rsidRPr="00273393">
              <w:rPr>
                <w:sz w:val="22"/>
                <w:szCs w:val="22"/>
              </w:rPr>
              <w:t>5/3</w:t>
            </w:r>
          </w:p>
          <w:p w14:paraId="4AFAC685" w14:textId="77777777" w:rsidR="00342747" w:rsidRPr="00273393" w:rsidRDefault="00584388">
            <w:pPr>
              <w:widowControl w:val="0"/>
              <w:spacing w:line="276" w:lineRule="auto"/>
              <w:rPr>
                <w:sz w:val="22"/>
                <w:szCs w:val="22"/>
              </w:rPr>
            </w:pPr>
            <w:r w:rsidRPr="00273393">
              <w:rPr>
                <w:sz w:val="22"/>
                <w:szCs w:val="22"/>
              </w:rPr>
              <w:t>5/4</w:t>
            </w:r>
          </w:p>
          <w:p w14:paraId="119EA8F9" w14:textId="77777777" w:rsidR="00342747" w:rsidRPr="00273393" w:rsidRDefault="00584388">
            <w:pPr>
              <w:widowControl w:val="0"/>
              <w:spacing w:line="276" w:lineRule="auto"/>
              <w:rPr>
                <w:sz w:val="22"/>
                <w:szCs w:val="22"/>
              </w:rPr>
            </w:pPr>
            <w:r w:rsidRPr="00273393">
              <w:rPr>
                <w:sz w:val="22"/>
                <w:szCs w:val="22"/>
              </w:rPr>
              <w:t>5/3</w:t>
            </w:r>
          </w:p>
          <w:p w14:paraId="0EC504F8" w14:textId="77777777" w:rsidR="00342747" w:rsidRPr="00273393" w:rsidRDefault="00584388">
            <w:pPr>
              <w:widowControl w:val="0"/>
              <w:spacing w:line="276" w:lineRule="auto"/>
              <w:rPr>
                <w:sz w:val="22"/>
                <w:szCs w:val="22"/>
              </w:rPr>
            </w:pPr>
            <w:r w:rsidRPr="00273393">
              <w:rPr>
                <w:sz w:val="22"/>
                <w:szCs w:val="22"/>
              </w:rPr>
              <w:t>5/1</w:t>
            </w:r>
          </w:p>
          <w:p w14:paraId="375C4D86" w14:textId="77777777" w:rsidR="00342747" w:rsidRPr="00273393" w:rsidRDefault="00342747">
            <w:pPr>
              <w:widowControl w:val="0"/>
              <w:spacing w:line="276" w:lineRule="auto"/>
              <w:rPr>
                <w:sz w:val="22"/>
                <w:szCs w:val="22"/>
              </w:rPr>
            </w:pPr>
          </w:p>
          <w:p w14:paraId="6B16E6B1" w14:textId="77777777" w:rsidR="00342747" w:rsidRPr="00273393" w:rsidRDefault="00342747">
            <w:pPr>
              <w:widowControl w:val="0"/>
              <w:spacing w:line="276" w:lineRule="auto"/>
              <w:rPr>
                <w:sz w:val="22"/>
                <w:szCs w:val="22"/>
              </w:rPr>
            </w:pPr>
          </w:p>
          <w:p w14:paraId="689D0C69" w14:textId="77777777" w:rsidR="00342747" w:rsidRPr="00273393" w:rsidRDefault="00584388">
            <w:pPr>
              <w:widowControl w:val="0"/>
              <w:spacing w:line="276" w:lineRule="auto"/>
              <w:rPr>
                <w:sz w:val="22"/>
                <w:szCs w:val="22"/>
              </w:rPr>
            </w:pPr>
            <w:r w:rsidRPr="00273393">
              <w:rPr>
                <w:sz w:val="22"/>
                <w:szCs w:val="22"/>
              </w:rPr>
              <w:t>6/3</w:t>
            </w:r>
          </w:p>
          <w:p w14:paraId="6BF1F893" w14:textId="77777777" w:rsidR="00342747" w:rsidRPr="00273393" w:rsidRDefault="00584388">
            <w:pPr>
              <w:widowControl w:val="0"/>
              <w:spacing w:line="276" w:lineRule="auto"/>
              <w:rPr>
                <w:sz w:val="22"/>
                <w:szCs w:val="22"/>
              </w:rPr>
            </w:pPr>
            <w:r w:rsidRPr="00273393">
              <w:rPr>
                <w:sz w:val="22"/>
                <w:szCs w:val="22"/>
              </w:rPr>
              <w:t>6/3</w:t>
            </w:r>
          </w:p>
          <w:p w14:paraId="3CDA16D7" w14:textId="77777777" w:rsidR="00342747" w:rsidRPr="00273393" w:rsidRDefault="00342747">
            <w:pPr>
              <w:widowControl w:val="0"/>
              <w:spacing w:line="276" w:lineRule="auto"/>
              <w:rPr>
                <w:sz w:val="22"/>
                <w:szCs w:val="22"/>
              </w:rPr>
            </w:pPr>
          </w:p>
          <w:p w14:paraId="15AAFE44" w14:textId="77777777" w:rsidR="00342747" w:rsidRPr="00273393" w:rsidRDefault="00584388">
            <w:pPr>
              <w:widowControl w:val="0"/>
              <w:spacing w:line="276" w:lineRule="auto"/>
              <w:rPr>
                <w:sz w:val="22"/>
                <w:szCs w:val="22"/>
              </w:rPr>
            </w:pPr>
            <w:r w:rsidRPr="00273393">
              <w:rPr>
                <w:sz w:val="22"/>
                <w:szCs w:val="22"/>
              </w:rPr>
              <w:t>7/3</w:t>
            </w:r>
          </w:p>
          <w:p w14:paraId="5BE9271B" w14:textId="77777777" w:rsidR="00342747" w:rsidRPr="00273393" w:rsidRDefault="00342747">
            <w:pPr>
              <w:widowControl w:val="0"/>
              <w:spacing w:line="276" w:lineRule="auto"/>
              <w:rPr>
                <w:sz w:val="22"/>
                <w:szCs w:val="22"/>
              </w:rPr>
            </w:pPr>
          </w:p>
          <w:p w14:paraId="1A8E1DB0" w14:textId="77777777" w:rsidR="00342747" w:rsidRPr="00273393" w:rsidRDefault="00584388">
            <w:pPr>
              <w:widowControl w:val="0"/>
              <w:spacing w:line="276" w:lineRule="auto"/>
              <w:rPr>
                <w:sz w:val="22"/>
                <w:szCs w:val="22"/>
              </w:rPr>
            </w:pPr>
            <w:r w:rsidRPr="00273393">
              <w:rPr>
                <w:sz w:val="22"/>
                <w:szCs w:val="22"/>
              </w:rPr>
              <w:t>8/3</w:t>
            </w:r>
          </w:p>
          <w:p w14:paraId="5915AB79" w14:textId="77777777" w:rsidR="00342747" w:rsidRPr="00273393" w:rsidRDefault="00584388">
            <w:pPr>
              <w:widowControl w:val="0"/>
              <w:spacing w:line="276" w:lineRule="auto"/>
              <w:rPr>
                <w:sz w:val="22"/>
                <w:szCs w:val="22"/>
              </w:rPr>
            </w:pPr>
            <w:r w:rsidRPr="00273393">
              <w:rPr>
                <w:sz w:val="22"/>
                <w:szCs w:val="22"/>
              </w:rPr>
              <w:t>8/1</w:t>
            </w:r>
          </w:p>
          <w:p w14:paraId="2F602630" w14:textId="77777777" w:rsidR="00342747" w:rsidRPr="00273393" w:rsidRDefault="00584388">
            <w:pPr>
              <w:widowControl w:val="0"/>
              <w:spacing w:line="276" w:lineRule="auto"/>
              <w:rPr>
                <w:sz w:val="22"/>
                <w:szCs w:val="22"/>
              </w:rPr>
            </w:pPr>
            <w:r w:rsidRPr="00273393">
              <w:rPr>
                <w:sz w:val="22"/>
                <w:szCs w:val="22"/>
              </w:rPr>
              <w:t>8/2</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16A5C220" w14:textId="77777777" w:rsidR="00342747" w:rsidRPr="00273393" w:rsidRDefault="00584388">
            <w:pPr>
              <w:widowControl w:val="0"/>
              <w:spacing w:line="276" w:lineRule="auto"/>
              <w:rPr>
                <w:sz w:val="22"/>
                <w:szCs w:val="22"/>
              </w:rPr>
            </w:pPr>
            <w:r w:rsidRPr="00273393">
              <w:rPr>
                <w:sz w:val="22"/>
                <w:szCs w:val="22"/>
              </w:rPr>
              <w:lastRenderedPageBreak/>
              <w:t>1.место</w:t>
            </w:r>
          </w:p>
          <w:p w14:paraId="7015126D" w14:textId="77777777" w:rsidR="00342747" w:rsidRPr="00273393" w:rsidRDefault="00342747">
            <w:pPr>
              <w:widowControl w:val="0"/>
              <w:spacing w:line="276" w:lineRule="auto"/>
              <w:rPr>
                <w:sz w:val="22"/>
                <w:szCs w:val="22"/>
              </w:rPr>
            </w:pPr>
          </w:p>
          <w:p w14:paraId="7370C067" w14:textId="77777777" w:rsidR="00342747" w:rsidRPr="00273393" w:rsidRDefault="00584388">
            <w:pPr>
              <w:widowControl w:val="0"/>
              <w:spacing w:line="276" w:lineRule="auto"/>
              <w:rPr>
                <w:sz w:val="22"/>
                <w:szCs w:val="22"/>
              </w:rPr>
            </w:pPr>
            <w:r w:rsidRPr="00273393">
              <w:rPr>
                <w:sz w:val="22"/>
                <w:szCs w:val="22"/>
              </w:rPr>
              <w:t>2.место</w:t>
            </w:r>
          </w:p>
          <w:p w14:paraId="47922355" w14:textId="77777777" w:rsidR="00342747" w:rsidRPr="00273393" w:rsidRDefault="00342747">
            <w:pPr>
              <w:widowControl w:val="0"/>
              <w:spacing w:line="276" w:lineRule="auto"/>
              <w:rPr>
                <w:sz w:val="22"/>
                <w:szCs w:val="22"/>
              </w:rPr>
            </w:pPr>
          </w:p>
          <w:p w14:paraId="4C624DB8" w14:textId="77777777" w:rsidR="00342747" w:rsidRPr="00273393" w:rsidRDefault="00584388">
            <w:pPr>
              <w:widowControl w:val="0"/>
              <w:spacing w:line="276" w:lineRule="auto"/>
              <w:rPr>
                <w:sz w:val="22"/>
                <w:szCs w:val="22"/>
              </w:rPr>
            </w:pPr>
            <w:r w:rsidRPr="00273393">
              <w:rPr>
                <w:sz w:val="22"/>
                <w:szCs w:val="22"/>
              </w:rPr>
              <w:t>3.место</w:t>
            </w:r>
          </w:p>
          <w:p w14:paraId="724C5D83" w14:textId="77777777" w:rsidR="00342747" w:rsidRPr="00273393" w:rsidRDefault="00342747">
            <w:pPr>
              <w:widowControl w:val="0"/>
              <w:spacing w:line="276" w:lineRule="auto"/>
              <w:rPr>
                <w:sz w:val="22"/>
                <w:szCs w:val="22"/>
              </w:rPr>
            </w:pPr>
          </w:p>
          <w:p w14:paraId="76AC6A57" w14:textId="77777777" w:rsidR="00342747" w:rsidRPr="00273393" w:rsidRDefault="00584388">
            <w:pPr>
              <w:widowControl w:val="0"/>
              <w:spacing w:line="276" w:lineRule="auto"/>
              <w:rPr>
                <w:sz w:val="22"/>
                <w:szCs w:val="22"/>
              </w:rPr>
            </w:pPr>
            <w:r w:rsidRPr="00273393">
              <w:rPr>
                <w:sz w:val="22"/>
                <w:szCs w:val="22"/>
              </w:rPr>
              <w:t>3.место</w:t>
            </w:r>
          </w:p>
          <w:p w14:paraId="4F788045" w14:textId="77777777" w:rsidR="00342747" w:rsidRPr="00273393" w:rsidRDefault="00342747">
            <w:pPr>
              <w:widowControl w:val="0"/>
              <w:spacing w:line="276" w:lineRule="auto"/>
              <w:rPr>
                <w:sz w:val="22"/>
                <w:szCs w:val="22"/>
              </w:rPr>
            </w:pPr>
          </w:p>
          <w:p w14:paraId="5CDDA9DC" w14:textId="77777777" w:rsidR="00342747" w:rsidRPr="00273393" w:rsidRDefault="00584388">
            <w:pPr>
              <w:widowControl w:val="0"/>
              <w:spacing w:line="276" w:lineRule="auto"/>
              <w:rPr>
                <w:sz w:val="22"/>
                <w:szCs w:val="22"/>
              </w:rPr>
            </w:pPr>
            <w:r w:rsidRPr="00273393">
              <w:rPr>
                <w:sz w:val="22"/>
                <w:szCs w:val="22"/>
              </w:rPr>
              <w:t>1.место</w:t>
            </w:r>
          </w:p>
          <w:p w14:paraId="3ECA521C" w14:textId="77777777" w:rsidR="00342747" w:rsidRPr="00273393" w:rsidRDefault="00584388">
            <w:pPr>
              <w:widowControl w:val="0"/>
              <w:spacing w:line="276" w:lineRule="auto"/>
              <w:rPr>
                <w:sz w:val="22"/>
                <w:szCs w:val="22"/>
              </w:rPr>
            </w:pPr>
            <w:r w:rsidRPr="00273393">
              <w:rPr>
                <w:sz w:val="22"/>
                <w:szCs w:val="22"/>
              </w:rPr>
              <w:t>3.место</w:t>
            </w:r>
          </w:p>
          <w:p w14:paraId="72BCD94E" w14:textId="77777777" w:rsidR="00342747" w:rsidRPr="00273393" w:rsidRDefault="00584388">
            <w:pPr>
              <w:widowControl w:val="0"/>
              <w:spacing w:line="276" w:lineRule="auto"/>
              <w:rPr>
                <w:sz w:val="22"/>
                <w:szCs w:val="22"/>
              </w:rPr>
            </w:pPr>
            <w:r w:rsidRPr="00273393">
              <w:rPr>
                <w:sz w:val="22"/>
                <w:szCs w:val="22"/>
              </w:rPr>
              <w:t>3.место</w:t>
            </w:r>
          </w:p>
          <w:p w14:paraId="51E97D12" w14:textId="77777777" w:rsidR="00342747" w:rsidRPr="00273393" w:rsidRDefault="00584388">
            <w:pPr>
              <w:widowControl w:val="0"/>
              <w:spacing w:line="276" w:lineRule="auto"/>
              <w:rPr>
                <w:sz w:val="22"/>
                <w:szCs w:val="22"/>
              </w:rPr>
            </w:pPr>
            <w:r w:rsidRPr="00273393">
              <w:rPr>
                <w:sz w:val="22"/>
                <w:szCs w:val="22"/>
              </w:rPr>
              <w:t>2. место</w:t>
            </w:r>
          </w:p>
          <w:p w14:paraId="056FFF92" w14:textId="77777777" w:rsidR="00342747" w:rsidRPr="00273393" w:rsidRDefault="00584388">
            <w:pPr>
              <w:widowControl w:val="0"/>
              <w:spacing w:line="276" w:lineRule="auto"/>
              <w:rPr>
                <w:sz w:val="22"/>
                <w:szCs w:val="22"/>
              </w:rPr>
            </w:pPr>
            <w:r w:rsidRPr="00273393">
              <w:rPr>
                <w:sz w:val="22"/>
                <w:szCs w:val="22"/>
              </w:rPr>
              <w:lastRenderedPageBreak/>
              <w:t>2. место</w:t>
            </w:r>
          </w:p>
          <w:p w14:paraId="34AC4A53" w14:textId="77777777" w:rsidR="00342747" w:rsidRPr="00273393" w:rsidRDefault="00584388">
            <w:pPr>
              <w:widowControl w:val="0"/>
              <w:spacing w:line="276" w:lineRule="auto"/>
              <w:rPr>
                <w:sz w:val="22"/>
                <w:szCs w:val="22"/>
              </w:rPr>
            </w:pPr>
            <w:r w:rsidRPr="00273393">
              <w:rPr>
                <w:sz w:val="22"/>
                <w:szCs w:val="22"/>
              </w:rPr>
              <w:t>2. место</w:t>
            </w:r>
          </w:p>
          <w:p w14:paraId="50AC142A" w14:textId="77777777" w:rsidR="00342747" w:rsidRPr="00273393" w:rsidRDefault="00584388">
            <w:pPr>
              <w:widowControl w:val="0"/>
              <w:spacing w:line="276" w:lineRule="auto"/>
              <w:rPr>
                <w:sz w:val="22"/>
                <w:szCs w:val="22"/>
              </w:rPr>
            </w:pPr>
            <w:r w:rsidRPr="00273393">
              <w:rPr>
                <w:sz w:val="22"/>
                <w:szCs w:val="22"/>
              </w:rPr>
              <w:t>3. место</w:t>
            </w:r>
          </w:p>
          <w:p w14:paraId="748E6A11" w14:textId="77777777" w:rsidR="00342747" w:rsidRPr="00273393" w:rsidRDefault="00584388">
            <w:pPr>
              <w:widowControl w:val="0"/>
              <w:spacing w:line="276" w:lineRule="auto"/>
              <w:rPr>
                <w:sz w:val="22"/>
                <w:szCs w:val="22"/>
              </w:rPr>
            </w:pPr>
            <w:r w:rsidRPr="00273393">
              <w:rPr>
                <w:sz w:val="22"/>
                <w:szCs w:val="22"/>
              </w:rPr>
              <w:t>2. место</w:t>
            </w:r>
          </w:p>
          <w:p w14:paraId="16881413" w14:textId="77777777" w:rsidR="00342747" w:rsidRPr="00273393" w:rsidRDefault="00584388">
            <w:pPr>
              <w:widowControl w:val="0"/>
              <w:spacing w:line="276" w:lineRule="auto"/>
              <w:rPr>
                <w:sz w:val="22"/>
                <w:szCs w:val="22"/>
              </w:rPr>
            </w:pPr>
            <w:r w:rsidRPr="00273393">
              <w:rPr>
                <w:sz w:val="22"/>
                <w:szCs w:val="22"/>
              </w:rPr>
              <w:t>2. место</w:t>
            </w:r>
          </w:p>
          <w:p w14:paraId="7D76E727" w14:textId="77777777" w:rsidR="00342747" w:rsidRPr="00273393" w:rsidRDefault="00584388">
            <w:pPr>
              <w:widowControl w:val="0"/>
              <w:spacing w:line="276" w:lineRule="auto"/>
              <w:rPr>
                <w:sz w:val="22"/>
                <w:szCs w:val="22"/>
              </w:rPr>
            </w:pPr>
            <w:r w:rsidRPr="00273393">
              <w:rPr>
                <w:sz w:val="22"/>
                <w:szCs w:val="22"/>
              </w:rPr>
              <w:t>3.место</w:t>
            </w:r>
          </w:p>
          <w:p w14:paraId="558EC398" w14:textId="77777777" w:rsidR="00342747" w:rsidRPr="00273393" w:rsidRDefault="00584388">
            <w:pPr>
              <w:widowControl w:val="0"/>
              <w:spacing w:line="276" w:lineRule="auto"/>
              <w:rPr>
                <w:sz w:val="22"/>
                <w:szCs w:val="22"/>
              </w:rPr>
            </w:pPr>
            <w:r w:rsidRPr="00273393">
              <w:rPr>
                <w:sz w:val="22"/>
                <w:szCs w:val="22"/>
              </w:rPr>
              <w:t>3. место</w:t>
            </w:r>
          </w:p>
          <w:p w14:paraId="60F284F2" w14:textId="77777777" w:rsidR="00342747" w:rsidRPr="00273393" w:rsidRDefault="00584388">
            <w:pPr>
              <w:widowControl w:val="0"/>
              <w:spacing w:line="276" w:lineRule="auto"/>
              <w:rPr>
                <w:sz w:val="22"/>
                <w:szCs w:val="22"/>
              </w:rPr>
            </w:pPr>
            <w:r w:rsidRPr="00273393">
              <w:rPr>
                <w:sz w:val="22"/>
                <w:szCs w:val="22"/>
              </w:rPr>
              <w:t>3. место</w:t>
            </w:r>
          </w:p>
          <w:p w14:paraId="52E312E0" w14:textId="77777777" w:rsidR="00342747" w:rsidRPr="00273393" w:rsidRDefault="00584388">
            <w:pPr>
              <w:widowControl w:val="0"/>
              <w:spacing w:line="276" w:lineRule="auto"/>
              <w:rPr>
                <w:sz w:val="22"/>
                <w:szCs w:val="22"/>
              </w:rPr>
            </w:pPr>
            <w:r w:rsidRPr="00273393">
              <w:rPr>
                <w:sz w:val="22"/>
                <w:szCs w:val="22"/>
              </w:rPr>
              <w:t>похвала</w:t>
            </w:r>
          </w:p>
          <w:p w14:paraId="6C5808D8" w14:textId="77777777" w:rsidR="00342747" w:rsidRPr="00273393" w:rsidRDefault="00584388">
            <w:pPr>
              <w:widowControl w:val="0"/>
              <w:spacing w:line="276" w:lineRule="auto"/>
              <w:rPr>
                <w:sz w:val="22"/>
                <w:szCs w:val="22"/>
              </w:rPr>
            </w:pPr>
            <w:r w:rsidRPr="00273393">
              <w:rPr>
                <w:sz w:val="22"/>
                <w:szCs w:val="22"/>
              </w:rPr>
              <w:t>2.место</w:t>
            </w:r>
          </w:p>
          <w:p w14:paraId="08582EC6" w14:textId="77777777" w:rsidR="00342747" w:rsidRPr="00273393" w:rsidRDefault="00584388">
            <w:pPr>
              <w:widowControl w:val="0"/>
              <w:spacing w:line="276" w:lineRule="auto"/>
              <w:rPr>
                <w:sz w:val="22"/>
                <w:szCs w:val="22"/>
              </w:rPr>
            </w:pPr>
            <w:r w:rsidRPr="00273393">
              <w:rPr>
                <w:sz w:val="22"/>
                <w:szCs w:val="22"/>
              </w:rPr>
              <w:t>3.место</w:t>
            </w:r>
          </w:p>
          <w:p w14:paraId="3A070F69" w14:textId="77777777" w:rsidR="00342747" w:rsidRPr="00273393" w:rsidRDefault="00584388">
            <w:pPr>
              <w:widowControl w:val="0"/>
              <w:spacing w:line="276" w:lineRule="auto"/>
              <w:rPr>
                <w:sz w:val="22"/>
                <w:szCs w:val="22"/>
              </w:rPr>
            </w:pPr>
            <w:r w:rsidRPr="00273393">
              <w:rPr>
                <w:sz w:val="22"/>
                <w:szCs w:val="22"/>
              </w:rPr>
              <w:t>похвала</w:t>
            </w:r>
          </w:p>
          <w:p w14:paraId="3BE712CD" w14:textId="77777777" w:rsidR="00342747" w:rsidRPr="00273393" w:rsidRDefault="00584388">
            <w:pPr>
              <w:widowControl w:val="0"/>
              <w:spacing w:line="276" w:lineRule="auto"/>
              <w:rPr>
                <w:sz w:val="22"/>
                <w:szCs w:val="22"/>
              </w:rPr>
            </w:pPr>
            <w:r w:rsidRPr="00273393">
              <w:rPr>
                <w:sz w:val="22"/>
                <w:szCs w:val="22"/>
              </w:rPr>
              <w:t>похвала</w:t>
            </w:r>
          </w:p>
          <w:p w14:paraId="2AC90C47" w14:textId="77777777" w:rsidR="00342747" w:rsidRPr="00273393" w:rsidRDefault="00584388">
            <w:pPr>
              <w:widowControl w:val="0"/>
              <w:spacing w:line="276" w:lineRule="auto"/>
              <w:rPr>
                <w:sz w:val="22"/>
                <w:szCs w:val="22"/>
              </w:rPr>
            </w:pPr>
            <w:r w:rsidRPr="00273393">
              <w:rPr>
                <w:sz w:val="22"/>
                <w:szCs w:val="22"/>
              </w:rPr>
              <w:t>похвала</w:t>
            </w:r>
          </w:p>
          <w:p w14:paraId="7DE8D668" w14:textId="77777777" w:rsidR="00342747" w:rsidRPr="00273393" w:rsidRDefault="00584388">
            <w:pPr>
              <w:widowControl w:val="0"/>
              <w:spacing w:line="276" w:lineRule="auto"/>
              <w:rPr>
                <w:sz w:val="22"/>
                <w:szCs w:val="22"/>
              </w:rPr>
            </w:pPr>
            <w:r w:rsidRPr="00273393">
              <w:rPr>
                <w:sz w:val="22"/>
                <w:szCs w:val="22"/>
              </w:rPr>
              <w:t xml:space="preserve">1.место         </w:t>
            </w:r>
          </w:p>
          <w:p w14:paraId="68765315" w14:textId="77777777" w:rsidR="00342747" w:rsidRPr="00273393" w:rsidRDefault="00584388">
            <w:pPr>
              <w:widowControl w:val="0"/>
              <w:spacing w:line="276" w:lineRule="auto"/>
              <w:rPr>
                <w:sz w:val="22"/>
                <w:szCs w:val="22"/>
              </w:rPr>
            </w:pPr>
            <w:r w:rsidRPr="00273393">
              <w:rPr>
                <w:sz w:val="22"/>
                <w:szCs w:val="22"/>
              </w:rPr>
              <w:t>3.место</w:t>
            </w:r>
          </w:p>
          <w:p w14:paraId="1E5E3DD9" w14:textId="77777777" w:rsidR="00342747" w:rsidRPr="00273393" w:rsidRDefault="00342747">
            <w:pPr>
              <w:widowControl w:val="0"/>
              <w:spacing w:line="276" w:lineRule="auto"/>
              <w:rPr>
                <w:sz w:val="22"/>
                <w:szCs w:val="22"/>
              </w:rPr>
            </w:pPr>
          </w:p>
          <w:p w14:paraId="207772EB" w14:textId="77777777" w:rsidR="00342747" w:rsidRPr="00273393" w:rsidRDefault="00584388">
            <w:pPr>
              <w:widowControl w:val="0"/>
              <w:spacing w:line="276" w:lineRule="auto"/>
              <w:rPr>
                <w:sz w:val="22"/>
                <w:szCs w:val="22"/>
              </w:rPr>
            </w:pPr>
            <w:r w:rsidRPr="00273393">
              <w:rPr>
                <w:sz w:val="22"/>
                <w:szCs w:val="22"/>
              </w:rPr>
              <w:t>2.место</w:t>
            </w:r>
          </w:p>
          <w:p w14:paraId="218066FB" w14:textId="77777777" w:rsidR="00342747" w:rsidRPr="00273393" w:rsidRDefault="00584388">
            <w:pPr>
              <w:widowControl w:val="0"/>
              <w:spacing w:line="276" w:lineRule="auto"/>
              <w:rPr>
                <w:sz w:val="22"/>
                <w:szCs w:val="22"/>
              </w:rPr>
            </w:pPr>
            <w:r w:rsidRPr="00273393">
              <w:rPr>
                <w:sz w:val="22"/>
                <w:szCs w:val="22"/>
              </w:rPr>
              <w:t>2.место</w:t>
            </w:r>
          </w:p>
          <w:p w14:paraId="55FB7B35" w14:textId="77777777" w:rsidR="00342747" w:rsidRPr="00273393" w:rsidRDefault="00584388">
            <w:pPr>
              <w:widowControl w:val="0"/>
              <w:spacing w:line="276" w:lineRule="auto"/>
              <w:rPr>
                <w:sz w:val="22"/>
                <w:szCs w:val="22"/>
              </w:rPr>
            </w:pPr>
            <w:r w:rsidRPr="00273393">
              <w:rPr>
                <w:sz w:val="22"/>
                <w:szCs w:val="22"/>
              </w:rPr>
              <w:t>3.место</w:t>
            </w:r>
          </w:p>
          <w:p w14:paraId="2BB279CB" w14:textId="77777777" w:rsidR="00342747" w:rsidRPr="00273393" w:rsidRDefault="00584388">
            <w:pPr>
              <w:widowControl w:val="0"/>
              <w:spacing w:line="276" w:lineRule="auto"/>
              <w:rPr>
                <w:sz w:val="22"/>
                <w:szCs w:val="22"/>
              </w:rPr>
            </w:pPr>
            <w:r w:rsidRPr="00273393">
              <w:rPr>
                <w:sz w:val="22"/>
                <w:szCs w:val="22"/>
              </w:rPr>
              <w:t>3.место</w:t>
            </w:r>
          </w:p>
          <w:p w14:paraId="78F73CE8" w14:textId="77777777" w:rsidR="00342747" w:rsidRPr="00273393" w:rsidRDefault="00584388">
            <w:pPr>
              <w:widowControl w:val="0"/>
              <w:spacing w:line="276" w:lineRule="auto"/>
              <w:rPr>
                <w:sz w:val="22"/>
                <w:szCs w:val="22"/>
              </w:rPr>
            </w:pPr>
            <w:r w:rsidRPr="00273393">
              <w:rPr>
                <w:sz w:val="22"/>
                <w:szCs w:val="22"/>
              </w:rPr>
              <w:t>похвала</w:t>
            </w:r>
          </w:p>
          <w:p w14:paraId="3FE87A28" w14:textId="77777777" w:rsidR="00342747" w:rsidRPr="00273393" w:rsidRDefault="00342747">
            <w:pPr>
              <w:widowControl w:val="0"/>
              <w:spacing w:line="276" w:lineRule="auto"/>
              <w:rPr>
                <w:sz w:val="22"/>
                <w:szCs w:val="22"/>
              </w:rPr>
            </w:pPr>
          </w:p>
          <w:p w14:paraId="54A31D55" w14:textId="77777777" w:rsidR="00342747" w:rsidRPr="00273393" w:rsidRDefault="00342747">
            <w:pPr>
              <w:widowControl w:val="0"/>
              <w:spacing w:line="276" w:lineRule="auto"/>
              <w:rPr>
                <w:sz w:val="22"/>
                <w:szCs w:val="22"/>
              </w:rPr>
            </w:pPr>
          </w:p>
          <w:p w14:paraId="10A926B1" w14:textId="77777777" w:rsidR="00342747" w:rsidRPr="00273393" w:rsidRDefault="00584388">
            <w:pPr>
              <w:widowControl w:val="0"/>
              <w:spacing w:line="276" w:lineRule="auto"/>
              <w:rPr>
                <w:sz w:val="22"/>
                <w:szCs w:val="22"/>
              </w:rPr>
            </w:pPr>
            <w:r w:rsidRPr="00273393">
              <w:rPr>
                <w:sz w:val="22"/>
                <w:szCs w:val="22"/>
              </w:rPr>
              <w:t>2.место</w:t>
            </w:r>
          </w:p>
          <w:p w14:paraId="443DFB7D" w14:textId="77777777" w:rsidR="00342747" w:rsidRPr="00273393" w:rsidRDefault="00584388">
            <w:pPr>
              <w:widowControl w:val="0"/>
              <w:spacing w:line="276" w:lineRule="auto"/>
              <w:rPr>
                <w:sz w:val="22"/>
                <w:szCs w:val="22"/>
              </w:rPr>
            </w:pPr>
            <w:r w:rsidRPr="00273393">
              <w:rPr>
                <w:sz w:val="22"/>
                <w:szCs w:val="22"/>
              </w:rPr>
              <w:t>похвала</w:t>
            </w:r>
          </w:p>
          <w:p w14:paraId="18E5C42D" w14:textId="77777777" w:rsidR="00342747" w:rsidRPr="00273393" w:rsidRDefault="00342747">
            <w:pPr>
              <w:widowControl w:val="0"/>
              <w:spacing w:line="276" w:lineRule="auto"/>
              <w:rPr>
                <w:sz w:val="22"/>
                <w:szCs w:val="22"/>
              </w:rPr>
            </w:pPr>
          </w:p>
          <w:p w14:paraId="41A3BD0D" w14:textId="77777777" w:rsidR="00342747" w:rsidRPr="00273393" w:rsidRDefault="00584388">
            <w:pPr>
              <w:widowControl w:val="0"/>
              <w:spacing w:line="276" w:lineRule="auto"/>
              <w:rPr>
                <w:sz w:val="22"/>
                <w:szCs w:val="22"/>
              </w:rPr>
            </w:pPr>
            <w:r w:rsidRPr="00273393">
              <w:rPr>
                <w:sz w:val="22"/>
                <w:szCs w:val="22"/>
              </w:rPr>
              <w:t>3.место</w:t>
            </w:r>
          </w:p>
          <w:p w14:paraId="4198793C" w14:textId="77777777" w:rsidR="00342747" w:rsidRPr="00273393" w:rsidRDefault="00342747">
            <w:pPr>
              <w:widowControl w:val="0"/>
              <w:spacing w:line="276" w:lineRule="auto"/>
              <w:rPr>
                <w:sz w:val="22"/>
                <w:szCs w:val="22"/>
              </w:rPr>
            </w:pPr>
          </w:p>
          <w:p w14:paraId="116FC0A7" w14:textId="77777777" w:rsidR="00342747" w:rsidRPr="00273393" w:rsidRDefault="00584388">
            <w:pPr>
              <w:widowControl w:val="0"/>
              <w:spacing w:line="276" w:lineRule="auto"/>
              <w:rPr>
                <w:sz w:val="22"/>
                <w:szCs w:val="22"/>
              </w:rPr>
            </w:pPr>
            <w:r w:rsidRPr="00273393">
              <w:rPr>
                <w:sz w:val="22"/>
                <w:szCs w:val="22"/>
              </w:rPr>
              <w:t>3.место</w:t>
            </w:r>
          </w:p>
          <w:p w14:paraId="073E6F95" w14:textId="77777777" w:rsidR="00342747" w:rsidRPr="00273393" w:rsidRDefault="00584388">
            <w:pPr>
              <w:widowControl w:val="0"/>
              <w:spacing w:line="276" w:lineRule="auto"/>
              <w:rPr>
                <w:sz w:val="22"/>
                <w:szCs w:val="22"/>
              </w:rPr>
            </w:pPr>
            <w:r w:rsidRPr="00273393">
              <w:rPr>
                <w:sz w:val="22"/>
                <w:szCs w:val="22"/>
              </w:rPr>
              <w:t>3.место</w:t>
            </w:r>
          </w:p>
          <w:p w14:paraId="014B615A" w14:textId="77777777" w:rsidR="00342747" w:rsidRPr="00273393" w:rsidRDefault="00584388">
            <w:pPr>
              <w:widowControl w:val="0"/>
              <w:spacing w:line="276" w:lineRule="auto"/>
              <w:rPr>
                <w:sz w:val="22"/>
                <w:szCs w:val="22"/>
              </w:rPr>
            </w:pPr>
            <w:r w:rsidRPr="00273393">
              <w:rPr>
                <w:sz w:val="22"/>
                <w:szCs w:val="22"/>
              </w:rPr>
              <w:t>похвала</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43E27257" w14:textId="77777777" w:rsidR="00342747" w:rsidRPr="00273393" w:rsidRDefault="00584388">
            <w:pPr>
              <w:widowControl w:val="0"/>
              <w:spacing w:line="276" w:lineRule="auto"/>
              <w:rPr>
                <w:sz w:val="22"/>
                <w:szCs w:val="22"/>
              </w:rPr>
            </w:pPr>
            <w:r w:rsidRPr="00273393">
              <w:rPr>
                <w:sz w:val="22"/>
                <w:szCs w:val="22"/>
              </w:rPr>
              <w:lastRenderedPageBreak/>
              <w:t>Јелена Недељковић</w:t>
            </w:r>
          </w:p>
          <w:p w14:paraId="614959BB" w14:textId="77777777" w:rsidR="00342747" w:rsidRPr="00273393" w:rsidRDefault="00584388">
            <w:pPr>
              <w:widowControl w:val="0"/>
              <w:spacing w:line="276" w:lineRule="auto"/>
              <w:rPr>
                <w:sz w:val="22"/>
                <w:szCs w:val="22"/>
              </w:rPr>
            </w:pPr>
            <w:r w:rsidRPr="00273393">
              <w:rPr>
                <w:sz w:val="22"/>
                <w:szCs w:val="22"/>
              </w:rPr>
              <w:t>Јелена Недељковић</w:t>
            </w:r>
          </w:p>
          <w:p w14:paraId="56045657" w14:textId="77777777" w:rsidR="00342747" w:rsidRPr="00273393" w:rsidRDefault="00584388">
            <w:pPr>
              <w:widowControl w:val="0"/>
              <w:spacing w:line="276" w:lineRule="auto"/>
              <w:rPr>
                <w:sz w:val="22"/>
                <w:szCs w:val="22"/>
              </w:rPr>
            </w:pPr>
            <w:r w:rsidRPr="00273393">
              <w:rPr>
                <w:sz w:val="22"/>
                <w:szCs w:val="22"/>
              </w:rPr>
              <w:t>Јелена Недељковић</w:t>
            </w:r>
          </w:p>
          <w:p w14:paraId="7F7127A9" w14:textId="77777777" w:rsidR="00342747" w:rsidRPr="00273393" w:rsidRDefault="00584388">
            <w:pPr>
              <w:widowControl w:val="0"/>
              <w:spacing w:line="276" w:lineRule="auto"/>
              <w:rPr>
                <w:sz w:val="22"/>
                <w:szCs w:val="22"/>
              </w:rPr>
            </w:pPr>
            <w:r w:rsidRPr="00273393">
              <w:rPr>
                <w:sz w:val="22"/>
                <w:szCs w:val="22"/>
              </w:rPr>
              <w:t>Јелена Недељковић</w:t>
            </w:r>
          </w:p>
          <w:p w14:paraId="330B795A" w14:textId="77777777" w:rsidR="00342747" w:rsidRPr="00273393" w:rsidRDefault="00584388">
            <w:pPr>
              <w:widowControl w:val="0"/>
              <w:spacing w:line="276" w:lineRule="auto"/>
              <w:rPr>
                <w:sz w:val="22"/>
                <w:szCs w:val="22"/>
              </w:rPr>
            </w:pPr>
            <w:r w:rsidRPr="00273393">
              <w:rPr>
                <w:sz w:val="22"/>
                <w:szCs w:val="22"/>
              </w:rPr>
              <w:t>Љиљана Репац</w:t>
            </w:r>
          </w:p>
          <w:p w14:paraId="5A3B4E61" w14:textId="77777777" w:rsidR="00342747" w:rsidRPr="00273393" w:rsidRDefault="00584388">
            <w:pPr>
              <w:widowControl w:val="0"/>
              <w:spacing w:line="276" w:lineRule="auto"/>
              <w:rPr>
                <w:sz w:val="22"/>
                <w:szCs w:val="22"/>
              </w:rPr>
            </w:pPr>
            <w:r w:rsidRPr="00273393">
              <w:rPr>
                <w:sz w:val="22"/>
                <w:szCs w:val="22"/>
              </w:rPr>
              <w:t>Љиљана Репац</w:t>
            </w:r>
          </w:p>
          <w:p w14:paraId="303AD387" w14:textId="77777777" w:rsidR="00342747" w:rsidRPr="00273393" w:rsidRDefault="00584388">
            <w:pPr>
              <w:widowControl w:val="0"/>
              <w:spacing w:line="276" w:lineRule="auto"/>
              <w:rPr>
                <w:sz w:val="22"/>
                <w:szCs w:val="22"/>
              </w:rPr>
            </w:pPr>
            <w:r w:rsidRPr="00273393">
              <w:rPr>
                <w:sz w:val="22"/>
                <w:szCs w:val="22"/>
              </w:rPr>
              <w:t>Љиљана Репац</w:t>
            </w:r>
          </w:p>
          <w:p w14:paraId="5BD1B849" w14:textId="77777777" w:rsidR="00342747" w:rsidRPr="00273393" w:rsidRDefault="00584388">
            <w:pPr>
              <w:widowControl w:val="0"/>
              <w:spacing w:line="276" w:lineRule="auto"/>
              <w:rPr>
                <w:sz w:val="22"/>
                <w:szCs w:val="22"/>
              </w:rPr>
            </w:pPr>
            <w:r w:rsidRPr="00273393">
              <w:rPr>
                <w:sz w:val="22"/>
                <w:szCs w:val="22"/>
              </w:rPr>
              <w:t>Весна Булат</w:t>
            </w:r>
          </w:p>
          <w:p w14:paraId="1797A4FC" w14:textId="77777777" w:rsidR="00342747" w:rsidRPr="00273393" w:rsidRDefault="00584388">
            <w:pPr>
              <w:widowControl w:val="0"/>
              <w:spacing w:line="276" w:lineRule="auto"/>
              <w:rPr>
                <w:sz w:val="22"/>
                <w:szCs w:val="22"/>
              </w:rPr>
            </w:pPr>
            <w:r w:rsidRPr="00273393">
              <w:rPr>
                <w:sz w:val="22"/>
                <w:szCs w:val="22"/>
              </w:rPr>
              <w:lastRenderedPageBreak/>
              <w:t>Весна Булат</w:t>
            </w:r>
          </w:p>
          <w:p w14:paraId="2FA11092" w14:textId="77777777" w:rsidR="00342747" w:rsidRPr="00273393" w:rsidRDefault="00584388">
            <w:pPr>
              <w:widowControl w:val="0"/>
              <w:spacing w:line="276" w:lineRule="auto"/>
              <w:rPr>
                <w:sz w:val="22"/>
                <w:szCs w:val="22"/>
              </w:rPr>
            </w:pPr>
            <w:r w:rsidRPr="00273393">
              <w:rPr>
                <w:sz w:val="22"/>
                <w:szCs w:val="22"/>
              </w:rPr>
              <w:t>Весна Булат</w:t>
            </w:r>
          </w:p>
          <w:p w14:paraId="51056D48" w14:textId="77777777" w:rsidR="00342747" w:rsidRPr="00273393" w:rsidRDefault="00584388">
            <w:pPr>
              <w:widowControl w:val="0"/>
              <w:spacing w:line="276" w:lineRule="auto"/>
              <w:rPr>
                <w:sz w:val="22"/>
                <w:szCs w:val="22"/>
              </w:rPr>
            </w:pPr>
            <w:r w:rsidRPr="00273393">
              <w:rPr>
                <w:sz w:val="22"/>
                <w:szCs w:val="22"/>
              </w:rPr>
              <w:t>Весна Булат</w:t>
            </w:r>
          </w:p>
          <w:p w14:paraId="583E3E7E" w14:textId="77777777" w:rsidR="00342747" w:rsidRPr="00273393" w:rsidRDefault="00584388">
            <w:pPr>
              <w:widowControl w:val="0"/>
              <w:spacing w:line="276" w:lineRule="auto"/>
              <w:rPr>
                <w:sz w:val="22"/>
                <w:szCs w:val="22"/>
              </w:rPr>
            </w:pPr>
            <w:r w:rsidRPr="00273393">
              <w:rPr>
                <w:sz w:val="22"/>
                <w:szCs w:val="22"/>
              </w:rPr>
              <w:t>Маја Ранђеловић</w:t>
            </w:r>
          </w:p>
          <w:p w14:paraId="66F051B8" w14:textId="77777777" w:rsidR="00342747" w:rsidRPr="00273393" w:rsidRDefault="00584388">
            <w:pPr>
              <w:widowControl w:val="0"/>
              <w:spacing w:line="276" w:lineRule="auto"/>
              <w:rPr>
                <w:sz w:val="22"/>
                <w:szCs w:val="22"/>
              </w:rPr>
            </w:pPr>
            <w:r w:rsidRPr="00273393">
              <w:rPr>
                <w:sz w:val="22"/>
                <w:szCs w:val="22"/>
              </w:rPr>
              <w:t>Маја Ранђеловић</w:t>
            </w:r>
          </w:p>
          <w:p w14:paraId="2C7BF9E7" w14:textId="77777777" w:rsidR="00342747" w:rsidRPr="00273393" w:rsidRDefault="00584388">
            <w:pPr>
              <w:widowControl w:val="0"/>
              <w:spacing w:line="276" w:lineRule="auto"/>
              <w:rPr>
                <w:sz w:val="22"/>
                <w:szCs w:val="22"/>
              </w:rPr>
            </w:pPr>
            <w:r w:rsidRPr="00273393">
              <w:rPr>
                <w:sz w:val="22"/>
                <w:szCs w:val="22"/>
              </w:rPr>
              <w:t>Маја Ранђеловић</w:t>
            </w:r>
          </w:p>
          <w:p w14:paraId="2B2EE8A3" w14:textId="77777777" w:rsidR="00342747" w:rsidRPr="00273393" w:rsidRDefault="00584388">
            <w:pPr>
              <w:widowControl w:val="0"/>
              <w:spacing w:line="276" w:lineRule="auto"/>
              <w:rPr>
                <w:sz w:val="22"/>
                <w:szCs w:val="22"/>
              </w:rPr>
            </w:pPr>
            <w:r w:rsidRPr="00273393">
              <w:rPr>
                <w:sz w:val="22"/>
                <w:szCs w:val="22"/>
              </w:rPr>
              <w:t>Маја Ранђеловић</w:t>
            </w:r>
          </w:p>
          <w:p w14:paraId="419F8743" w14:textId="77777777" w:rsidR="00342747" w:rsidRPr="00273393" w:rsidRDefault="00584388">
            <w:pPr>
              <w:widowControl w:val="0"/>
              <w:spacing w:line="276" w:lineRule="auto"/>
              <w:rPr>
                <w:sz w:val="22"/>
                <w:szCs w:val="22"/>
              </w:rPr>
            </w:pPr>
            <w:r w:rsidRPr="00273393">
              <w:rPr>
                <w:sz w:val="22"/>
                <w:szCs w:val="22"/>
              </w:rPr>
              <w:t>Маја Ранђеловић</w:t>
            </w:r>
          </w:p>
          <w:p w14:paraId="2014EB36" w14:textId="77777777" w:rsidR="00342747" w:rsidRPr="00273393" w:rsidRDefault="00584388">
            <w:pPr>
              <w:widowControl w:val="0"/>
              <w:spacing w:line="276" w:lineRule="auto"/>
              <w:rPr>
                <w:sz w:val="22"/>
                <w:szCs w:val="22"/>
              </w:rPr>
            </w:pPr>
            <w:r w:rsidRPr="00273393">
              <w:rPr>
                <w:sz w:val="22"/>
                <w:szCs w:val="22"/>
              </w:rPr>
              <w:t>М.В.Ристић</w:t>
            </w:r>
          </w:p>
          <w:p w14:paraId="5D90303C" w14:textId="77777777" w:rsidR="00342747" w:rsidRPr="00273393" w:rsidRDefault="00584388">
            <w:pPr>
              <w:widowControl w:val="0"/>
              <w:spacing w:line="360" w:lineRule="auto"/>
              <w:rPr>
                <w:sz w:val="18"/>
                <w:szCs w:val="18"/>
              </w:rPr>
            </w:pPr>
            <w:r w:rsidRPr="00273393">
              <w:rPr>
                <w:sz w:val="18"/>
                <w:szCs w:val="18"/>
              </w:rPr>
              <w:t>Андријана Павличић</w:t>
            </w:r>
          </w:p>
          <w:p w14:paraId="7F9761C8" w14:textId="77777777" w:rsidR="00342747" w:rsidRPr="00273393" w:rsidRDefault="00584388">
            <w:pPr>
              <w:widowControl w:val="0"/>
              <w:spacing w:line="360" w:lineRule="auto"/>
              <w:rPr>
                <w:sz w:val="18"/>
                <w:szCs w:val="18"/>
              </w:rPr>
            </w:pPr>
            <w:r w:rsidRPr="00273393">
              <w:rPr>
                <w:sz w:val="18"/>
                <w:szCs w:val="18"/>
              </w:rPr>
              <w:t>Андријана Павличић</w:t>
            </w:r>
          </w:p>
          <w:p w14:paraId="6D8F3CC0" w14:textId="77777777" w:rsidR="00342747" w:rsidRPr="00273393" w:rsidRDefault="00584388">
            <w:pPr>
              <w:widowControl w:val="0"/>
              <w:spacing w:line="360" w:lineRule="auto"/>
              <w:rPr>
                <w:sz w:val="18"/>
                <w:szCs w:val="18"/>
              </w:rPr>
            </w:pPr>
            <w:r w:rsidRPr="00273393">
              <w:rPr>
                <w:sz w:val="18"/>
                <w:szCs w:val="18"/>
              </w:rPr>
              <w:t>Андријана Павличић</w:t>
            </w:r>
          </w:p>
          <w:p w14:paraId="2B1A7EC6" w14:textId="77777777" w:rsidR="00342747" w:rsidRPr="00273393" w:rsidRDefault="00584388">
            <w:pPr>
              <w:widowControl w:val="0"/>
              <w:spacing w:line="360" w:lineRule="auto"/>
              <w:rPr>
                <w:sz w:val="18"/>
                <w:szCs w:val="18"/>
              </w:rPr>
            </w:pPr>
            <w:r w:rsidRPr="00273393">
              <w:rPr>
                <w:sz w:val="18"/>
                <w:szCs w:val="18"/>
              </w:rPr>
              <w:t>Андријана Павличић</w:t>
            </w:r>
          </w:p>
          <w:p w14:paraId="327E307F" w14:textId="77777777" w:rsidR="00342747" w:rsidRPr="00273393" w:rsidRDefault="00584388">
            <w:pPr>
              <w:widowControl w:val="0"/>
              <w:spacing w:line="360" w:lineRule="auto"/>
              <w:rPr>
                <w:sz w:val="18"/>
                <w:szCs w:val="18"/>
              </w:rPr>
            </w:pPr>
            <w:r w:rsidRPr="00273393">
              <w:rPr>
                <w:sz w:val="18"/>
                <w:szCs w:val="18"/>
              </w:rPr>
              <w:t xml:space="preserve">Андријана Павличић </w:t>
            </w:r>
          </w:p>
          <w:p w14:paraId="2E174550" w14:textId="77777777" w:rsidR="00342747" w:rsidRPr="00273393" w:rsidRDefault="00584388">
            <w:pPr>
              <w:widowControl w:val="0"/>
              <w:spacing w:line="360" w:lineRule="auto"/>
              <w:rPr>
                <w:sz w:val="18"/>
                <w:szCs w:val="18"/>
              </w:rPr>
            </w:pPr>
            <w:r w:rsidRPr="00273393">
              <w:rPr>
                <w:sz w:val="18"/>
                <w:szCs w:val="18"/>
              </w:rPr>
              <w:t xml:space="preserve">Јасмина Радојковић     </w:t>
            </w:r>
          </w:p>
          <w:p w14:paraId="4DCAEB59" w14:textId="77777777" w:rsidR="00342747" w:rsidRPr="00273393" w:rsidRDefault="00584388">
            <w:pPr>
              <w:widowControl w:val="0"/>
              <w:spacing w:line="360" w:lineRule="auto"/>
              <w:rPr>
                <w:sz w:val="18"/>
                <w:szCs w:val="18"/>
              </w:rPr>
            </w:pPr>
            <w:r w:rsidRPr="00273393">
              <w:rPr>
                <w:sz w:val="18"/>
                <w:szCs w:val="18"/>
              </w:rPr>
              <w:t>Јасмина Радојковић</w:t>
            </w:r>
          </w:p>
          <w:p w14:paraId="7CB394A3" w14:textId="77777777" w:rsidR="00342747" w:rsidRPr="00273393" w:rsidRDefault="00342747">
            <w:pPr>
              <w:widowControl w:val="0"/>
              <w:spacing w:line="360" w:lineRule="auto"/>
              <w:rPr>
                <w:sz w:val="18"/>
                <w:szCs w:val="18"/>
              </w:rPr>
            </w:pPr>
          </w:p>
          <w:p w14:paraId="105A3338" w14:textId="77777777" w:rsidR="00342747" w:rsidRPr="00273393" w:rsidRDefault="00584388">
            <w:pPr>
              <w:widowControl w:val="0"/>
              <w:spacing w:line="360" w:lineRule="auto"/>
              <w:rPr>
                <w:sz w:val="18"/>
                <w:szCs w:val="18"/>
              </w:rPr>
            </w:pPr>
            <w:r w:rsidRPr="00273393">
              <w:rPr>
                <w:sz w:val="18"/>
                <w:szCs w:val="18"/>
              </w:rPr>
              <w:t>Јелена Спалевић</w:t>
            </w:r>
          </w:p>
          <w:p w14:paraId="6F6BA483" w14:textId="77777777" w:rsidR="00342747" w:rsidRPr="00273393" w:rsidRDefault="00584388">
            <w:pPr>
              <w:widowControl w:val="0"/>
              <w:spacing w:line="360" w:lineRule="auto"/>
              <w:rPr>
                <w:sz w:val="18"/>
                <w:szCs w:val="18"/>
              </w:rPr>
            </w:pPr>
            <w:r w:rsidRPr="00273393">
              <w:rPr>
                <w:sz w:val="18"/>
                <w:szCs w:val="18"/>
              </w:rPr>
              <w:t>Јелена Спалевић</w:t>
            </w:r>
          </w:p>
          <w:p w14:paraId="0F932623" w14:textId="77777777" w:rsidR="00342747" w:rsidRPr="00273393" w:rsidRDefault="00584388">
            <w:pPr>
              <w:widowControl w:val="0"/>
              <w:spacing w:line="360" w:lineRule="auto"/>
              <w:rPr>
                <w:sz w:val="18"/>
                <w:szCs w:val="18"/>
              </w:rPr>
            </w:pPr>
            <w:r w:rsidRPr="00273393">
              <w:rPr>
                <w:sz w:val="18"/>
                <w:szCs w:val="18"/>
              </w:rPr>
              <w:t>Јелена Спалевић</w:t>
            </w:r>
          </w:p>
          <w:p w14:paraId="1B2AB999" w14:textId="77777777" w:rsidR="00342747" w:rsidRPr="00273393" w:rsidRDefault="00584388">
            <w:pPr>
              <w:widowControl w:val="0"/>
              <w:spacing w:line="360" w:lineRule="auto"/>
              <w:rPr>
                <w:sz w:val="18"/>
                <w:szCs w:val="18"/>
              </w:rPr>
            </w:pPr>
            <w:r w:rsidRPr="00273393">
              <w:rPr>
                <w:sz w:val="18"/>
                <w:szCs w:val="18"/>
              </w:rPr>
              <w:t>Јелена Спалевић</w:t>
            </w:r>
          </w:p>
          <w:p w14:paraId="511EF4DA" w14:textId="77777777" w:rsidR="00342747" w:rsidRPr="00273393" w:rsidRDefault="00584388">
            <w:pPr>
              <w:widowControl w:val="0"/>
              <w:spacing w:line="360" w:lineRule="auto"/>
              <w:rPr>
                <w:sz w:val="18"/>
                <w:szCs w:val="18"/>
              </w:rPr>
            </w:pPr>
            <w:r w:rsidRPr="00273393">
              <w:rPr>
                <w:sz w:val="18"/>
                <w:szCs w:val="18"/>
              </w:rPr>
              <w:t>Јелена Спалевић</w:t>
            </w:r>
          </w:p>
          <w:p w14:paraId="2BA439F8" w14:textId="77777777" w:rsidR="00342747" w:rsidRPr="00273393" w:rsidRDefault="00342747">
            <w:pPr>
              <w:widowControl w:val="0"/>
              <w:spacing w:line="360" w:lineRule="auto"/>
              <w:rPr>
                <w:sz w:val="18"/>
                <w:szCs w:val="18"/>
              </w:rPr>
            </w:pPr>
          </w:p>
          <w:p w14:paraId="5650B2B6" w14:textId="77777777" w:rsidR="00342747" w:rsidRPr="00273393" w:rsidRDefault="00584388">
            <w:pPr>
              <w:widowControl w:val="0"/>
              <w:spacing w:line="360" w:lineRule="auto"/>
              <w:rPr>
                <w:sz w:val="18"/>
                <w:szCs w:val="18"/>
              </w:rPr>
            </w:pPr>
            <w:r w:rsidRPr="00273393">
              <w:rPr>
                <w:sz w:val="18"/>
                <w:szCs w:val="18"/>
              </w:rPr>
              <w:t>Катарина Слабињац</w:t>
            </w:r>
          </w:p>
          <w:p w14:paraId="70E4E53A" w14:textId="77777777" w:rsidR="00342747" w:rsidRPr="00273393" w:rsidRDefault="00584388">
            <w:pPr>
              <w:widowControl w:val="0"/>
              <w:spacing w:line="360" w:lineRule="auto"/>
              <w:rPr>
                <w:sz w:val="18"/>
                <w:szCs w:val="18"/>
              </w:rPr>
            </w:pPr>
            <w:r w:rsidRPr="00273393">
              <w:rPr>
                <w:sz w:val="18"/>
                <w:szCs w:val="18"/>
              </w:rPr>
              <w:t>Катарина Слабињац</w:t>
            </w:r>
          </w:p>
          <w:p w14:paraId="183ADE9B" w14:textId="77777777" w:rsidR="00342747" w:rsidRPr="00273393" w:rsidRDefault="00342747">
            <w:pPr>
              <w:widowControl w:val="0"/>
              <w:spacing w:line="360" w:lineRule="auto"/>
              <w:rPr>
                <w:sz w:val="18"/>
                <w:szCs w:val="18"/>
              </w:rPr>
            </w:pPr>
          </w:p>
          <w:p w14:paraId="257A8F97" w14:textId="77777777" w:rsidR="00342747" w:rsidRPr="00273393" w:rsidRDefault="00584388">
            <w:pPr>
              <w:widowControl w:val="0"/>
              <w:spacing w:line="360" w:lineRule="auto"/>
              <w:rPr>
                <w:sz w:val="18"/>
                <w:szCs w:val="18"/>
              </w:rPr>
            </w:pPr>
            <w:r w:rsidRPr="00273393">
              <w:rPr>
                <w:sz w:val="18"/>
                <w:szCs w:val="18"/>
              </w:rPr>
              <w:t>Милица Брдаревић</w:t>
            </w:r>
          </w:p>
          <w:p w14:paraId="69E35EEE" w14:textId="77777777" w:rsidR="00342747" w:rsidRPr="00273393" w:rsidRDefault="00342747">
            <w:pPr>
              <w:widowControl w:val="0"/>
              <w:spacing w:line="360" w:lineRule="auto"/>
              <w:rPr>
                <w:sz w:val="18"/>
                <w:szCs w:val="18"/>
              </w:rPr>
            </w:pPr>
          </w:p>
          <w:p w14:paraId="52BDD0D0" w14:textId="77777777" w:rsidR="00342747" w:rsidRPr="00273393" w:rsidRDefault="00584388">
            <w:pPr>
              <w:widowControl w:val="0"/>
              <w:spacing w:line="360" w:lineRule="auto"/>
              <w:rPr>
                <w:sz w:val="18"/>
                <w:szCs w:val="18"/>
              </w:rPr>
            </w:pPr>
            <w:r w:rsidRPr="00273393">
              <w:rPr>
                <w:sz w:val="18"/>
                <w:szCs w:val="18"/>
              </w:rPr>
              <w:t>Јасмина Брдаревић</w:t>
            </w:r>
          </w:p>
          <w:p w14:paraId="57009B2B" w14:textId="77777777" w:rsidR="00342747" w:rsidRPr="00273393" w:rsidRDefault="00584388">
            <w:pPr>
              <w:widowControl w:val="0"/>
              <w:spacing w:line="360" w:lineRule="auto"/>
              <w:rPr>
                <w:sz w:val="18"/>
                <w:szCs w:val="18"/>
              </w:rPr>
            </w:pPr>
            <w:r w:rsidRPr="00273393">
              <w:rPr>
                <w:sz w:val="18"/>
                <w:szCs w:val="18"/>
              </w:rPr>
              <w:t>Јасмина Брдаревић</w:t>
            </w:r>
          </w:p>
          <w:p w14:paraId="4D4DB822" w14:textId="77777777" w:rsidR="00342747" w:rsidRPr="00273393" w:rsidRDefault="00584388">
            <w:pPr>
              <w:widowControl w:val="0"/>
              <w:spacing w:line="360" w:lineRule="auto"/>
              <w:rPr>
                <w:sz w:val="18"/>
                <w:szCs w:val="18"/>
              </w:rPr>
            </w:pPr>
            <w:r w:rsidRPr="00273393">
              <w:rPr>
                <w:sz w:val="18"/>
                <w:szCs w:val="18"/>
              </w:rPr>
              <w:t>Јасмина Брдаревић</w:t>
            </w:r>
          </w:p>
          <w:p w14:paraId="399DBF54" w14:textId="77777777" w:rsidR="00342747" w:rsidRPr="00273393" w:rsidRDefault="00342747">
            <w:pPr>
              <w:widowControl w:val="0"/>
              <w:spacing w:line="360" w:lineRule="auto"/>
              <w:rPr>
                <w:sz w:val="18"/>
                <w:szCs w:val="18"/>
              </w:rPr>
            </w:pPr>
          </w:p>
        </w:tc>
      </w:tr>
      <w:tr w:rsidR="00273393" w:rsidRPr="00273393" w14:paraId="0C669DBD"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1E7BF0" w14:textId="77777777" w:rsidR="00342747" w:rsidRPr="00273393" w:rsidRDefault="00584388">
            <w:pPr>
              <w:widowControl w:val="0"/>
              <w:spacing w:line="276" w:lineRule="auto"/>
              <w:rPr>
                <w:sz w:val="20"/>
                <w:szCs w:val="20"/>
              </w:rPr>
            </w:pPr>
            <w:r w:rsidRPr="00273393">
              <w:rPr>
                <w:b/>
                <w:sz w:val="20"/>
                <w:szCs w:val="20"/>
              </w:rPr>
              <w:lastRenderedPageBreak/>
              <w:t>СРПСКИ ЈЕЗИК</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3B858E90" w14:textId="77777777" w:rsidR="00342747" w:rsidRPr="00273393" w:rsidRDefault="00584388">
            <w:pPr>
              <w:widowControl w:val="0"/>
              <w:spacing w:line="276" w:lineRule="auto"/>
              <w:rPr>
                <w:sz w:val="22"/>
                <w:szCs w:val="22"/>
              </w:rPr>
            </w:pPr>
            <w:r w:rsidRPr="00273393">
              <w:rPr>
                <w:sz w:val="22"/>
                <w:szCs w:val="22"/>
              </w:rPr>
              <w:t>Неда Нешковић</w:t>
            </w:r>
          </w:p>
          <w:p w14:paraId="0DBB0521" w14:textId="77777777" w:rsidR="00342747" w:rsidRPr="00273393" w:rsidRDefault="00584388">
            <w:pPr>
              <w:widowControl w:val="0"/>
              <w:spacing w:line="276" w:lineRule="auto"/>
              <w:rPr>
                <w:sz w:val="22"/>
                <w:szCs w:val="22"/>
              </w:rPr>
            </w:pPr>
            <w:r w:rsidRPr="00273393">
              <w:rPr>
                <w:sz w:val="22"/>
                <w:szCs w:val="22"/>
              </w:rPr>
              <w:t>Круна Ђорђевић</w:t>
            </w:r>
          </w:p>
          <w:p w14:paraId="5AC07C28" w14:textId="77777777" w:rsidR="00342747" w:rsidRPr="00273393" w:rsidRDefault="00584388">
            <w:pPr>
              <w:widowControl w:val="0"/>
              <w:spacing w:line="276" w:lineRule="auto"/>
              <w:rPr>
                <w:sz w:val="22"/>
                <w:szCs w:val="22"/>
              </w:rPr>
            </w:pPr>
            <w:r w:rsidRPr="00273393">
              <w:rPr>
                <w:sz w:val="22"/>
                <w:szCs w:val="22"/>
              </w:rPr>
              <w:t>Урош Дабовић</w:t>
            </w:r>
          </w:p>
          <w:p w14:paraId="2567FB13" w14:textId="77777777" w:rsidR="00342747" w:rsidRPr="00273393" w:rsidRDefault="00584388">
            <w:pPr>
              <w:widowControl w:val="0"/>
              <w:spacing w:line="276" w:lineRule="auto"/>
              <w:rPr>
                <w:sz w:val="22"/>
                <w:szCs w:val="22"/>
              </w:rPr>
            </w:pPr>
            <w:r w:rsidRPr="00273393">
              <w:rPr>
                <w:sz w:val="22"/>
                <w:szCs w:val="22"/>
              </w:rPr>
              <w:t xml:space="preserve">Петар Јевтић </w:t>
            </w:r>
          </w:p>
          <w:p w14:paraId="2117DB00" w14:textId="77777777" w:rsidR="00342747" w:rsidRPr="00273393" w:rsidRDefault="00584388">
            <w:pPr>
              <w:widowControl w:val="0"/>
              <w:spacing w:line="276" w:lineRule="auto"/>
              <w:rPr>
                <w:sz w:val="22"/>
                <w:szCs w:val="22"/>
              </w:rPr>
            </w:pPr>
            <w:r w:rsidRPr="00273393">
              <w:rPr>
                <w:sz w:val="22"/>
                <w:szCs w:val="22"/>
              </w:rPr>
              <w:t>Ива Стојадиновић</w:t>
            </w:r>
          </w:p>
          <w:p w14:paraId="2B395356" w14:textId="77777777" w:rsidR="00342747" w:rsidRPr="00273393" w:rsidRDefault="00584388">
            <w:pPr>
              <w:widowControl w:val="0"/>
              <w:spacing w:line="276" w:lineRule="auto"/>
              <w:rPr>
                <w:sz w:val="22"/>
                <w:szCs w:val="22"/>
              </w:rPr>
            </w:pPr>
            <w:r w:rsidRPr="00273393">
              <w:rPr>
                <w:sz w:val="22"/>
                <w:szCs w:val="22"/>
              </w:rPr>
              <w:t>Данило Павличић</w:t>
            </w:r>
          </w:p>
          <w:p w14:paraId="513ED6E5" w14:textId="77777777" w:rsidR="00342747" w:rsidRPr="00273393" w:rsidRDefault="00584388">
            <w:pPr>
              <w:widowControl w:val="0"/>
              <w:spacing w:line="276" w:lineRule="auto"/>
              <w:rPr>
                <w:sz w:val="22"/>
                <w:szCs w:val="22"/>
              </w:rPr>
            </w:pPr>
            <w:r w:rsidRPr="00273393">
              <w:rPr>
                <w:sz w:val="22"/>
                <w:szCs w:val="22"/>
              </w:rPr>
              <w:t>Јована Курћубић</w:t>
            </w:r>
          </w:p>
          <w:p w14:paraId="72C6E20F" w14:textId="77777777" w:rsidR="00342747" w:rsidRPr="00273393" w:rsidRDefault="00584388">
            <w:pPr>
              <w:widowControl w:val="0"/>
              <w:spacing w:line="276" w:lineRule="auto"/>
              <w:rPr>
                <w:sz w:val="22"/>
                <w:szCs w:val="22"/>
              </w:rPr>
            </w:pPr>
            <w:r w:rsidRPr="00273393">
              <w:rPr>
                <w:sz w:val="22"/>
                <w:szCs w:val="22"/>
              </w:rPr>
              <w:t>Леа Јовановић</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52DB559B" w14:textId="77777777" w:rsidR="00342747" w:rsidRPr="00273393" w:rsidRDefault="00584388">
            <w:pPr>
              <w:keepNext/>
              <w:keepLines/>
              <w:widowControl w:val="0"/>
              <w:rPr>
                <w:sz w:val="22"/>
                <w:szCs w:val="22"/>
              </w:rPr>
            </w:pPr>
            <w:r w:rsidRPr="00273393">
              <w:rPr>
                <w:sz w:val="22"/>
                <w:szCs w:val="22"/>
              </w:rPr>
              <w:t>5-4</w:t>
            </w:r>
          </w:p>
          <w:p w14:paraId="436FF466" w14:textId="77777777" w:rsidR="00342747" w:rsidRPr="00273393" w:rsidRDefault="00584388">
            <w:pPr>
              <w:keepNext/>
              <w:keepLines/>
              <w:widowControl w:val="0"/>
              <w:rPr>
                <w:sz w:val="22"/>
                <w:szCs w:val="22"/>
              </w:rPr>
            </w:pPr>
            <w:r w:rsidRPr="00273393">
              <w:rPr>
                <w:sz w:val="22"/>
                <w:szCs w:val="22"/>
              </w:rPr>
              <w:t>5-3</w:t>
            </w:r>
          </w:p>
          <w:p w14:paraId="38FFC5C5" w14:textId="77777777" w:rsidR="00342747" w:rsidRPr="00273393" w:rsidRDefault="00584388">
            <w:pPr>
              <w:keepNext/>
              <w:keepLines/>
              <w:widowControl w:val="0"/>
              <w:rPr>
                <w:sz w:val="22"/>
                <w:szCs w:val="22"/>
              </w:rPr>
            </w:pPr>
            <w:r w:rsidRPr="00273393">
              <w:rPr>
                <w:sz w:val="22"/>
                <w:szCs w:val="22"/>
              </w:rPr>
              <w:t>5-4</w:t>
            </w:r>
          </w:p>
          <w:p w14:paraId="4752F2CE" w14:textId="77777777" w:rsidR="00342747" w:rsidRPr="00273393" w:rsidRDefault="00584388">
            <w:pPr>
              <w:keepNext/>
              <w:keepLines/>
              <w:widowControl w:val="0"/>
              <w:rPr>
                <w:sz w:val="22"/>
                <w:szCs w:val="22"/>
              </w:rPr>
            </w:pPr>
            <w:r w:rsidRPr="00273393">
              <w:rPr>
                <w:sz w:val="22"/>
                <w:szCs w:val="22"/>
              </w:rPr>
              <w:t>5-1</w:t>
            </w:r>
          </w:p>
          <w:p w14:paraId="54399350" w14:textId="77777777" w:rsidR="00342747" w:rsidRPr="00273393" w:rsidRDefault="00584388">
            <w:pPr>
              <w:keepNext/>
              <w:keepLines/>
              <w:widowControl w:val="0"/>
              <w:rPr>
                <w:sz w:val="22"/>
                <w:szCs w:val="22"/>
              </w:rPr>
            </w:pPr>
            <w:r w:rsidRPr="00273393">
              <w:rPr>
                <w:sz w:val="22"/>
                <w:szCs w:val="22"/>
              </w:rPr>
              <w:t>6-3</w:t>
            </w:r>
          </w:p>
          <w:p w14:paraId="3FD55308" w14:textId="77777777" w:rsidR="00342747" w:rsidRPr="00273393" w:rsidRDefault="00584388">
            <w:pPr>
              <w:keepNext/>
              <w:keepLines/>
              <w:widowControl w:val="0"/>
              <w:rPr>
                <w:sz w:val="22"/>
                <w:szCs w:val="22"/>
              </w:rPr>
            </w:pPr>
            <w:r w:rsidRPr="00273393">
              <w:rPr>
                <w:sz w:val="22"/>
                <w:szCs w:val="22"/>
              </w:rPr>
              <w:t>6-3</w:t>
            </w:r>
          </w:p>
          <w:p w14:paraId="75DF341E" w14:textId="77777777" w:rsidR="00342747" w:rsidRPr="00273393" w:rsidRDefault="00584388">
            <w:pPr>
              <w:keepNext/>
              <w:keepLines/>
              <w:widowControl w:val="0"/>
              <w:rPr>
                <w:sz w:val="22"/>
                <w:szCs w:val="22"/>
              </w:rPr>
            </w:pPr>
            <w:r w:rsidRPr="00273393">
              <w:rPr>
                <w:sz w:val="22"/>
                <w:szCs w:val="22"/>
              </w:rPr>
              <w:t>8-2</w:t>
            </w:r>
          </w:p>
          <w:p w14:paraId="0EDF576A" w14:textId="77777777" w:rsidR="00342747" w:rsidRPr="00273393" w:rsidRDefault="00584388">
            <w:pPr>
              <w:keepNext/>
              <w:keepLines/>
              <w:widowControl w:val="0"/>
              <w:rPr>
                <w:sz w:val="22"/>
                <w:szCs w:val="22"/>
              </w:rPr>
            </w:pPr>
            <w:r w:rsidRPr="00273393">
              <w:rPr>
                <w:sz w:val="22"/>
                <w:szCs w:val="22"/>
              </w:rPr>
              <w:t>8-1</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2929425E" w14:textId="77777777" w:rsidR="00342747" w:rsidRPr="00273393" w:rsidRDefault="00584388">
            <w:pPr>
              <w:widowControl w:val="0"/>
              <w:spacing w:before="240" w:after="240" w:line="276" w:lineRule="auto"/>
              <w:rPr>
                <w:sz w:val="22"/>
                <w:szCs w:val="22"/>
              </w:rPr>
            </w:pPr>
            <w:r w:rsidRPr="00273393">
              <w:rPr>
                <w:sz w:val="22"/>
                <w:szCs w:val="22"/>
              </w:rPr>
              <w:t>2.место (Неда)</w:t>
            </w:r>
          </w:p>
          <w:p w14:paraId="2EE3E737" w14:textId="77777777" w:rsidR="00342747" w:rsidRPr="00273393" w:rsidRDefault="00584388">
            <w:pPr>
              <w:widowControl w:val="0"/>
              <w:spacing w:before="240" w:after="240" w:line="276" w:lineRule="auto"/>
              <w:rPr>
                <w:sz w:val="22"/>
                <w:szCs w:val="22"/>
              </w:rPr>
            </w:pPr>
            <w:r w:rsidRPr="00273393">
              <w:rPr>
                <w:sz w:val="22"/>
                <w:szCs w:val="22"/>
              </w:rPr>
              <w:t>3.место</w:t>
            </w:r>
          </w:p>
          <w:p w14:paraId="782A055D" w14:textId="77777777" w:rsidR="00342747" w:rsidRPr="00273393" w:rsidRDefault="00584388">
            <w:pPr>
              <w:widowControl w:val="0"/>
              <w:spacing w:before="240" w:after="240" w:line="276" w:lineRule="auto"/>
              <w:rPr>
                <w:sz w:val="22"/>
                <w:szCs w:val="22"/>
              </w:rPr>
            </w:pPr>
            <w:r w:rsidRPr="00273393">
              <w:rPr>
                <w:sz w:val="22"/>
                <w:szCs w:val="22"/>
              </w:rPr>
              <w:t>(сви остали)</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7F1CBF8F" w14:textId="77777777" w:rsidR="00342747" w:rsidRPr="00273393" w:rsidRDefault="00584388">
            <w:pPr>
              <w:widowControl w:val="0"/>
              <w:spacing w:line="276" w:lineRule="auto"/>
              <w:rPr>
                <w:sz w:val="22"/>
                <w:szCs w:val="22"/>
              </w:rPr>
            </w:pPr>
            <w:r w:rsidRPr="00273393">
              <w:rPr>
                <w:sz w:val="22"/>
                <w:szCs w:val="22"/>
              </w:rPr>
              <w:t>М.Бранковић</w:t>
            </w:r>
          </w:p>
          <w:p w14:paraId="0CEDDE0B" w14:textId="77777777" w:rsidR="00342747" w:rsidRPr="00273393" w:rsidRDefault="00584388">
            <w:pPr>
              <w:widowControl w:val="0"/>
              <w:spacing w:line="276" w:lineRule="auto"/>
              <w:rPr>
                <w:sz w:val="22"/>
                <w:szCs w:val="22"/>
              </w:rPr>
            </w:pPr>
            <w:r w:rsidRPr="00273393">
              <w:rPr>
                <w:sz w:val="22"/>
                <w:szCs w:val="22"/>
              </w:rPr>
              <w:t>М.Бранковић</w:t>
            </w:r>
          </w:p>
          <w:p w14:paraId="1C6C00AC" w14:textId="77777777" w:rsidR="00342747" w:rsidRPr="00273393" w:rsidRDefault="00584388">
            <w:pPr>
              <w:widowControl w:val="0"/>
              <w:spacing w:line="276" w:lineRule="auto"/>
              <w:rPr>
                <w:sz w:val="22"/>
                <w:szCs w:val="22"/>
              </w:rPr>
            </w:pPr>
            <w:r w:rsidRPr="00273393">
              <w:rPr>
                <w:sz w:val="22"/>
                <w:szCs w:val="22"/>
              </w:rPr>
              <w:t>М.Бранковић</w:t>
            </w:r>
          </w:p>
          <w:p w14:paraId="7662948F" w14:textId="77777777" w:rsidR="00342747" w:rsidRPr="00273393" w:rsidRDefault="00584388">
            <w:pPr>
              <w:widowControl w:val="0"/>
              <w:spacing w:line="276" w:lineRule="auto"/>
              <w:rPr>
                <w:sz w:val="22"/>
                <w:szCs w:val="22"/>
              </w:rPr>
            </w:pPr>
            <w:r w:rsidRPr="00273393">
              <w:rPr>
                <w:sz w:val="22"/>
                <w:szCs w:val="22"/>
              </w:rPr>
              <w:t>С.Славковић</w:t>
            </w:r>
          </w:p>
          <w:p w14:paraId="3EEA1621" w14:textId="77777777" w:rsidR="00342747" w:rsidRPr="00273393" w:rsidRDefault="00584388">
            <w:pPr>
              <w:widowControl w:val="0"/>
              <w:spacing w:line="276" w:lineRule="auto"/>
              <w:rPr>
                <w:sz w:val="22"/>
                <w:szCs w:val="22"/>
              </w:rPr>
            </w:pPr>
            <w:r w:rsidRPr="00273393">
              <w:rPr>
                <w:sz w:val="22"/>
                <w:szCs w:val="22"/>
              </w:rPr>
              <w:t>А.Ранчић</w:t>
            </w:r>
          </w:p>
          <w:p w14:paraId="355FC449" w14:textId="77777777" w:rsidR="00342747" w:rsidRPr="00273393" w:rsidRDefault="00584388">
            <w:pPr>
              <w:widowControl w:val="0"/>
              <w:spacing w:line="276" w:lineRule="auto"/>
              <w:rPr>
                <w:sz w:val="22"/>
                <w:szCs w:val="22"/>
              </w:rPr>
            </w:pPr>
            <w:r w:rsidRPr="00273393">
              <w:rPr>
                <w:sz w:val="22"/>
                <w:szCs w:val="22"/>
              </w:rPr>
              <w:t>А.Ранчић</w:t>
            </w:r>
          </w:p>
          <w:p w14:paraId="35F9E542" w14:textId="77777777" w:rsidR="00342747" w:rsidRPr="00273393" w:rsidRDefault="00584388">
            <w:pPr>
              <w:widowControl w:val="0"/>
              <w:spacing w:line="276" w:lineRule="auto"/>
              <w:rPr>
                <w:sz w:val="22"/>
                <w:szCs w:val="22"/>
              </w:rPr>
            </w:pPr>
            <w:r w:rsidRPr="00273393">
              <w:rPr>
                <w:sz w:val="22"/>
                <w:szCs w:val="22"/>
              </w:rPr>
              <w:t>Т.Чоланић</w:t>
            </w:r>
          </w:p>
          <w:p w14:paraId="4EDCEC6B" w14:textId="77777777" w:rsidR="00342747" w:rsidRPr="00273393" w:rsidRDefault="00584388">
            <w:pPr>
              <w:widowControl w:val="0"/>
              <w:spacing w:line="276" w:lineRule="auto"/>
              <w:rPr>
                <w:sz w:val="22"/>
                <w:szCs w:val="22"/>
              </w:rPr>
            </w:pPr>
            <w:r w:rsidRPr="00273393">
              <w:rPr>
                <w:sz w:val="22"/>
                <w:szCs w:val="22"/>
              </w:rPr>
              <w:t>М.Бранковић</w:t>
            </w:r>
          </w:p>
        </w:tc>
      </w:tr>
      <w:tr w:rsidR="00273393" w:rsidRPr="00273393" w14:paraId="7F5265D3"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BE1F78" w14:textId="77777777" w:rsidR="00342747" w:rsidRPr="00273393" w:rsidRDefault="00342747">
            <w:pPr>
              <w:widowControl w:val="0"/>
              <w:spacing w:line="276" w:lineRule="auto"/>
              <w:rPr>
                <w:sz w:val="20"/>
                <w:szCs w:val="20"/>
              </w:rPr>
            </w:pP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33CA2732" w14:textId="77777777" w:rsidR="00342747" w:rsidRPr="00273393" w:rsidRDefault="00342747">
            <w:pPr>
              <w:widowControl w:val="0"/>
              <w:spacing w:line="276" w:lineRule="auto"/>
              <w:jc w:val="center"/>
              <w:rPr>
                <w:sz w:val="22"/>
                <w:szCs w:val="22"/>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6D4E7284" w14:textId="77777777" w:rsidR="00342747" w:rsidRPr="00273393" w:rsidRDefault="00342747">
            <w:pPr>
              <w:widowControl w:val="0"/>
              <w:spacing w:line="276" w:lineRule="auto"/>
              <w:rPr>
                <w:sz w:val="22"/>
                <w:szCs w:val="22"/>
              </w:rPr>
            </w:pP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758C2B7C" w14:textId="77777777" w:rsidR="00342747" w:rsidRPr="00273393" w:rsidRDefault="00342747">
            <w:pPr>
              <w:widowControl w:val="0"/>
              <w:spacing w:before="240" w:after="240" w:line="276" w:lineRule="auto"/>
              <w:rPr>
                <w:sz w:val="22"/>
                <w:szCs w:val="22"/>
              </w:rPr>
            </w:pP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1D6D25DE" w14:textId="77777777" w:rsidR="00342747" w:rsidRPr="00273393" w:rsidRDefault="00342747">
            <w:pPr>
              <w:widowControl w:val="0"/>
              <w:spacing w:line="276" w:lineRule="auto"/>
              <w:jc w:val="center"/>
              <w:rPr>
                <w:sz w:val="22"/>
                <w:szCs w:val="22"/>
              </w:rPr>
            </w:pPr>
          </w:p>
        </w:tc>
      </w:tr>
      <w:tr w:rsidR="00273393" w:rsidRPr="00273393" w14:paraId="19F0770D"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1947FD" w14:textId="77777777" w:rsidR="00342747" w:rsidRPr="00273393" w:rsidRDefault="00584388">
            <w:pPr>
              <w:spacing w:line="276" w:lineRule="auto"/>
              <w:ind w:left="100"/>
              <w:rPr>
                <w:sz w:val="20"/>
                <w:szCs w:val="20"/>
              </w:rPr>
            </w:pPr>
            <w:r w:rsidRPr="00273393">
              <w:rPr>
                <w:b/>
                <w:sz w:val="20"/>
                <w:szCs w:val="20"/>
              </w:rPr>
              <w:t>ТЕХНИКА И ТЕХНОЛОГИЈА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3FEB83F6" w14:textId="77777777" w:rsidR="00342747" w:rsidRPr="00273393" w:rsidRDefault="00584388">
            <w:pPr>
              <w:widowControl w:val="0"/>
              <w:spacing w:line="276" w:lineRule="auto"/>
              <w:jc w:val="center"/>
              <w:rPr>
                <w:sz w:val="22"/>
                <w:szCs w:val="22"/>
              </w:rPr>
            </w:pPr>
            <w:r w:rsidRPr="00273393">
              <w:rPr>
                <w:sz w:val="22"/>
                <w:szCs w:val="22"/>
              </w:rPr>
              <w:t>“Шта знаш о саобраћају“</w:t>
            </w:r>
          </w:p>
          <w:p w14:paraId="4932400B" w14:textId="77777777" w:rsidR="00342747" w:rsidRPr="00273393" w:rsidRDefault="00584388">
            <w:pPr>
              <w:widowControl w:val="0"/>
              <w:spacing w:line="276" w:lineRule="auto"/>
              <w:jc w:val="center"/>
              <w:rPr>
                <w:sz w:val="22"/>
                <w:szCs w:val="22"/>
              </w:rPr>
            </w:pPr>
            <w:r w:rsidRPr="00273393">
              <w:rPr>
                <w:sz w:val="22"/>
                <w:szCs w:val="22"/>
              </w:rPr>
              <w:t>Ц група девојчице</w:t>
            </w:r>
          </w:p>
          <w:p w14:paraId="27CFD15F" w14:textId="77777777" w:rsidR="00342747" w:rsidRPr="00273393" w:rsidRDefault="00584388">
            <w:pPr>
              <w:widowControl w:val="0"/>
              <w:spacing w:line="276" w:lineRule="auto"/>
              <w:jc w:val="center"/>
              <w:rPr>
                <w:sz w:val="22"/>
                <w:szCs w:val="22"/>
              </w:rPr>
            </w:pPr>
            <w:r w:rsidRPr="00273393">
              <w:rPr>
                <w:sz w:val="22"/>
                <w:szCs w:val="22"/>
              </w:rPr>
              <w:t>Дуња Рајковић</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6A9FE826" w14:textId="77777777" w:rsidR="00342747" w:rsidRPr="00273393" w:rsidRDefault="00342747">
            <w:pPr>
              <w:widowControl w:val="0"/>
              <w:spacing w:line="276" w:lineRule="auto"/>
              <w:jc w:val="center"/>
              <w:rPr>
                <w:sz w:val="22"/>
                <w:szCs w:val="22"/>
              </w:rPr>
            </w:pPr>
          </w:p>
          <w:p w14:paraId="1399F451" w14:textId="77777777" w:rsidR="00342747" w:rsidRPr="00273393" w:rsidRDefault="00342747">
            <w:pPr>
              <w:widowControl w:val="0"/>
              <w:spacing w:line="276" w:lineRule="auto"/>
              <w:jc w:val="center"/>
              <w:rPr>
                <w:sz w:val="22"/>
                <w:szCs w:val="22"/>
              </w:rPr>
            </w:pPr>
          </w:p>
          <w:p w14:paraId="143E7A3B" w14:textId="77777777" w:rsidR="00342747" w:rsidRPr="00273393" w:rsidRDefault="00584388">
            <w:pPr>
              <w:widowControl w:val="0"/>
              <w:spacing w:line="276" w:lineRule="auto"/>
              <w:jc w:val="center"/>
              <w:rPr>
                <w:sz w:val="22"/>
                <w:szCs w:val="22"/>
              </w:rPr>
            </w:pPr>
            <w:r w:rsidRPr="00273393">
              <w:rPr>
                <w:sz w:val="22"/>
                <w:szCs w:val="22"/>
              </w:rPr>
              <w:t>7-2</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3BE3E2C1" w14:textId="77777777" w:rsidR="00342747" w:rsidRPr="00273393" w:rsidRDefault="00342747">
            <w:pPr>
              <w:widowControl w:val="0"/>
              <w:spacing w:line="276" w:lineRule="auto"/>
              <w:jc w:val="center"/>
              <w:rPr>
                <w:sz w:val="22"/>
                <w:szCs w:val="22"/>
              </w:rPr>
            </w:pPr>
          </w:p>
          <w:p w14:paraId="307EDE3B" w14:textId="77777777" w:rsidR="00342747" w:rsidRPr="00273393" w:rsidRDefault="00342747">
            <w:pPr>
              <w:widowControl w:val="0"/>
              <w:spacing w:line="276" w:lineRule="auto"/>
              <w:jc w:val="center"/>
              <w:rPr>
                <w:sz w:val="22"/>
                <w:szCs w:val="22"/>
              </w:rPr>
            </w:pPr>
          </w:p>
          <w:p w14:paraId="0E20484A" w14:textId="77777777" w:rsidR="00342747" w:rsidRPr="00273393" w:rsidRDefault="00584388">
            <w:pPr>
              <w:widowControl w:val="0"/>
              <w:spacing w:line="276" w:lineRule="auto"/>
              <w:rPr>
                <w:sz w:val="22"/>
                <w:szCs w:val="22"/>
              </w:rPr>
            </w:pPr>
            <w:r w:rsidRPr="00273393">
              <w:rPr>
                <w:sz w:val="22"/>
                <w:szCs w:val="22"/>
              </w:rPr>
              <w:t>1. 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078203F8" w14:textId="77777777" w:rsidR="00342747" w:rsidRPr="00273393" w:rsidRDefault="00342747">
            <w:pPr>
              <w:widowControl w:val="0"/>
              <w:spacing w:line="276" w:lineRule="auto"/>
              <w:jc w:val="center"/>
              <w:rPr>
                <w:sz w:val="22"/>
                <w:szCs w:val="22"/>
              </w:rPr>
            </w:pPr>
          </w:p>
          <w:p w14:paraId="21DF06B4" w14:textId="77777777" w:rsidR="00342747" w:rsidRPr="00273393" w:rsidRDefault="00342747">
            <w:pPr>
              <w:widowControl w:val="0"/>
              <w:spacing w:line="276" w:lineRule="auto"/>
              <w:jc w:val="center"/>
              <w:rPr>
                <w:sz w:val="22"/>
                <w:szCs w:val="22"/>
              </w:rPr>
            </w:pPr>
          </w:p>
          <w:p w14:paraId="0410F76B" w14:textId="77777777" w:rsidR="00342747" w:rsidRPr="00273393" w:rsidRDefault="00584388">
            <w:pPr>
              <w:widowControl w:val="0"/>
              <w:spacing w:line="276" w:lineRule="auto"/>
              <w:jc w:val="center"/>
              <w:rPr>
                <w:sz w:val="22"/>
                <w:szCs w:val="22"/>
              </w:rPr>
            </w:pPr>
            <w:r w:rsidRPr="00273393">
              <w:rPr>
                <w:sz w:val="22"/>
                <w:szCs w:val="22"/>
              </w:rPr>
              <w:t>Биљана Павловић</w:t>
            </w:r>
          </w:p>
        </w:tc>
      </w:tr>
      <w:tr w:rsidR="00273393" w:rsidRPr="00273393" w14:paraId="2494E1C3"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13E386" w14:textId="77777777" w:rsidR="00342747" w:rsidRPr="00273393" w:rsidRDefault="00584388">
            <w:pPr>
              <w:spacing w:before="240" w:line="276" w:lineRule="auto"/>
              <w:rPr>
                <w:b/>
                <w:sz w:val="20"/>
                <w:szCs w:val="20"/>
              </w:rPr>
            </w:pPr>
            <w:r w:rsidRPr="00273393">
              <w:rPr>
                <w:b/>
                <w:sz w:val="20"/>
                <w:szCs w:val="20"/>
              </w:rPr>
              <w:t>ГЕОГРАФИЈА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4B0C4F31" w14:textId="77777777" w:rsidR="00342747" w:rsidRPr="00273393" w:rsidRDefault="00584388">
            <w:pPr>
              <w:spacing w:line="276" w:lineRule="auto"/>
              <w:rPr>
                <w:sz w:val="22"/>
                <w:szCs w:val="22"/>
              </w:rPr>
            </w:pPr>
            <w:r w:rsidRPr="00273393">
              <w:rPr>
                <w:sz w:val="22"/>
                <w:szCs w:val="22"/>
              </w:rPr>
              <w:t>Ана Варничић</w:t>
            </w:r>
          </w:p>
          <w:p w14:paraId="3246D787" w14:textId="77777777" w:rsidR="00342747" w:rsidRPr="00273393" w:rsidRDefault="00584388">
            <w:pPr>
              <w:spacing w:line="276" w:lineRule="auto"/>
              <w:rPr>
                <w:sz w:val="22"/>
                <w:szCs w:val="22"/>
              </w:rPr>
            </w:pPr>
            <w:r w:rsidRPr="00273393">
              <w:rPr>
                <w:sz w:val="22"/>
                <w:szCs w:val="22"/>
              </w:rPr>
              <w:t>Леа Јовановић</w:t>
            </w:r>
          </w:p>
          <w:p w14:paraId="62C72FE1" w14:textId="77777777" w:rsidR="00342747" w:rsidRPr="00273393" w:rsidRDefault="00584388">
            <w:pPr>
              <w:spacing w:line="276" w:lineRule="auto"/>
              <w:rPr>
                <w:sz w:val="22"/>
                <w:szCs w:val="22"/>
              </w:rPr>
            </w:pPr>
            <w:r w:rsidRPr="00273393">
              <w:rPr>
                <w:sz w:val="22"/>
                <w:szCs w:val="22"/>
              </w:rPr>
              <w:t>Вук Дрењанин</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0E84C2C7" w14:textId="77777777" w:rsidR="00342747" w:rsidRPr="00273393" w:rsidRDefault="00584388">
            <w:pPr>
              <w:widowControl w:val="0"/>
              <w:spacing w:line="276" w:lineRule="auto"/>
              <w:rPr>
                <w:sz w:val="22"/>
                <w:szCs w:val="22"/>
              </w:rPr>
            </w:pPr>
            <w:r w:rsidRPr="00273393">
              <w:rPr>
                <w:sz w:val="22"/>
                <w:szCs w:val="22"/>
              </w:rPr>
              <w:t>7/1</w:t>
            </w:r>
          </w:p>
          <w:p w14:paraId="1630FF52" w14:textId="77777777" w:rsidR="00342747" w:rsidRPr="00273393" w:rsidRDefault="00584388">
            <w:pPr>
              <w:widowControl w:val="0"/>
              <w:spacing w:line="276" w:lineRule="auto"/>
              <w:rPr>
                <w:sz w:val="22"/>
                <w:szCs w:val="22"/>
              </w:rPr>
            </w:pPr>
            <w:r w:rsidRPr="00273393">
              <w:rPr>
                <w:sz w:val="22"/>
                <w:szCs w:val="22"/>
              </w:rPr>
              <w:t>8/1</w:t>
            </w:r>
          </w:p>
          <w:p w14:paraId="70BFBB03" w14:textId="77777777" w:rsidR="00342747" w:rsidRPr="00273393" w:rsidRDefault="00584388">
            <w:pPr>
              <w:widowControl w:val="0"/>
              <w:spacing w:line="276" w:lineRule="auto"/>
              <w:rPr>
                <w:sz w:val="22"/>
                <w:szCs w:val="22"/>
              </w:rPr>
            </w:pPr>
            <w:r w:rsidRPr="00273393">
              <w:rPr>
                <w:sz w:val="22"/>
                <w:szCs w:val="22"/>
              </w:rPr>
              <w:t>8/3</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06765436" w14:textId="77777777" w:rsidR="00342747" w:rsidRPr="00273393" w:rsidRDefault="00584388">
            <w:pPr>
              <w:widowControl w:val="0"/>
              <w:spacing w:line="276" w:lineRule="auto"/>
              <w:rPr>
                <w:sz w:val="22"/>
                <w:szCs w:val="22"/>
              </w:rPr>
            </w:pPr>
            <w:r w:rsidRPr="00273393">
              <w:rPr>
                <w:sz w:val="22"/>
                <w:szCs w:val="22"/>
              </w:rPr>
              <w:t>2.место</w:t>
            </w:r>
          </w:p>
          <w:p w14:paraId="0489414F" w14:textId="77777777" w:rsidR="00342747" w:rsidRPr="00273393" w:rsidRDefault="00584388">
            <w:pPr>
              <w:widowControl w:val="0"/>
              <w:spacing w:line="276" w:lineRule="auto"/>
              <w:rPr>
                <w:sz w:val="22"/>
                <w:szCs w:val="22"/>
              </w:rPr>
            </w:pPr>
            <w:r w:rsidRPr="00273393">
              <w:rPr>
                <w:sz w:val="22"/>
                <w:szCs w:val="22"/>
              </w:rPr>
              <w:t>2. место</w:t>
            </w:r>
          </w:p>
          <w:p w14:paraId="209B3530" w14:textId="77777777" w:rsidR="00342747" w:rsidRPr="00273393" w:rsidRDefault="00584388">
            <w:pPr>
              <w:widowControl w:val="0"/>
              <w:spacing w:line="276" w:lineRule="auto"/>
              <w:rPr>
                <w:sz w:val="22"/>
                <w:szCs w:val="22"/>
              </w:rPr>
            </w:pPr>
            <w:r w:rsidRPr="00273393">
              <w:rPr>
                <w:sz w:val="22"/>
                <w:szCs w:val="22"/>
              </w:rPr>
              <w:t>3.место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7D5442D5" w14:textId="77777777" w:rsidR="00342747" w:rsidRPr="00273393" w:rsidRDefault="00342747">
            <w:pPr>
              <w:widowControl w:val="0"/>
              <w:spacing w:line="276" w:lineRule="auto"/>
              <w:rPr>
                <w:sz w:val="22"/>
                <w:szCs w:val="22"/>
              </w:rPr>
            </w:pPr>
          </w:p>
        </w:tc>
      </w:tr>
      <w:tr w:rsidR="00273393" w:rsidRPr="00273393" w14:paraId="7CD66BCD"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A5BD65" w14:textId="77777777" w:rsidR="00342747" w:rsidRPr="00273393" w:rsidRDefault="00584388">
            <w:pPr>
              <w:spacing w:before="240" w:line="276" w:lineRule="auto"/>
              <w:rPr>
                <w:b/>
                <w:sz w:val="20"/>
                <w:szCs w:val="20"/>
              </w:rPr>
            </w:pPr>
            <w:r w:rsidRPr="00273393">
              <w:rPr>
                <w:b/>
                <w:sz w:val="20"/>
                <w:szCs w:val="20"/>
              </w:rPr>
              <w:t>ФИЗИКА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375FB770" w14:textId="77777777" w:rsidR="00342747" w:rsidRPr="00273393" w:rsidRDefault="00584388">
            <w:pPr>
              <w:spacing w:before="240" w:line="276" w:lineRule="auto"/>
              <w:rPr>
                <w:sz w:val="22"/>
                <w:szCs w:val="22"/>
              </w:rPr>
            </w:pPr>
            <w:r w:rsidRPr="00273393">
              <w:rPr>
                <w:sz w:val="22"/>
                <w:szCs w:val="22"/>
              </w:rPr>
              <w:t>Ива Стојадиновић</w:t>
            </w:r>
          </w:p>
          <w:p w14:paraId="6E0D2551" w14:textId="77777777" w:rsidR="00342747" w:rsidRPr="00273393" w:rsidRDefault="00584388">
            <w:pPr>
              <w:spacing w:before="240" w:line="276" w:lineRule="auto"/>
              <w:rPr>
                <w:sz w:val="22"/>
                <w:szCs w:val="22"/>
              </w:rPr>
            </w:pPr>
            <w:r w:rsidRPr="00273393">
              <w:rPr>
                <w:sz w:val="22"/>
                <w:szCs w:val="22"/>
              </w:rPr>
              <w:t>Новак Трајковић</w:t>
            </w:r>
          </w:p>
          <w:p w14:paraId="095D8845" w14:textId="77777777" w:rsidR="00342747" w:rsidRPr="00273393" w:rsidRDefault="00584388">
            <w:pPr>
              <w:spacing w:before="240" w:line="276" w:lineRule="auto"/>
              <w:rPr>
                <w:sz w:val="22"/>
                <w:szCs w:val="22"/>
              </w:rPr>
            </w:pPr>
            <w:r w:rsidRPr="00273393">
              <w:rPr>
                <w:sz w:val="22"/>
                <w:szCs w:val="22"/>
              </w:rPr>
              <w:t>Леа Јовановић</w:t>
            </w:r>
          </w:p>
          <w:p w14:paraId="64416BA6" w14:textId="77777777" w:rsidR="00342747" w:rsidRPr="00273393" w:rsidRDefault="00584388">
            <w:pPr>
              <w:spacing w:before="240" w:line="276" w:lineRule="auto"/>
              <w:rPr>
                <w:sz w:val="22"/>
                <w:szCs w:val="22"/>
              </w:rPr>
            </w:pPr>
            <w:r w:rsidRPr="00273393">
              <w:rPr>
                <w:sz w:val="22"/>
                <w:szCs w:val="22"/>
              </w:rPr>
              <w:t>Тијана Наранџић</w:t>
            </w:r>
          </w:p>
          <w:p w14:paraId="3CCB9C11" w14:textId="77777777" w:rsidR="00342747" w:rsidRPr="00273393" w:rsidRDefault="00584388">
            <w:pPr>
              <w:spacing w:before="240" w:line="276" w:lineRule="auto"/>
              <w:rPr>
                <w:sz w:val="22"/>
                <w:szCs w:val="22"/>
              </w:rPr>
            </w:pPr>
            <w:r w:rsidRPr="00273393">
              <w:rPr>
                <w:sz w:val="22"/>
                <w:szCs w:val="22"/>
              </w:rPr>
              <w:t>Јована Курћубић</w:t>
            </w:r>
          </w:p>
          <w:p w14:paraId="6A2F0D11" w14:textId="77777777" w:rsidR="00342747" w:rsidRPr="00273393" w:rsidRDefault="00584388">
            <w:pPr>
              <w:spacing w:before="240" w:line="276" w:lineRule="auto"/>
              <w:rPr>
                <w:sz w:val="22"/>
                <w:szCs w:val="22"/>
              </w:rPr>
            </w:pPr>
            <w:r w:rsidRPr="00273393">
              <w:rPr>
                <w:sz w:val="22"/>
                <w:szCs w:val="22"/>
              </w:rPr>
              <w:t>Данило Павличић</w:t>
            </w:r>
          </w:p>
          <w:p w14:paraId="2A153DAA" w14:textId="77777777" w:rsidR="00342747" w:rsidRPr="00273393" w:rsidRDefault="00584388">
            <w:pPr>
              <w:spacing w:before="240" w:line="276" w:lineRule="auto"/>
              <w:rPr>
                <w:sz w:val="22"/>
                <w:szCs w:val="22"/>
              </w:rPr>
            </w:pPr>
            <w:r w:rsidRPr="00273393">
              <w:rPr>
                <w:sz w:val="22"/>
                <w:szCs w:val="22"/>
              </w:rPr>
              <w:t>Милица Сретеновић</w:t>
            </w:r>
          </w:p>
          <w:p w14:paraId="0BEB593C" w14:textId="77777777" w:rsidR="00342747" w:rsidRPr="00273393" w:rsidRDefault="00584388">
            <w:pPr>
              <w:spacing w:before="240" w:line="276" w:lineRule="auto"/>
              <w:rPr>
                <w:sz w:val="22"/>
                <w:szCs w:val="22"/>
              </w:rPr>
            </w:pPr>
            <w:r w:rsidRPr="00273393">
              <w:rPr>
                <w:sz w:val="22"/>
                <w:szCs w:val="22"/>
              </w:rPr>
              <w:t>Оги Божић</w:t>
            </w:r>
          </w:p>
          <w:p w14:paraId="5ECB084B" w14:textId="77777777" w:rsidR="00342747" w:rsidRPr="00273393" w:rsidRDefault="00584388">
            <w:pPr>
              <w:spacing w:before="240" w:line="276" w:lineRule="auto"/>
              <w:rPr>
                <w:sz w:val="22"/>
                <w:szCs w:val="22"/>
              </w:rPr>
            </w:pPr>
            <w:r w:rsidRPr="00273393">
              <w:rPr>
                <w:sz w:val="22"/>
                <w:szCs w:val="22"/>
              </w:rPr>
              <w:t>Петар Томовић</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2E0A199C" w14:textId="77777777" w:rsidR="00342747" w:rsidRPr="00273393" w:rsidRDefault="00584388">
            <w:pPr>
              <w:spacing w:before="240" w:line="276" w:lineRule="auto"/>
              <w:rPr>
                <w:sz w:val="22"/>
                <w:szCs w:val="22"/>
              </w:rPr>
            </w:pPr>
            <w:r w:rsidRPr="00273393">
              <w:rPr>
                <w:sz w:val="22"/>
                <w:szCs w:val="22"/>
              </w:rPr>
              <w:t>6/3</w:t>
            </w:r>
          </w:p>
          <w:p w14:paraId="548552E2" w14:textId="77777777" w:rsidR="00342747" w:rsidRPr="00273393" w:rsidRDefault="00584388">
            <w:pPr>
              <w:spacing w:before="240" w:line="276" w:lineRule="auto"/>
              <w:rPr>
                <w:sz w:val="22"/>
                <w:szCs w:val="22"/>
              </w:rPr>
            </w:pPr>
            <w:r w:rsidRPr="00273393">
              <w:rPr>
                <w:sz w:val="22"/>
                <w:szCs w:val="22"/>
              </w:rPr>
              <w:t>6/4</w:t>
            </w:r>
          </w:p>
          <w:p w14:paraId="19C98072" w14:textId="77777777" w:rsidR="00342747" w:rsidRPr="00273393" w:rsidRDefault="00584388">
            <w:pPr>
              <w:spacing w:before="240" w:line="276" w:lineRule="auto"/>
              <w:rPr>
                <w:sz w:val="22"/>
                <w:szCs w:val="22"/>
              </w:rPr>
            </w:pPr>
            <w:r w:rsidRPr="00273393">
              <w:rPr>
                <w:sz w:val="22"/>
                <w:szCs w:val="22"/>
              </w:rPr>
              <w:t>8/1</w:t>
            </w:r>
          </w:p>
          <w:p w14:paraId="62514ECF" w14:textId="77777777" w:rsidR="00342747" w:rsidRPr="00273393" w:rsidRDefault="00584388">
            <w:pPr>
              <w:spacing w:before="240" w:line="276" w:lineRule="auto"/>
              <w:rPr>
                <w:sz w:val="22"/>
                <w:szCs w:val="22"/>
              </w:rPr>
            </w:pPr>
            <w:r w:rsidRPr="00273393">
              <w:rPr>
                <w:sz w:val="22"/>
                <w:szCs w:val="22"/>
              </w:rPr>
              <w:t>6/3</w:t>
            </w:r>
          </w:p>
          <w:p w14:paraId="64493A48" w14:textId="77777777" w:rsidR="00342747" w:rsidRPr="00273393" w:rsidRDefault="00584388">
            <w:pPr>
              <w:spacing w:before="240" w:line="276" w:lineRule="auto"/>
              <w:rPr>
                <w:sz w:val="22"/>
                <w:szCs w:val="22"/>
              </w:rPr>
            </w:pPr>
            <w:r w:rsidRPr="00273393">
              <w:rPr>
                <w:sz w:val="22"/>
                <w:szCs w:val="22"/>
              </w:rPr>
              <w:t>8/2</w:t>
            </w:r>
          </w:p>
          <w:p w14:paraId="684DC940" w14:textId="77777777" w:rsidR="00342747" w:rsidRPr="00273393" w:rsidRDefault="00584388">
            <w:pPr>
              <w:spacing w:before="240" w:line="276" w:lineRule="auto"/>
              <w:rPr>
                <w:sz w:val="22"/>
                <w:szCs w:val="22"/>
              </w:rPr>
            </w:pPr>
            <w:r w:rsidRPr="00273393">
              <w:rPr>
                <w:sz w:val="22"/>
                <w:szCs w:val="22"/>
              </w:rPr>
              <w:t>6/3</w:t>
            </w:r>
          </w:p>
          <w:p w14:paraId="0B2E8813" w14:textId="77777777" w:rsidR="00342747" w:rsidRPr="00273393" w:rsidRDefault="00584388">
            <w:pPr>
              <w:spacing w:before="240" w:line="276" w:lineRule="auto"/>
              <w:rPr>
                <w:sz w:val="22"/>
                <w:szCs w:val="22"/>
              </w:rPr>
            </w:pPr>
            <w:r w:rsidRPr="00273393">
              <w:rPr>
                <w:sz w:val="22"/>
                <w:szCs w:val="22"/>
              </w:rPr>
              <w:t>6/4</w:t>
            </w:r>
          </w:p>
          <w:p w14:paraId="132702FE" w14:textId="77777777" w:rsidR="00342747" w:rsidRPr="00273393" w:rsidRDefault="00584388">
            <w:pPr>
              <w:spacing w:before="240" w:line="276" w:lineRule="auto"/>
              <w:rPr>
                <w:sz w:val="22"/>
                <w:szCs w:val="22"/>
              </w:rPr>
            </w:pPr>
            <w:r w:rsidRPr="00273393">
              <w:rPr>
                <w:sz w:val="22"/>
                <w:szCs w:val="22"/>
              </w:rPr>
              <w:t>7/3</w:t>
            </w:r>
          </w:p>
          <w:p w14:paraId="5AAA85B1" w14:textId="77777777" w:rsidR="00342747" w:rsidRPr="00273393" w:rsidRDefault="00584388">
            <w:pPr>
              <w:spacing w:before="240" w:line="276" w:lineRule="auto"/>
              <w:rPr>
                <w:sz w:val="22"/>
                <w:szCs w:val="22"/>
              </w:rPr>
            </w:pPr>
            <w:r w:rsidRPr="00273393">
              <w:rPr>
                <w:sz w:val="22"/>
                <w:szCs w:val="22"/>
              </w:rPr>
              <w:t>8/3</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5AD7B2B6" w14:textId="77777777" w:rsidR="00342747" w:rsidRPr="00273393" w:rsidRDefault="00584388">
            <w:pPr>
              <w:spacing w:before="240" w:line="276" w:lineRule="auto"/>
              <w:rPr>
                <w:sz w:val="22"/>
                <w:szCs w:val="22"/>
              </w:rPr>
            </w:pPr>
            <w:r w:rsidRPr="00273393">
              <w:rPr>
                <w:sz w:val="22"/>
                <w:szCs w:val="22"/>
              </w:rPr>
              <w:t>1.место</w:t>
            </w:r>
          </w:p>
          <w:p w14:paraId="1FEFE109" w14:textId="77777777" w:rsidR="00342747" w:rsidRPr="00273393" w:rsidRDefault="00584388">
            <w:pPr>
              <w:spacing w:before="240" w:line="276" w:lineRule="auto"/>
              <w:rPr>
                <w:sz w:val="22"/>
                <w:szCs w:val="22"/>
              </w:rPr>
            </w:pPr>
            <w:r w:rsidRPr="00273393">
              <w:rPr>
                <w:sz w:val="22"/>
                <w:szCs w:val="22"/>
              </w:rPr>
              <w:t>1.место</w:t>
            </w:r>
          </w:p>
          <w:p w14:paraId="5098E5D8" w14:textId="77777777" w:rsidR="00342747" w:rsidRPr="00273393" w:rsidRDefault="00584388">
            <w:pPr>
              <w:spacing w:before="240" w:line="276" w:lineRule="auto"/>
              <w:rPr>
                <w:sz w:val="22"/>
                <w:szCs w:val="22"/>
              </w:rPr>
            </w:pPr>
            <w:r w:rsidRPr="00273393">
              <w:rPr>
                <w:sz w:val="22"/>
                <w:szCs w:val="22"/>
              </w:rPr>
              <w:t>1.место</w:t>
            </w:r>
          </w:p>
          <w:p w14:paraId="14B66590" w14:textId="77777777" w:rsidR="00342747" w:rsidRPr="00273393" w:rsidRDefault="00584388">
            <w:pPr>
              <w:spacing w:before="240" w:line="276" w:lineRule="auto"/>
              <w:rPr>
                <w:sz w:val="22"/>
                <w:szCs w:val="22"/>
              </w:rPr>
            </w:pPr>
            <w:r w:rsidRPr="00273393">
              <w:rPr>
                <w:sz w:val="22"/>
                <w:szCs w:val="22"/>
              </w:rPr>
              <w:t>2.место</w:t>
            </w:r>
          </w:p>
          <w:p w14:paraId="346313D7" w14:textId="77777777" w:rsidR="00342747" w:rsidRPr="00273393" w:rsidRDefault="00584388">
            <w:pPr>
              <w:spacing w:before="240" w:line="276" w:lineRule="auto"/>
              <w:rPr>
                <w:sz w:val="22"/>
                <w:szCs w:val="22"/>
              </w:rPr>
            </w:pPr>
            <w:r w:rsidRPr="00273393">
              <w:rPr>
                <w:sz w:val="22"/>
                <w:szCs w:val="22"/>
              </w:rPr>
              <w:t>2.место</w:t>
            </w:r>
          </w:p>
          <w:p w14:paraId="57FCE05E" w14:textId="77777777" w:rsidR="00342747" w:rsidRPr="00273393" w:rsidRDefault="00584388">
            <w:pPr>
              <w:spacing w:before="240" w:line="276" w:lineRule="auto"/>
              <w:rPr>
                <w:sz w:val="22"/>
                <w:szCs w:val="22"/>
              </w:rPr>
            </w:pPr>
            <w:r w:rsidRPr="00273393">
              <w:rPr>
                <w:sz w:val="22"/>
                <w:szCs w:val="22"/>
              </w:rPr>
              <w:t>3.место</w:t>
            </w:r>
          </w:p>
          <w:p w14:paraId="1B385802" w14:textId="77777777" w:rsidR="00342747" w:rsidRPr="00273393" w:rsidRDefault="00584388">
            <w:pPr>
              <w:spacing w:before="240" w:line="276" w:lineRule="auto"/>
              <w:rPr>
                <w:sz w:val="22"/>
                <w:szCs w:val="22"/>
              </w:rPr>
            </w:pPr>
            <w:r w:rsidRPr="00273393">
              <w:rPr>
                <w:sz w:val="22"/>
                <w:szCs w:val="22"/>
              </w:rPr>
              <w:t>3.место</w:t>
            </w:r>
          </w:p>
          <w:p w14:paraId="5B9500BE" w14:textId="77777777" w:rsidR="00342747" w:rsidRPr="00273393" w:rsidRDefault="00584388">
            <w:pPr>
              <w:spacing w:before="240" w:line="276" w:lineRule="auto"/>
              <w:rPr>
                <w:sz w:val="22"/>
                <w:szCs w:val="22"/>
              </w:rPr>
            </w:pPr>
            <w:r w:rsidRPr="00273393">
              <w:rPr>
                <w:sz w:val="22"/>
                <w:szCs w:val="22"/>
              </w:rPr>
              <w:t>3.место</w:t>
            </w:r>
          </w:p>
          <w:p w14:paraId="7E4A65D1" w14:textId="77777777" w:rsidR="00342747" w:rsidRPr="00273393" w:rsidRDefault="00584388">
            <w:pPr>
              <w:spacing w:before="240" w:line="276" w:lineRule="auto"/>
              <w:rPr>
                <w:sz w:val="22"/>
                <w:szCs w:val="22"/>
              </w:rPr>
            </w:pPr>
            <w:r w:rsidRPr="00273393">
              <w:rPr>
                <w:sz w:val="22"/>
                <w:szCs w:val="22"/>
              </w:rPr>
              <w:t>3.место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0730F93E" w14:textId="77777777" w:rsidR="00342747" w:rsidRPr="00273393" w:rsidRDefault="00584388">
            <w:pPr>
              <w:spacing w:before="240" w:line="276" w:lineRule="auto"/>
              <w:rPr>
                <w:sz w:val="22"/>
                <w:szCs w:val="22"/>
              </w:rPr>
            </w:pPr>
            <w:r w:rsidRPr="00273393">
              <w:rPr>
                <w:sz w:val="22"/>
                <w:szCs w:val="22"/>
              </w:rPr>
              <w:t>Маја Димковић</w:t>
            </w:r>
          </w:p>
        </w:tc>
      </w:tr>
      <w:tr w:rsidR="00273393" w:rsidRPr="00273393" w14:paraId="06506E18" w14:textId="77777777">
        <w:trPr>
          <w:trHeight w:val="1949"/>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F2A516" w14:textId="77777777" w:rsidR="00342747" w:rsidRPr="00273393" w:rsidRDefault="00584388">
            <w:pPr>
              <w:spacing w:before="240" w:line="276" w:lineRule="auto"/>
              <w:rPr>
                <w:b/>
                <w:sz w:val="20"/>
                <w:szCs w:val="20"/>
              </w:rPr>
            </w:pPr>
            <w:r w:rsidRPr="00273393">
              <w:rPr>
                <w:b/>
                <w:sz w:val="20"/>
                <w:szCs w:val="20"/>
              </w:rPr>
              <w:t>БИОЛОГИЈА</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1FB42286" w14:textId="77777777" w:rsidR="00342747" w:rsidRPr="00273393" w:rsidRDefault="00584388">
            <w:pPr>
              <w:spacing w:line="276" w:lineRule="auto"/>
              <w:rPr>
                <w:sz w:val="22"/>
                <w:szCs w:val="22"/>
              </w:rPr>
            </w:pPr>
            <w:r w:rsidRPr="00273393">
              <w:rPr>
                <w:sz w:val="22"/>
                <w:szCs w:val="22"/>
              </w:rPr>
              <w:t>Петар Јевтић</w:t>
            </w:r>
          </w:p>
          <w:p w14:paraId="5C9D26E0" w14:textId="77777777" w:rsidR="00342747" w:rsidRPr="00273393" w:rsidRDefault="00584388">
            <w:pPr>
              <w:spacing w:line="276" w:lineRule="auto"/>
              <w:rPr>
                <w:sz w:val="22"/>
                <w:szCs w:val="22"/>
              </w:rPr>
            </w:pPr>
            <w:r w:rsidRPr="00273393">
              <w:rPr>
                <w:sz w:val="22"/>
                <w:szCs w:val="22"/>
              </w:rPr>
              <w:t>Михаило Пејовић</w:t>
            </w:r>
          </w:p>
          <w:p w14:paraId="13E9420F" w14:textId="77777777" w:rsidR="00342747" w:rsidRPr="00273393" w:rsidRDefault="00584388">
            <w:pPr>
              <w:spacing w:line="276" w:lineRule="auto"/>
              <w:rPr>
                <w:sz w:val="22"/>
                <w:szCs w:val="22"/>
              </w:rPr>
            </w:pPr>
            <w:r w:rsidRPr="00273393">
              <w:rPr>
                <w:sz w:val="22"/>
                <w:szCs w:val="22"/>
              </w:rPr>
              <w:t>Матеја Зелић</w:t>
            </w:r>
          </w:p>
          <w:p w14:paraId="7697F564" w14:textId="77777777" w:rsidR="00342747" w:rsidRPr="00273393" w:rsidRDefault="00584388">
            <w:pPr>
              <w:spacing w:line="276" w:lineRule="auto"/>
              <w:rPr>
                <w:sz w:val="22"/>
                <w:szCs w:val="22"/>
              </w:rPr>
            </w:pPr>
            <w:r w:rsidRPr="00273393">
              <w:rPr>
                <w:sz w:val="22"/>
                <w:szCs w:val="22"/>
              </w:rPr>
              <w:t>Данило Павличић</w:t>
            </w:r>
          </w:p>
          <w:p w14:paraId="3EADE328" w14:textId="77777777" w:rsidR="00342747" w:rsidRPr="00273393" w:rsidRDefault="00584388">
            <w:pPr>
              <w:spacing w:line="276" w:lineRule="auto"/>
              <w:rPr>
                <w:sz w:val="22"/>
                <w:szCs w:val="22"/>
              </w:rPr>
            </w:pPr>
            <w:r w:rsidRPr="00273393">
              <w:rPr>
                <w:sz w:val="22"/>
                <w:szCs w:val="22"/>
              </w:rPr>
              <w:t>Ирис Илић</w:t>
            </w:r>
          </w:p>
          <w:p w14:paraId="2FF049AD" w14:textId="77777777" w:rsidR="00342747" w:rsidRPr="00273393" w:rsidRDefault="00342747">
            <w:pPr>
              <w:spacing w:line="276" w:lineRule="auto"/>
              <w:rPr>
                <w:sz w:val="22"/>
                <w:szCs w:val="22"/>
              </w:rPr>
            </w:pPr>
          </w:p>
          <w:p w14:paraId="30474B03" w14:textId="77777777" w:rsidR="00342747" w:rsidRPr="00273393" w:rsidRDefault="00342747">
            <w:pPr>
              <w:spacing w:line="276" w:lineRule="auto"/>
              <w:rPr>
                <w:sz w:val="22"/>
                <w:szCs w:val="22"/>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3A1591C6" w14:textId="77777777" w:rsidR="00342747" w:rsidRPr="00273393" w:rsidRDefault="00584388">
            <w:pPr>
              <w:widowControl w:val="0"/>
              <w:spacing w:line="276" w:lineRule="auto"/>
              <w:rPr>
                <w:sz w:val="22"/>
                <w:szCs w:val="22"/>
              </w:rPr>
            </w:pPr>
            <w:r w:rsidRPr="00273393">
              <w:rPr>
                <w:sz w:val="22"/>
                <w:szCs w:val="22"/>
              </w:rPr>
              <w:t>5/1</w:t>
            </w:r>
          </w:p>
          <w:p w14:paraId="6886310B" w14:textId="77777777" w:rsidR="00342747" w:rsidRPr="00273393" w:rsidRDefault="00584388">
            <w:pPr>
              <w:widowControl w:val="0"/>
              <w:spacing w:line="276" w:lineRule="auto"/>
              <w:rPr>
                <w:sz w:val="22"/>
                <w:szCs w:val="22"/>
              </w:rPr>
            </w:pPr>
            <w:r w:rsidRPr="00273393">
              <w:rPr>
                <w:sz w:val="22"/>
                <w:szCs w:val="22"/>
              </w:rPr>
              <w:t>5/1</w:t>
            </w:r>
          </w:p>
          <w:p w14:paraId="7F146436" w14:textId="77777777" w:rsidR="00342747" w:rsidRPr="00273393" w:rsidRDefault="00584388">
            <w:pPr>
              <w:widowControl w:val="0"/>
              <w:spacing w:line="276" w:lineRule="auto"/>
              <w:rPr>
                <w:sz w:val="22"/>
                <w:szCs w:val="22"/>
              </w:rPr>
            </w:pPr>
            <w:r w:rsidRPr="00273393">
              <w:rPr>
                <w:sz w:val="22"/>
                <w:szCs w:val="22"/>
              </w:rPr>
              <w:t>5/2</w:t>
            </w:r>
          </w:p>
          <w:p w14:paraId="4C555710" w14:textId="77777777" w:rsidR="00342747" w:rsidRPr="00273393" w:rsidRDefault="00584388">
            <w:pPr>
              <w:widowControl w:val="0"/>
              <w:spacing w:line="276" w:lineRule="auto"/>
              <w:rPr>
                <w:sz w:val="22"/>
                <w:szCs w:val="22"/>
              </w:rPr>
            </w:pPr>
            <w:r w:rsidRPr="00273393">
              <w:rPr>
                <w:sz w:val="22"/>
                <w:szCs w:val="22"/>
              </w:rPr>
              <w:t>6/3</w:t>
            </w:r>
          </w:p>
          <w:p w14:paraId="00F9ECF0" w14:textId="77777777" w:rsidR="00342747" w:rsidRPr="00273393" w:rsidRDefault="00584388">
            <w:pPr>
              <w:widowControl w:val="0"/>
              <w:spacing w:line="276" w:lineRule="auto"/>
              <w:rPr>
                <w:sz w:val="22"/>
                <w:szCs w:val="22"/>
              </w:rPr>
            </w:pPr>
            <w:r w:rsidRPr="00273393">
              <w:rPr>
                <w:sz w:val="22"/>
                <w:szCs w:val="22"/>
              </w:rPr>
              <w:t>6/1</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0F036ACA" w14:textId="77777777" w:rsidR="00342747" w:rsidRPr="00273393" w:rsidRDefault="00584388">
            <w:pPr>
              <w:widowControl w:val="0"/>
              <w:spacing w:line="276" w:lineRule="auto"/>
              <w:rPr>
                <w:sz w:val="22"/>
                <w:szCs w:val="22"/>
              </w:rPr>
            </w:pPr>
            <w:r w:rsidRPr="00273393">
              <w:rPr>
                <w:sz w:val="22"/>
                <w:szCs w:val="22"/>
              </w:rPr>
              <w:t>3.место</w:t>
            </w:r>
          </w:p>
          <w:p w14:paraId="11247252" w14:textId="77777777" w:rsidR="00342747" w:rsidRPr="00273393" w:rsidRDefault="00584388">
            <w:pPr>
              <w:widowControl w:val="0"/>
              <w:spacing w:line="276" w:lineRule="auto"/>
              <w:rPr>
                <w:sz w:val="22"/>
                <w:szCs w:val="22"/>
              </w:rPr>
            </w:pPr>
            <w:r w:rsidRPr="00273393">
              <w:rPr>
                <w:sz w:val="22"/>
                <w:szCs w:val="22"/>
              </w:rPr>
              <w:t>3.место</w:t>
            </w:r>
          </w:p>
          <w:p w14:paraId="3E4275D7" w14:textId="77777777" w:rsidR="00342747" w:rsidRPr="00273393" w:rsidRDefault="00584388">
            <w:pPr>
              <w:widowControl w:val="0"/>
              <w:spacing w:line="276" w:lineRule="auto"/>
              <w:rPr>
                <w:sz w:val="22"/>
                <w:szCs w:val="22"/>
              </w:rPr>
            </w:pPr>
            <w:r w:rsidRPr="00273393">
              <w:rPr>
                <w:sz w:val="22"/>
                <w:szCs w:val="22"/>
              </w:rPr>
              <w:t>3.место</w:t>
            </w:r>
          </w:p>
          <w:p w14:paraId="16AF8439" w14:textId="77777777" w:rsidR="00342747" w:rsidRPr="00273393" w:rsidRDefault="00584388">
            <w:pPr>
              <w:widowControl w:val="0"/>
              <w:spacing w:line="276" w:lineRule="auto"/>
              <w:rPr>
                <w:sz w:val="22"/>
                <w:szCs w:val="22"/>
              </w:rPr>
            </w:pPr>
            <w:r w:rsidRPr="00273393">
              <w:rPr>
                <w:sz w:val="22"/>
                <w:szCs w:val="22"/>
              </w:rPr>
              <w:t>2. место</w:t>
            </w:r>
          </w:p>
          <w:p w14:paraId="66704909" w14:textId="77777777" w:rsidR="00342747" w:rsidRPr="00273393" w:rsidRDefault="00584388">
            <w:pPr>
              <w:widowControl w:val="0"/>
              <w:spacing w:line="276" w:lineRule="auto"/>
              <w:rPr>
                <w:sz w:val="22"/>
                <w:szCs w:val="22"/>
              </w:rPr>
            </w:pPr>
            <w:r w:rsidRPr="00273393">
              <w:rPr>
                <w:sz w:val="22"/>
                <w:szCs w:val="22"/>
              </w:rPr>
              <w:t>3.место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7CAEBF4C" w14:textId="77777777" w:rsidR="00342747" w:rsidRPr="00273393" w:rsidRDefault="00584388">
            <w:pPr>
              <w:widowControl w:val="0"/>
              <w:spacing w:line="276" w:lineRule="auto"/>
              <w:rPr>
                <w:sz w:val="22"/>
                <w:szCs w:val="22"/>
              </w:rPr>
            </w:pPr>
            <w:r w:rsidRPr="00273393">
              <w:rPr>
                <w:sz w:val="22"/>
                <w:szCs w:val="22"/>
              </w:rPr>
              <w:t>Снежана Станишић</w:t>
            </w:r>
          </w:p>
          <w:p w14:paraId="56EDCF6D" w14:textId="77777777" w:rsidR="00342747" w:rsidRPr="00273393" w:rsidRDefault="00584388">
            <w:pPr>
              <w:widowControl w:val="0"/>
              <w:spacing w:line="276" w:lineRule="auto"/>
              <w:jc w:val="center"/>
              <w:rPr>
                <w:sz w:val="22"/>
                <w:szCs w:val="22"/>
              </w:rPr>
            </w:pPr>
            <w:r w:rsidRPr="00273393">
              <w:rPr>
                <w:sz w:val="22"/>
                <w:szCs w:val="22"/>
              </w:rPr>
              <w:t>Снежана Станишић</w:t>
            </w:r>
          </w:p>
          <w:p w14:paraId="7C3B7C82" w14:textId="77777777" w:rsidR="00342747" w:rsidRPr="00273393" w:rsidRDefault="00342747">
            <w:pPr>
              <w:widowControl w:val="0"/>
              <w:spacing w:line="276" w:lineRule="auto"/>
              <w:jc w:val="center"/>
              <w:rPr>
                <w:sz w:val="22"/>
                <w:szCs w:val="22"/>
              </w:rPr>
            </w:pPr>
          </w:p>
          <w:p w14:paraId="1124875B" w14:textId="77777777" w:rsidR="00342747" w:rsidRPr="00273393" w:rsidRDefault="00584388">
            <w:pPr>
              <w:widowControl w:val="0"/>
              <w:spacing w:line="276" w:lineRule="auto"/>
              <w:jc w:val="center"/>
              <w:rPr>
                <w:sz w:val="22"/>
                <w:szCs w:val="22"/>
              </w:rPr>
            </w:pPr>
            <w:r w:rsidRPr="00273393">
              <w:rPr>
                <w:sz w:val="22"/>
                <w:szCs w:val="22"/>
              </w:rPr>
              <w:t>Снежана Станишић</w:t>
            </w:r>
          </w:p>
          <w:p w14:paraId="416978EA" w14:textId="77777777" w:rsidR="00342747" w:rsidRPr="00273393" w:rsidRDefault="00584388">
            <w:pPr>
              <w:widowControl w:val="0"/>
              <w:spacing w:line="276" w:lineRule="auto"/>
              <w:rPr>
                <w:sz w:val="22"/>
                <w:szCs w:val="22"/>
              </w:rPr>
            </w:pPr>
            <w:r w:rsidRPr="00273393">
              <w:rPr>
                <w:sz w:val="22"/>
                <w:szCs w:val="22"/>
              </w:rPr>
              <w:t>Биљана Јеремић Новаковић</w:t>
            </w:r>
          </w:p>
        </w:tc>
      </w:tr>
      <w:tr w:rsidR="00273393" w:rsidRPr="00273393" w14:paraId="6AF4EE0D"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75C482" w14:textId="77777777" w:rsidR="00342747" w:rsidRPr="00273393" w:rsidRDefault="00584388">
            <w:pPr>
              <w:spacing w:before="240" w:line="276" w:lineRule="auto"/>
              <w:rPr>
                <w:b/>
                <w:sz w:val="20"/>
                <w:szCs w:val="20"/>
              </w:rPr>
            </w:pPr>
            <w:r w:rsidRPr="00273393">
              <w:rPr>
                <w:b/>
                <w:sz w:val="20"/>
                <w:szCs w:val="20"/>
              </w:rPr>
              <w:t>ЕНГЛЕСКИ ЈЕЗИК</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3D0080F9" w14:textId="77777777" w:rsidR="00342747" w:rsidRPr="00273393" w:rsidRDefault="00342747">
            <w:pPr>
              <w:spacing w:line="276" w:lineRule="auto"/>
              <w:jc w:val="center"/>
              <w:rPr>
                <w:sz w:val="22"/>
                <w:szCs w:val="22"/>
              </w:rPr>
            </w:pPr>
          </w:p>
          <w:p w14:paraId="5760B0D0" w14:textId="77777777" w:rsidR="00342747" w:rsidRPr="00273393" w:rsidRDefault="00584388">
            <w:pPr>
              <w:spacing w:line="276" w:lineRule="auto"/>
              <w:jc w:val="center"/>
              <w:rPr>
                <w:sz w:val="22"/>
                <w:szCs w:val="22"/>
              </w:rPr>
            </w:pPr>
            <w:r w:rsidRPr="00273393">
              <w:rPr>
                <w:sz w:val="22"/>
                <w:szCs w:val="22"/>
              </w:rPr>
              <w:t>Леа Јовановић</w:t>
            </w:r>
          </w:p>
          <w:p w14:paraId="336C0C08" w14:textId="77777777" w:rsidR="00342747" w:rsidRPr="00273393" w:rsidRDefault="00342747">
            <w:pPr>
              <w:spacing w:line="276" w:lineRule="auto"/>
              <w:jc w:val="center"/>
              <w:rPr>
                <w:sz w:val="22"/>
                <w:szCs w:val="22"/>
              </w:rPr>
            </w:pPr>
          </w:p>
          <w:p w14:paraId="53165B08" w14:textId="77777777" w:rsidR="00342747" w:rsidRPr="00273393" w:rsidRDefault="00584388">
            <w:pPr>
              <w:spacing w:line="276" w:lineRule="auto"/>
              <w:jc w:val="center"/>
              <w:rPr>
                <w:sz w:val="22"/>
                <w:szCs w:val="22"/>
              </w:rPr>
            </w:pPr>
            <w:r w:rsidRPr="00273393">
              <w:rPr>
                <w:sz w:val="22"/>
                <w:szCs w:val="22"/>
              </w:rPr>
              <w:t>Александар Јокић</w:t>
            </w:r>
          </w:p>
          <w:p w14:paraId="1BAF30BA" w14:textId="77777777" w:rsidR="00342747" w:rsidRPr="00273393" w:rsidRDefault="00342747">
            <w:pPr>
              <w:widowControl w:val="0"/>
              <w:spacing w:line="276" w:lineRule="auto"/>
              <w:rPr>
                <w:sz w:val="22"/>
                <w:szCs w:val="22"/>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2AED1BD9" w14:textId="77777777" w:rsidR="00342747" w:rsidRPr="00273393" w:rsidRDefault="00584388">
            <w:pPr>
              <w:widowControl w:val="0"/>
              <w:spacing w:before="240" w:after="240" w:line="276" w:lineRule="auto"/>
              <w:rPr>
                <w:sz w:val="22"/>
                <w:szCs w:val="22"/>
              </w:rPr>
            </w:pPr>
            <w:r w:rsidRPr="00273393">
              <w:rPr>
                <w:sz w:val="22"/>
                <w:szCs w:val="22"/>
              </w:rPr>
              <w:t>8/1</w:t>
            </w:r>
          </w:p>
          <w:p w14:paraId="65522A39" w14:textId="77777777" w:rsidR="00342747" w:rsidRPr="00273393" w:rsidRDefault="00584388">
            <w:pPr>
              <w:widowControl w:val="0"/>
              <w:spacing w:before="240" w:after="240" w:line="276" w:lineRule="auto"/>
              <w:rPr>
                <w:sz w:val="22"/>
                <w:szCs w:val="22"/>
              </w:rPr>
            </w:pPr>
            <w:r w:rsidRPr="00273393">
              <w:rPr>
                <w:sz w:val="22"/>
                <w:szCs w:val="22"/>
              </w:rPr>
              <w:t>8/3</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1C2AB71C" w14:textId="77777777" w:rsidR="00342747" w:rsidRPr="00273393" w:rsidRDefault="00584388">
            <w:pPr>
              <w:widowControl w:val="0"/>
              <w:spacing w:before="240" w:after="240" w:line="276" w:lineRule="auto"/>
              <w:rPr>
                <w:sz w:val="22"/>
                <w:szCs w:val="22"/>
              </w:rPr>
            </w:pPr>
            <w:r w:rsidRPr="00273393">
              <w:rPr>
                <w:sz w:val="22"/>
                <w:szCs w:val="22"/>
              </w:rPr>
              <w:t>2.место</w:t>
            </w:r>
          </w:p>
          <w:p w14:paraId="2DBF5DF4" w14:textId="77777777" w:rsidR="00342747" w:rsidRPr="00273393" w:rsidRDefault="00584388">
            <w:pPr>
              <w:widowControl w:val="0"/>
              <w:spacing w:before="240" w:after="240" w:line="276" w:lineRule="auto"/>
              <w:rPr>
                <w:sz w:val="22"/>
                <w:szCs w:val="22"/>
              </w:rPr>
            </w:pPr>
            <w:r w:rsidRPr="00273393">
              <w:rPr>
                <w:sz w:val="22"/>
                <w:szCs w:val="22"/>
              </w:rPr>
              <w:t>3.место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218416A2" w14:textId="77777777" w:rsidR="00342747" w:rsidRPr="00273393" w:rsidRDefault="00342747">
            <w:pPr>
              <w:widowControl w:val="0"/>
              <w:spacing w:line="276" w:lineRule="auto"/>
              <w:rPr>
                <w:sz w:val="22"/>
                <w:szCs w:val="22"/>
              </w:rPr>
            </w:pPr>
          </w:p>
          <w:p w14:paraId="63651925" w14:textId="77777777" w:rsidR="00342747" w:rsidRPr="00273393" w:rsidRDefault="00584388">
            <w:pPr>
              <w:widowControl w:val="0"/>
              <w:spacing w:line="276" w:lineRule="auto"/>
              <w:rPr>
                <w:sz w:val="22"/>
                <w:szCs w:val="22"/>
              </w:rPr>
            </w:pPr>
            <w:r w:rsidRPr="00273393">
              <w:rPr>
                <w:sz w:val="22"/>
                <w:szCs w:val="22"/>
              </w:rPr>
              <w:t>Тијана Кекић</w:t>
            </w:r>
          </w:p>
          <w:p w14:paraId="3882878B" w14:textId="77777777" w:rsidR="00342747" w:rsidRPr="00273393" w:rsidRDefault="00342747">
            <w:pPr>
              <w:widowControl w:val="0"/>
              <w:spacing w:line="276" w:lineRule="auto"/>
              <w:rPr>
                <w:sz w:val="22"/>
                <w:szCs w:val="22"/>
              </w:rPr>
            </w:pPr>
          </w:p>
          <w:p w14:paraId="0296B6F1" w14:textId="77777777" w:rsidR="00342747" w:rsidRPr="00273393" w:rsidRDefault="00584388">
            <w:pPr>
              <w:widowControl w:val="0"/>
              <w:spacing w:line="276" w:lineRule="auto"/>
              <w:rPr>
                <w:sz w:val="22"/>
                <w:szCs w:val="22"/>
              </w:rPr>
            </w:pPr>
            <w:r w:rsidRPr="00273393">
              <w:rPr>
                <w:sz w:val="22"/>
                <w:szCs w:val="22"/>
              </w:rPr>
              <w:t>Тијана Кекић</w:t>
            </w:r>
          </w:p>
        </w:tc>
      </w:tr>
      <w:tr w:rsidR="00273393" w:rsidRPr="00273393" w14:paraId="156E7427"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5D52E6" w14:textId="77777777" w:rsidR="00342747" w:rsidRPr="00273393" w:rsidRDefault="00584388">
            <w:pPr>
              <w:spacing w:before="240" w:line="276" w:lineRule="auto"/>
              <w:rPr>
                <w:b/>
                <w:sz w:val="20"/>
                <w:szCs w:val="20"/>
              </w:rPr>
            </w:pPr>
            <w:r w:rsidRPr="00273393">
              <w:rPr>
                <w:b/>
                <w:sz w:val="20"/>
                <w:szCs w:val="20"/>
              </w:rPr>
              <w:lastRenderedPageBreak/>
              <w:t>НЕМАЧКИ ЈЕЗИК</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04421ACC" w14:textId="77777777" w:rsidR="00342747" w:rsidRPr="00273393" w:rsidRDefault="00584388">
            <w:pPr>
              <w:widowControl w:val="0"/>
              <w:spacing w:line="276" w:lineRule="auto"/>
              <w:rPr>
                <w:sz w:val="22"/>
                <w:szCs w:val="22"/>
              </w:rPr>
            </w:pPr>
            <w:r w:rsidRPr="00273393">
              <w:rPr>
                <w:sz w:val="22"/>
                <w:szCs w:val="22"/>
              </w:rPr>
              <w:t>/</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770AC465" w14:textId="77777777" w:rsidR="00342747" w:rsidRPr="00273393" w:rsidRDefault="00584388">
            <w:pPr>
              <w:widowControl w:val="0"/>
              <w:spacing w:line="276" w:lineRule="auto"/>
              <w:rPr>
                <w:sz w:val="22"/>
                <w:szCs w:val="22"/>
              </w:rPr>
            </w:pPr>
            <w:r w:rsidRPr="00273393">
              <w:rPr>
                <w:sz w:val="22"/>
                <w:szCs w:val="22"/>
              </w:rPr>
              <w:t>/</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731D510C" w14:textId="77777777" w:rsidR="00342747" w:rsidRPr="00273393" w:rsidRDefault="00584388">
            <w:pPr>
              <w:widowControl w:val="0"/>
              <w:spacing w:line="276" w:lineRule="auto"/>
              <w:rPr>
                <w:sz w:val="22"/>
                <w:szCs w:val="22"/>
              </w:rPr>
            </w:pPr>
            <w:r w:rsidRPr="00273393">
              <w:rPr>
                <w:sz w:val="22"/>
                <w:szCs w:val="22"/>
              </w:rPr>
              <w:t>/</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46BB2B07" w14:textId="77777777" w:rsidR="00342747" w:rsidRPr="00273393" w:rsidRDefault="00584388">
            <w:pPr>
              <w:widowControl w:val="0"/>
              <w:spacing w:line="276" w:lineRule="auto"/>
              <w:rPr>
                <w:sz w:val="22"/>
                <w:szCs w:val="22"/>
              </w:rPr>
            </w:pPr>
            <w:r w:rsidRPr="00273393">
              <w:rPr>
                <w:sz w:val="22"/>
                <w:szCs w:val="22"/>
              </w:rPr>
              <w:t>/</w:t>
            </w:r>
          </w:p>
        </w:tc>
      </w:tr>
      <w:tr w:rsidR="00273393" w:rsidRPr="00273393" w14:paraId="5F430B4A"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6AB005" w14:textId="77777777" w:rsidR="00342747" w:rsidRPr="00273393" w:rsidRDefault="00584388">
            <w:pPr>
              <w:spacing w:before="240" w:line="276" w:lineRule="auto"/>
              <w:rPr>
                <w:b/>
                <w:sz w:val="20"/>
                <w:szCs w:val="20"/>
              </w:rPr>
            </w:pPr>
            <w:r w:rsidRPr="00273393">
              <w:rPr>
                <w:b/>
                <w:sz w:val="20"/>
                <w:szCs w:val="20"/>
              </w:rPr>
              <w:t>МАЛЕ СПОРТСКЕ ОЛИМПИЈСКЕ ИГРЕ</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1CEF7DF8" w14:textId="77777777" w:rsidR="00342747" w:rsidRPr="00273393" w:rsidRDefault="00584388">
            <w:pPr>
              <w:widowControl w:val="0"/>
              <w:spacing w:line="276" w:lineRule="auto"/>
              <w:rPr>
                <w:sz w:val="22"/>
                <w:szCs w:val="22"/>
              </w:rPr>
            </w:pPr>
            <w:r w:rsidRPr="00273393">
              <w:rPr>
                <w:sz w:val="22"/>
                <w:szCs w:val="22"/>
              </w:rPr>
              <w:t>Ученици првог разреда</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2AC057E1" w14:textId="77777777" w:rsidR="00342747" w:rsidRPr="00273393" w:rsidRDefault="00584388">
            <w:pPr>
              <w:widowControl w:val="0"/>
              <w:spacing w:line="276" w:lineRule="auto"/>
              <w:rPr>
                <w:sz w:val="22"/>
                <w:szCs w:val="22"/>
              </w:rPr>
            </w:pPr>
            <w:r w:rsidRPr="00273393">
              <w:rPr>
                <w:sz w:val="22"/>
                <w:szCs w:val="22"/>
              </w:rPr>
              <w:t>1/1</w:t>
            </w: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2FF822D7" w14:textId="77777777" w:rsidR="00342747" w:rsidRPr="00273393" w:rsidRDefault="00584388">
            <w:pPr>
              <w:widowControl w:val="0"/>
              <w:spacing w:line="276" w:lineRule="auto"/>
              <w:rPr>
                <w:sz w:val="22"/>
                <w:szCs w:val="22"/>
              </w:rPr>
            </w:pPr>
            <w:r w:rsidRPr="00273393">
              <w:rPr>
                <w:sz w:val="22"/>
                <w:szCs w:val="22"/>
              </w:rPr>
              <w:t>1.место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5D5D4C40" w14:textId="77777777" w:rsidR="00342747" w:rsidRPr="00273393" w:rsidRDefault="00584388">
            <w:pPr>
              <w:widowControl w:val="0"/>
              <w:spacing w:line="276" w:lineRule="auto"/>
              <w:rPr>
                <w:sz w:val="22"/>
                <w:szCs w:val="22"/>
              </w:rPr>
            </w:pPr>
            <w:r w:rsidRPr="00273393">
              <w:rPr>
                <w:sz w:val="22"/>
                <w:szCs w:val="22"/>
              </w:rPr>
              <w:t>Ј.Станишић</w:t>
            </w:r>
          </w:p>
        </w:tc>
      </w:tr>
      <w:tr w:rsidR="00342747" w:rsidRPr="00273393" w14:paraId="0E757416" w14:textId="77777777">
        <w:trPr>
          <w:trHeight w:val="480"/>
          <w:jc w:val="center"/>
        </w:trPr>
        <w:tc>
          <w:tcPr>
            <w:tcW w:w="25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150022" w14:textId="77777777" w:rsidR="00342747" w:rsidRPr="00273393" w:rsidRDefault="00584388">
            <w:pPr>
              <w:spacing w:before="240" w:line="276" w:lineRule="auto"/>
              <w:rPr>
                <w:b/>
                <w:sz w:val="20"/>
                <w:szCs w:val="20"/>
              </w:rPr>
            </w:pPr>
            <w:r w:rsidRPr="00273393">
              <w:rPr>
                <w:b/>
                <w:sz w:val="20"/>
                <w:szCs w:val="20"/>
              </w:rPr>
              <w:t xml:space="preserve">МАЛЕ СПОРТСКЕ ОЛИМПИЈСКЕ ИГРЕ </w:t>
            </w:r>
          </w:p>
        </w:tc>
        <w:tc>
          <w:tcPr>
            <w:tcW w:w="3364" w:type="dxa"/>
            <w:tcBorders>
              <w:top w:val="nil"/>
              <w:left w:val="nil"/>
              <w:bottom w:val="single" w:sz="8" w:space="0" w:color="000000"/>
              <w:right w:val="single" w:sz="8" w:space="0" w:color="000000"/>
            </w:tcBorders>
            <w:tcMar>
              <w:top w:w="100" w:type="dxa"/>
              <w:left w:w="100" w:type="dxa"/>
              <w:bottom w:w="100" w:type="dxa"/>
              <w:right w:w="100" w:type="dxa"/>
            </w:tcMar>
          </w:tcPr>
          <w:p w14:paraId="02B2E190" w14:textId="77777777" w:rsidR="00342747" w:rsidRPr="00273393" w:rsidRDefault="00584388">
            <w:pPr>
              <w:widowControl w:val="0"/>
              <w:spacing w:line="276" w:lineRule="auto"/>
              <w:rPr>
                <w:sz w:val="22"/>
                <w:szCs w:val="22"/>
              </w:rPr>
            </w:pPr>
            <w:r w:rsidRPr="00273393">
              <w:rPr>
                <w:sz w:val="22"/>
                <w:szCs w:val="22"/>
              </w:rPr>
              <w:t>Ученици трећег разреда, дечаци</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2383F02F" w14:textId="77777777" w:rsidR="00342747" w:rsidRPr="00273393" w:rsidRDefault="00342747">
            <w:pPr>
              <w:widowControl w:val="0"/>
              <w:spacing w:line="276" w:lineRule="auto"/>
              <w:rPr>
                <w:sz w:val="22"/>
                <w:szCs w:val="22"/>
              </w:rPr>
            </w:pPr>
          </w:p>
        </w:tc>
        <w:tc>
          <w:tcPr>
            <w:tcW w:w="1415" w:type="dxa"/>
            <w:tcBorders>
              <w:top w:val="nil"/>
              <w:left w:val="nil"/>
              <w:bottom w:val="single" w:sz="8" w:space="0" w:color="000000"/>
              <w:right w:val="single" w:sz="8" w:space="0" w:color="000000"/>
            </w:tcBorders>
            <w:tcMar>
              <w:top w:w="100" w:type="dxa"/>
              <w:left w:w="100" w:type="dxa"/>
              <w:bottom w:w="100" w:type="dxa"/>
              <w:right w:w="100" w:type="dxa"/>
            </w:tcMar>
          </w:tcPr>
          <w:p w14:paraId="17A20EA0" w14:textId="77777777" w:rsidR="00342747" w:rsidRPr="00273393" w:rsidRDefault="00584388">
            <w:pPr>
              <w:widowControl w:val="0"/>
              <w:spacing w:line="276" w:lineRule="auto"/>
              <w:rPr>
                <w:sz w:val="22"/>
                <w:szCs w:val="22"/>
              </w:rPr>
            </w:pPr>
            <w:r w:rsidRPr="00273393">
              <w:rPr>
                <w:sz w:val="22"/>
                <w:szCs w:val="22"/>
              </w:rPr>
              <w:t>3.место</w:t>
            </w:r>
          </w:p>
        </w:tc>
        <w:tc>
          <w:tcPr>
            <w:tcW w:w="1846" w:type="dxa"/>
            <w:tcBorders>
              <w:top w:val="nil"/>
              <w:left w:val="nil"/>
              <w:bottom w:val="single" w:sz="8" w:space="0" w:color="000000"/>
              <w:right w:val="single" w:sz="8" w:space="0" w:color="000000"/>
            </w:tcBorders>
            <w:tcMar>
              <w:top w:w="100" w:type="dxa"/>
              <w:left w:w="100" w:type="dxa"/>
              <w:bottom w:w="100" w:type="dxa"/>
              <w:right w:w="100" w:type="dxa"/>
            </w:tcMar>
          </w:tcPr>
          <w:p w14:paraId="3F17C88C" w14:textId="77777777" w:rsidR="00342747" w:rsidRPr="00273393" w:rsidRDefault="00584388">
            <w:pPr>
              <w:widowControl w:val="0"/>
              <w:spacing w:line="276" w:lineRule="auto"/>
              <w:rPr>
                <w:sz w:val="22"/>
                <w:szCs w:val="22"/>
              </w:rPr>
            </w:pPr>
            <w:r w:rsidRPr="00273393">
              <w:rPr>
                <w:sz w:val="22"/>
                <w:szCs w:val="22"/>
              </w:rPr>
              <w:t>С. Миловић</w:t>
            </w:r>
          </w:p>
        </w:tc>
      </w:tr>
    </w:tbl>
    <w:p w14:paraId="18257BC8" w14:textId="77777777" w:rsidR="00342747" w:rsidRPr="00273393" w:rsidRDefault="00342747" w:rsidP="001205BE">
      <w:pPr>
        <w:spacing w:before="240"/>
      </w:pPr>
    </w:p>
    <w:tbl>
      <w:tblPr>
        <w:tblStyle w:val="ae"/>
        <w:tblW w:w="10200" w:type="dxa"/>
        <w:jc w:val="center"/>
        <w:tblBorders>
          <w:insideH w:val="nil"/>
          <w:insideV w:val="nil"/>
        </w:tblBorders>
        <w:tblLayout w:type="fixed"/>
        <w:tblLook w:val="0600" w:firstRow="0" w:lastRow="0" w:firstColumn="0" w:lastColumn="0" w:noHBand="1" w:noVBand="1"/>
      </w:tblPr>
      <w:tblGrid>
        <w:gridCol w:w="2584"/>
        <w:gridCol w:w="1183"/>
        <w:gridCol w:w="2457"/>
        <w:gridCol w:w="944"/>
        <w:gridCol w:w="3032"/>
      </w:tblGrid>
      <w:tr w:rsidR="00273393" w:rsidRPr="00273393" w14:paraId="3670AC5A" w14:textId="77777777">
        <w:trPr>
          <w:trHeight w:val="525"/>
          <w:jc w:val="center"/>
        </w:trPr>
        <w:tc>
          <w:tcPr>
            <w:tcW w:w="1020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0A6279" w14:textId="77777777" w:rsidR="00342747" w:rsidRPr="00273393" w:rsidRDefault="00584388">
            <w:pPr>
              <w:spacing w:before="240" w:line="276" w:lineRule="auto"/>
              <w:jc w:val="center"/>
              <w:rPr>
                <w:b/>
              </w:rPr>
            </w:pPr>
            <w:r w:rsidRPr="00273393">
              <w:rPr>
                <w:b/>
              </w:rPr>
              <w:t>ОКРУЖНА  ТАКМИЧЕЊА</w:t>
            </w:r>
          </w:p>
        </w:tc>
      </w:tr>
      <w:tr w:rsidR="00273393" w:rsidRPr="00273393" w14:paraId="10E957AA" w14:textId="77777777">
        <w:trPr>
          <w:trHeight w:val="735"/>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90BDDB" w14:textId="77777777" w:rsidR="00342747" w:rsidRPr="00273393" w:rsidRDefault="00584388">
            <w:pPr>
              <w:spacing w:before="240" w:line="276" w:lineRule="auto"/>
              <w:jc w:val="center"/>
              <w:rPr>
                <w:b/>
              </w:rPr>
            </w:pPr>
            <w:r w:rsidRPr="00273393">
              <w:rPr>
                <w:b/>
              </w:rPr>
              <w:t>Наставни предмет</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1AD04723" w14:textId="77777777" w:rsidR="00342747" w:rsidRPr="00273393" w:rsidRDefault="00584388">
            <w:pPr>
              <w:spacing w:before="240" w:line="276" w:lineRule="auto"/>
              <w:jc w:val="center"/>
              <w:rPr>
                <w:b/>
              </w:rPr>
            </w:pPr>
            <w:r w:rsidRPr="00273393">
              <w:rPr>
                <w:b/>
              </w:rPr>
              <w:t>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4345D59E" w14:textId="77777777" w:rsidR="00342747" w:rsidRPr="00273393" w:rsidRDefault="00584388">
            <w:pPr>
              <w:spacing w:before="240" w:line="276" w:lineRule="auto"/>
              <w:jc w:val="center"/>
              <w:rPr>
                <w:b/>
              </w:rPr>
            </w:pPr>
            <w:r w:rsidRPr="00273393">
              <w:rPr>
                <w:b/>
              </w:rPr>
              <w:t>Име и презиме ученика</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6920E84F" w14:textId="77777777" w:rsidR="00342747" w:rsidRPr="00273393" w:rsidRDefault="00584388">
            <w:pPr>
              <w:spacing w:before="240" w:line="276" w:lineRule="auto"/>
              <w:jc w:val="center"/>
              <w:rPr>
                <w:b/>
              </w:rPr>
            </w:pPr>
            <w:r w:rsidRPr="00273393">
              <w:rPr>
                <w:b/>
              </w:rPr>
              <w:t>Разред и одељ.</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2E7D1DB4" w14:textId="77777777" w:rsidR="00342747" w:rsidRPr="00273393" w:rsidRDefault="00584388">
            <w:pPr>
              <w:spacing w:before="240" w:line="276" w:lineRule="auto"/>
              <w:jc w:val="center"/>
              <w:rPr>
                <w:b/>
              </w:rPr>
            </w:pPr>
            <w:r w:rsidRPr="00273393">
              <w:rPr>
                <w:b/>
              </w:rPr>
              <w:t>Наставник</w:t>
            </w:r>
          </w:p>
        </w:tc>
      </w:tr>
      <w:tr w:rsidR="00273393" w:rsidRPr="00273393" w14:paraId="7F1F47D7"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D4BCFE" w14:textId="77777777" w:rsidR="00342747" w:rsidRPr="00273393" w:rsidRDefault="00584388">
            <w:pPr>
              <w:spacing w:before="240" w:line="276" w:lineRule="auto"/>
              <w:rPr>
                <w:b/>
                <w:sz w:val="20"/>
                <w:szCs w:val="20"/>
              </w:rPr>
            </w:pPr>
            <w:r w:rsidRPr="00273393">
              <w:rPr>
                <w:b/>
                <w:sz w:val="20"/>
                <w:szCs w:val="20"/>
              </w:rPr>
              <w:t>МАТЕМАТИКА</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16634ADF" w14:textId="77777777" w:rsidR="00342747" w:rsidRPr="00273393" w:rsidRDefault="00584388" w:rsidP="001205BE">
            <w:pPr>
              <w:widowControl w:val="0"/>
              <w:spacing w:line="276" w:lineRule="auto"/>
              <w:rPr>
                <w:sz w:val="22"/>
                <w:szCs w:val="22"/>
              </w:rPr>
            </w:pPr>
            <w:r w:rsidRPr="00273393">
              <w:rPr>
                <w:sz w:val="22"/>
                <w:szCs w:val="22"/>
              </w:rPr>
              <w:t>1. место</w:t>
            </w:r>
          </w:p>
          <w:p w14:paraId="6B81065B" w14:textId="77777777" w:rsidR="00342747" w:rsidRPr="00273393" w:rsidRDefault="00342747" w:rsidP="001205BE">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4FDDBA7B" w14:textId="77777777" w:rsidR="00342747" w:rsidRPr="00273393" w:rsidRDefault="00584388" w:rsidP="001205BE">
            <w:pPr>
              <w:widowControl w:val="0"/>
              <w:spacing w:line="276" w:lineRule="auto"/>
              <w:rPr>
                <w:sz w:val="22"/>
                <w:szCs w:val="22"/>
              </w:rPr>
            </w:pPr>
            <w:r w:rsidRPr="00273393">
              <w:rPr>
                <w:sz w:val="22"/>
                <w:szCs w:val="22"/>
              </w:rPr>
              <w:t>Дориан Ражић</w:t>
            </w:r>
          </w:p>
          <w:p w14:paraId="0847F068" w14:textId="77777777" w:rsidR="00342747" w:rsidRPr="00273393" w:rsidRDefault="00342747" w:rsidP="001205BE">
            <w:pPr>
              <w:widowControl w:val="0"/>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4ADE7297" w14:textId="77777777" w:rsidR="00342747" w:rsidRPr="00273393" w:rsidRDefault="00584388" w:rsidP="001205BE">
            <w:pPr>
              <w:widowControl w:val="0"/>
              <w:spacing w:line="276" w:lineRule="auto"/>
              <w:rPr>
                <w:sz w:val="22"/>
                <w:szCs w:val="22"/>
              </w:rPr>
            </w:pPr>
            <w:r w:rsidRPr="00273393">
              <w:rPr>
                <w:sz w:val="22"/>
                <w:szCs w:val="22"/>
              </w:rPr>
              <w:t>4-3</w:t>
            </w:r>
          </w:p>
          <w:p w14:paraId="52DED628" w14:textId="77777777" w:rsidR="00342747" w:rsidRPr="00273393" w:rsidRDefault="00342747" w:rsidP="001205BE">
            <w:pPr>
              <w:widowControl w:val="0"/>
              <w:spacing w:line="276" w:lineRule="auto"/>
              <w:rPr>
                <w:sz w:val="22"/>
                <w:szCs w:val="22"/>
              </w:rPr>
            </w:pP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49CAAB6D" w14:textId="77777777" w:rsidR="00342747" w:rsidRPr="00273393" w:rsidRDefault="00584388" w:rsidP="001205BE">
            <w:pPr>
              <w:widowControl w:val="0"/>
              <w:spacing w:line="276" w:lineRule="auto"/>
              <w:rPr>
                <w:sz w:val="22"/>
                <w:szCs w:val="22"/>
              </w:rPr>
            </w:pPr>
            <w:r w:rsidRPr="00273393">
              <w:rPr>
                <w:sz w:val="22"/>
                <w:szCs w:val="22"/>
              </w:rPr>
              <w:t>Јасмина Радојковић</w:t>
            </w:r>
          </w:p>
        </w:tc>
      </w:tr>
      <w:tr w:rsidR="00273393" w:rsidRPr="00273393" w14:paraId="62C0188A"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13FBBD"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0FAD6C96" w14:textId="77777777" w:rsidR="00342747" w:rsidRPr="00273393" w:rsidRDefault="00584388" w:rsidP="001205BE">
            <w:pPr>
              <w:widowControl w:val="0"/>
              <w:spacing w:line="276" w:lineRule="auto"/>
              <w:rPr>
                <w:sz w:val="22"/>
                <w:szCs w:val="22"/>
              </w:rPr>
            </w:pPr>
            <w:r w:rsidRPr="00273393">
              <w:rPr>
                <w:sz w:val="22"/>
                <w:szCs w:val="22"/>
              </w:rPr>
              <w:t>2. место</w:t>
            </w:r>
          </w:p>
          <w:p w14:paraId="0B2B71C4" w14:textId="77777777" w:rsidR="00342747" w:rsidRPr="00273393" w:rsidRDefault="00342747" w:rsidP="001205BE">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1CB81351" w14:textId="77777777" w:rsidR="00342747" w:rsidRPr="00273393" w:rsidRDefault="00584388" w:rsidP="001205BE">
            <w:pPr>
              <w:widowControl w:val="0"/>
              <w:spacing w:line="276" w:lineRule="auto"/>
              <w:rPr>
                <w:sz w:val="22"/>
                <w:szCs w:val="22"/>
              </w:rPr>
            </w:pPr>
            <w:r w:rsidRPr="00273393">
              <w:rPr>
                <w:sz w:val="22"/>
                <w:szCs w:val="22"/>
              </w:rPr>
              <w:t>Сара Пашић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CC9DD38" w14:textId="77777777" w:rsidR="00342747" w:rsidRPr="00273393" w:rsidRDefault="00584388" w:rsidP="001205BE">
            <w:pPr>
              <w:widowControl w:val="0"/>
              <w:spacing w:line="276" w:lineRule="auto"/>
              <w:rPr>
                <w:sz w:val="22"/>
                <w:szCs w:val="22"/>
              </w:rPr>
            </w:pPr>
            <w:r w:rsidRPr="00273393">
              <w:rPr>
                <w:sz w:val="22"/>
                <w:szCs w:val="22"/>
              </w:rPr>
              <w:t>5-3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4738A288" w14:textId="77777777" w:rsidR="00342747" w:rsidRPr="00273393" w:rsidRDefault="00584388" w:rsidP="001205BE">
            <w:pPr>
              <w:widowControl w:val="0"/>
              <w:spacing w:line="276" w:lineRule="auto"/>
              <w:rPr>
                <w:sz w:val="22"/>
                <w:szCs w:val="22"/>
              </w:rPr>
            </w:pPr>
            <w:r w:rsidRPr="00273393">
              <w:rPr>
                <w:sz w:val="22"/>
                <w:szCs w:val="22"/>
              </w:rPr>
              <w:t>Јелена Спалевић</w:t>
            </w:r>
          </w:p>
        </w:tc>
      </w:tr>
      <w:tr w:rsidR="00273393" w:rsidRPr="00273393" w14:paraId="5FE1C7DE"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7A5DDD" w14:textId="77777777" w:rsidR="00342747" w:rsidRPr="00273393" w:rsidRDefault="00584388">
            <w:pPr>
              <w:spacing w:before="240" w:line="276" w:lineRule="auto"/>
              <w:rPr>
                <w:b/>
                <w:sz w:val="20"/>
                <w:szCs w:val="20"/>
              </w:rPr>
            </w:pPr>
            <w:r w:rsidRPr="00273393">
              <w:rPr>
                <w:b/>
                <w:sz w:val="20"/>
                <w:szCs w:val="20"/>
              </w:rPr>
              <w:t>СРПСКИ ЈЕЗИК</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376FF187" w14:textId="77777777" w:rsidR="00342747" w:rsidRPr="00273393" w:rsidRDefault="00584388" w:rsidP="001205BE">
            <w:pPr>
              <w:widowControl w:val="0"/>
              <w:spacing w:line="276" w:lineRule="auto"/>
              <w:rPr>
                <w:sz w:val="22"/>
                <w:szCs w:val="22"/>
              </w:rPr>
            </w:pPr>
            <w:r w:rsidRPr="00273393">
              <w:rPr>
                <w:sz w:val="22"/>
                <w:szCs w:val="22"/>
              </w:rPr>
              <w:t>2. место</w:t>
            </w:r>
          </w:p>
          <w:p w14:paraId="5C91A6D3" w14:textId="77777777" w:rsidR="00342747" w:rsidRPr="00273393" w:rsidRDefault="00342747" w:rsidP="001205BE">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5AB9E43D" w14:textId="77777777" w:rsidR="00342747" w:rsidRPr="00273393" w:rsidRDefault="00584388" w:rsidP="001205BE">
            <w:pPr>
              <w:spacing w:line="276" w:lineRule="auto"/>
              <w:rPr>
                <w:sz w:val="22"/>
                <w:szCs w:val="22"/>
              </w:rPr>
            </w:pPr>
            <w:r w:rsidRPr="00273393">
              <w:rPr>
                <w:sz w:val="22"/>
                <w:szCs w:val="22"/>
              </w:rPr>
              <w:t xml:space="preserve">Неда Нешковић </w:t>
            </w:r>
          </w:p>
          <w:p w14:paraId="2875CE1B" w14:textId="77777777" w:rsidR="00342747" w:rsidRPr="00273393" w:rsidRDefault="00342747" w:rsidP="001205BE">
            <w:pPr>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4A70A265" w14:textId="77777777" w:rsidR="00342747" w:rsidRPr="00273393" w:rsidRDefault="00584388" w:rsidP="001205BE">
            <w:pPr>
              <w:widowControl w:val="0"/>
              <w:spacing w:line="276" w:lineRule="auto"/>
              <w:rPr>
                <w:sz w:val="22"/>
                <w:szCs w:val="22"/>
              </w:rPr>
            </w:pPr>
            <w:r w:rsidRPr="00273393">
              <w:rPr>
                <w:sz w:val="22"/>
                <w:szCs w:val="22"/>
              </w:rPr>
              <w:t>5-4</w:t>
            </w:r>
          </w:p>
          <w:p w14:paraId="5E12EC8F" w14:textId="77777777" w:rsidR="00342747" w:rsidRPr="00273393" w:rsidRDefault="00342747" w:rsidP="001205BE">
            <w:pPr>
              <w:widowControl w:val="0"/>
              <w:spacing w:line="276" w:lineRule="auto"/>
              <w:rPr>
                <w:sz w:val="22"/>
                <w:szCs w:val="22"/>
              </w:rPr>
            </w:pP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170A0B0F" w14:textId="77777777" w:rsidR="00342747" w:rsidRPr="00273393" w:rsidRDefault="00584388" w:rsidP="001205BE">
            <w:pPr>
              <w:widowControl w:val="0"/>
              <w:spacing w:line="276" w:lineRule="auto"/>
              <w:rPr>
                <w:sz w:val="22"/>
                <w:szCs w:val="22"/>
              </w:rPr>
            </w:pPr>
            <w:r w:rsidRPr="00273393">
              <w:rPr>
                <w:sz w:val="22"/>
                <w:szCs w:val="22"/>
              </w:rPr>
              <w:t>М.Бранковић</w:t>
            </w:r>
          </w:p>
          <w:p w14:paraId="77570182" w14:textId="77777777" w:rsidR="00342747" w:rsidRPr="00273393" w:rsidRDefault="00342747" w:rsidP="001205BE">
            <w:pPr>
              <w:widowControl w:val="0"/>
              <w:spacing w:line="276" w:lineRule="auto"/>
              <w:rPr>
                <w:sz w:val="22"/>
                <w:szCs w:val="22"/>
              </w:rPr>
            </w:pPr>
          </w:p>
        </w:tc>
      </w:tr>
      <w:tr w:rsidR="00273393" w:rsidRPr="00273393" w14:paraId="78A83004"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BD825C" w14:textId="77777777" w:rsidR="00342747" w:rsidRPr="00273393" w:rsidRDefault="00342747">
            <w:pPr>
              <w:spacing w:line="276" w:lineRule="auto"/>
              <w:rPr>
                <w:b/>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483F0725" w14:textId="77777777" w:rsidR="00342747" w:rsidRPr="00273393" w:rsidRDefault="00584388" w:rsidP="001205BE">
            <w:pPr>
              <w:spacing w:line="276" w:lineRule="auto"/>
              <w:rPr>
                <w:sz w:val="22"/>
                <w:szCs w:val="22"/>
              </w:rPr>
            </w:pPr>
            <w:r w:rsidRPr="00273393">
              <w:rPr>
                <w:sz w:val="22"/>
                <w:szCs w:val="22"/>
              </w:rPr>
              <w:t>3.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3501FCDF" w14:textId="77777777" w:rsidR="00342747" w:rsidRPr="00273393" w:rsidRDefault="00584388" w:rsidP="001205BE">
            <w:pPr>
              <w:spacing w:line="276" w:lineRule="auto"/>
              <w:rPr>
                <w:sz w:val="22"/>
                <w:szCs w:val="22"/>
              </w:rPr>
            </w:pPr>
            <w:r w:rsidRPr="00273393">
              <w:rPr>
                <w:sz w:val="22"/>
                <w:szCs w:val="22"/>
              </w:rPr>
              <w:t xml:space="preserve">Петар Јевтић </w:t>
            </w:r>
          </w:p>
          <w:p w14:paraId="284EB61A" w14:textId="77777777" w:rsidR="00342747" w:rsidRPr="00273393" w:rsidRDefault="00342747" w:rsidP="001205BE">
            <w:pPr>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6EACDB09" w14:textId="77777777" w:rsidR="00342747" w:rsidRPr="00273393" w:rsidRDefault="00584388" w:rsidP="001205BE">
            <w:pPr>
              <w:widowControl w:val="0"/>
              <w:spacing w:line="276" w:lineRule="auto"/>
              <w:rPr>
                <w:sz w:val="22"/>
                <w:szCs w:val="22"/>
              </w:rPr>
            </w:pPr>
            <w:r w:rsidRPr="00273393">
              <w:rPr>
                <w:sz w:val="22"/>
                <w:szCs w:val="22"/>
              </w:rPr>
              <w:t>5-1</w:t>
            </w:r>
          </w:p>
          <w:p w14:paraId="785BCF11" w14:textId="77777777" w:rsidR="00342747" w:rsidRPr="00273393" w:rsidRDefault="00342747" w:rsidP="001205BE">
            <w:pPr>
              <w:widowControl w:val="0"/>
              <w:spacing w:line="276" w:lineRule="auto"/>
              <w:rPr>
                <w:sz w:val="22"/>
                <w:szCs w:val="22"/>
              </w:rPr>
            </w:pP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7523C778" w14:textId="77777777" w:rsidR="00342747" w:rsidRPr="00273393" w:rsidRDefault="00584388" w:rsidP="001205BE">
            <w:pPr>
              <w:widowControl w:val="0"/>
              <w:spacing w:line="276" w:lineRule="auto"/>
              <w:rPr>
                <w:sz w:val="22"/>
                <w:szCs w:val="22"/>
              </w:rPr>
            </w:pPr>
            <w:r w:rsidRPr="00273393">
              <w:rPr>
                <w:sz w:val="22"/>
                <w:szCs w:val="22"/>
              </w:rPr>
              <w:t>С.Славковић</w:t>
            </w:r>
          </w:p>
        </w:tc>
      </w:tr>
      <w:tr w:rsidR="00273393" w:rsidRPr="00273393" w14:paraId="60749A93"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46F92B" w14:textId="77777777" w:rsidR="00342747" w:rsidRPr="00273393" w:rsidRDefault="00342747">
            <w:pPr>
              <w:spacing w:line="276" w:lineRule="auto"/>
              <w:rPr>
                <w:b/>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28D1E03B" w14:textId="77777777" w:rsidR="00342747" w:rsidRPr="00273393" w:rsidRDefault="00584388" w:rsidP="001205BE">
            <w:pPr>
              <w:spacing w:line="276" w:lineRule="auto"/>
              <w:rPr>
                <w:sz w:val="22"/>
                <w:szCs w:val="22"/>
              </w:rPr>
            </w:pPr>
            <w:r w:rsidRPr="00273393">
              <w:rPr>
                <w:sz w:val="22"/>
                <w:szCs w:val="22"/>
              </w:rPr>
              <w:t>3.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169409B5" w14:textId="77777777" w:rsidR="00342747" w:rsidRPr="00273393" w:rsidRDefault="00584388" w:rsidP="001205BE">
            <w:pPr>
              <w:spacing w:line="276" w:lineRule="auto"/>
              <w:rPr>
                <w:sz w:val="22"/>
                <w:szCs w:val="22"/>
              </w:rPr>
            </w:pPr>
            <w:r w:rsidRPr="00273393">
              <w:rPr>
                <w:sz w:val="22"/>
                <w:szCs w:val="22"/>
              </w:rPr>
              <w:t xml:space="preserve">Круна Ђорђевић </w:t>
            </w:r>
          </w:p>
          <w:p w14:paraId="4845292A" w14:textId="77777777" w:rsidR="00342747" w:rsidRPr="00273393" w:rsidRDefault="00342747" w:rsidP="001205BE">
            <w:pPr>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204903E1" w14:textId="77777777" w:rsidR="00342747" w:rsidRPr="00273393" w:rsidRDefault="00584388" w:rsidP="001205BE">
            <w:pPr>
              <w:widowControl w:val="0"/>
              <w:spacing w:line="276" w:lineRule="auto"/>
              <w:rPr>
                <w:sz w:val="22"/>
                <w:szCs w:val="22"/>
              </w:rPr>
            </w:pPr>
            <w:r w:rsidRPr="00273393">
              <w:rPr>
                <w:sz w:val="22"/>
                <w:szCs w:val="22"/>
              </w:rPr>
              <w:t>5-3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2C269D7D" w14:textId="77777777" w:rsidR="00342747" w:rsidRPr="00273393" w:rsidRDefault="00584388" w:rsidP="001205BE">
            <w:pPr>
              <w:widowControl w:val="0"/>
              <w:spacing w:line="276" w:lineRule="auto"/>
              <w:rPr>
                <w:sz w:val="22"/>
                <w:szCs w:val="22"/>
              </w:rPr>
            </w:pPr>
            <w:r w:rsidRPr="00273393">
              <w:rPr>
                <w:sz w:val="22"/>
                <w:szCs w:val="22"/>
              </w:rPr>
              <w:t>М.Бранковић</w:t>
            </w:r>
          </w:p>
        </w:tc>
      </w:tr>
      <w:tr w:rsidR="00273393" w:rsidRPr="00273393" w14:paraId="4259AF4B"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5AF542" w14:textId="77777777" w:rsidR="00342747" w:rsidRPr="00273393" w:rsidRDefault="00342747">
            <w:pPr>
              <w:spacing w:line="276" w:lineRule="auto"/>
              <w:rPr>
                <w:b/>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07FC87B" w14:textId="77777777" w:rsidR="00342747" w:rsidRPr="00273393" w:rsidRDefault="00584388" w:rsidP="001205BE">
            <w:pPr>
              <w:spacing w:line="276" w:lineRule="auto"/>
              <w:rPr>
                <w:sz w:val="22"/>
                <w:szCs w:val="22"/>
              </w:rPr>
            </w:pPr>
            <w:r w:rsidRPr="00273393">
              <w:rPr>
                <w:sz w:val="22"/>
                <w:szCs w:val="22"/>
              </w:rPr>
              <w:t>3.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213AF8EB" w14:textId="77777777" w:rsidR="00342747" w:rsidRPr="00273393" w:rsidRDefault="00584388" w:rsidP="001205BE">
            <w:pPr>
              <w:spacing w:line="276" w:lineRule="auto"/>
              <w:rPr>
                <w:sz w:val="22"/>
                <w:szCs w:val="22"/>
              </w:rPr>
            </w:pPr>
            <w:r w:rsidRPr="00273393">
              <w:rPr>
                <w:sz w:val="22"/>
                <w:szCs w:val="22"/>
              </w:rPr>
              <w:t xml:space="preserve">Данило Павличић </w:t>
            </w:r>
          </w:p>
          <w:p w14:paraId="6E6C07DD" w14:textId="77777777" w:rsidR="00342747" w:rsidRPr="00273393" w:rsidRDefault="00342747" w:rsidP="001205BE">
            <w:pPr>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4176A7D7" w14:textId="77777777" w:rsidR="00342747" w:rsidRPr="00273393" w:rsidRDefault="00584388" w:rsidP="001205BE">
            <w:pPr>
              <w:spacing w:line="276" w:lineRule="auto"/>
              <w:rPr>
                <w:sz w:val="22"/>
                <w:szCs w:val="22"/>
              </w:rPr>
            </w:pPr>
            <w:r w:rsidRPr="00273393">
              <w:rPr>
                <w:sz w:val="22"/>
                <w:szCs w:val="22"/>
              </w:rPr>
              <w:t>6-3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0011B502" w14:textId="77777777" w:rsidR="00342747" w:rsidRPr="00273393" w:rsidRDefault="00584388" w:rsidP="001205BE">
            <w:pPr>
              <w:widowControl w:val="0"/>
              <w:spacing w:line="276" w:lineRule="auto"/>
              <w:rPr>
                <w:sz w:val="22"/>
                <w:szCs w:val="22"/>
              </w:rPr>
            </w:pPr>
            <w:r w:rsidRPr="00273393">
              <w:rPr>
                <w:sz w:val="22"/>
                <w:szCs w:val="22"/>
              </w:rPr>
              <w:t>А.Ранчић</w:t>
            </w:r>
          </w:p>
        </w:tc>
      </w:tr>
      <w:tr w:rsidR="00273393" w:rsidRPr="00273393" w14:paraId="50FD3305"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A6B87A" w14:textId="77777777" w:rsidR="00342747" w:rsidRPr="00273393" w:rsidRDefault="00342747">
            <w:pPr>
              <w:spacing w:line="276" w:lineRule="auto"/>
              <w:rPr>
                <w:b/>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7FFD478" w14:textId="77777777" w:rsidR="00342747" w:rsidRPr="00273393" w:rsidRDefault="00584388" w:rsidP="001205BE">
            <w:pPr>
              <w:spacing w:line="276" w:lineRule="auto"/>
              <w:rPr>
                <w:sz w:val="22"/>
                <w:szCs w:val="22"/>
              </w:rPr>
            </w:pPr>
            <w:r w:rsidRPr="00273393">
              <w:rPr>
                <w:sz w:val="22"/>
                <w:szCs w:val="22"/>
              </w:rPr>
              <w:t>3.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5C86E99E" w14:textId="77777777" w:rsidR="00342747" w:rsidRPr="00273393" w:rsidRDefault="00584388" w:rsidP="001205BE">
            <w:pPr>
              <w:spacing w:line="276" w:lineRule="auto"/>
              <w:rPr>
                <w:sz w:val="22"/>
                <w:szCs w:val="22"/>
              </w:rPr>
            </w:pPr>
            <w:r w:rsidRPr="00273393">
              <w:rPr>
                <w:sz w:val="22"/>
                <w:szCs w:val="22"/>
              </w:rPr>
              <w:t>Ива Стојадиновић</w:t>
            </w:r>
          </w:p>
          <w:p w14:paraId="3EBD2D10" w14:textId="77777777" w:rsidR="00342747" w:rsidRPr="00273393" w:rsidRDefault="00342747" w:rsidP="001205BE">
            <w:pPr>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7A769068" w14:textId="77777777" w:rsidR="00342747" w:rsidRPr="00273393" w:rsidRDefault="00584388" w:rsidP="001205BE">
            <w:pPr>
              <w:spacing w:line="276" w:lineRule="auto"/>
              <w:rPr>
                <w:sz w:val="22"/>
                <w:szCs w:val="22"/>
              </w:rPr>
            </w:pPr>
            <w:r w:rsidRPr="00273393">
              <w:rPr>
                <w:sz w:val="22"/>
                <w:szCs w:val="22"/>
              </w:rPr>
              <w:t>6-3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318EDE91" w14:textId="77777777" w:rsidR="00342747" w:rsidRPr="00273393" w:rsidRDefault="00584388" w:rsidP="001205BE">
            <w:pPr>
              <w:widowControl w:val="0"/>
              <w:spacing w:line="276" w:lineRule="auto"/>
              <w:rPr>
                <w:sz w:val="22"/>
                <w:szCs w:val="22"/>
              </w:rPr>
            </w:pPr>
            <w:r w:rsidRPr="00273393">
              <w:rPr>
                <w:sz w:val="22"/>
                <w:szCs w:val="22"/>
              </w:rPr>
              <w:t>А.Ранчић</w:t>
            </w:r>
          </w:p>
        </w:tc>
      </w:tr>
      <w:tr w:rsidR="00273393" w:rsidRPr="00273393" w14:paraId="37AAE9AA"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9B388F" w14:textId="77777777" w:rsidR="00342747" w:rsidRPr="00273393" w:rsidRDefault="00342747">
            <w:pPr>
              <w:spacing w:line="276" w:lineRule="auto"/>
              <w:rPr>
                <w:b/>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09D59574" w14:textId="77777777" w:rsidR="00342747" w:rsidRPr="00273393" w:rsidRDefault="00584388" w:rsidP="001205BE">
            <w:pPr>
              <w:spacing w:line="276" w:lineRule="auto"/>
              <w:rPr>
                <w:sz w:val="22"/>
                <w:szCs w:val="22"/>
              </w:rPr>
            </w:pPr>
            <w:r w:rsidRPr="00273393">
              <w:rPr>
                <w:sz w:val="22"/>
                <w:szCs w:val="22"/>
              </w:rPr>
              <w:t>3.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61D32BE6" w14:textId="77777777" w:rsidR="00342747" w:rsidRPr="00273393" w:rsidRDefault="00584388" w:rsidP="001205BE">
            <w:pPr>
              <w:spacing w:line="276" w:lineRule="auto"/>
              <w:rPr>
                <w:sz w:val="22"/>
                <w:szCs w:val="22"/>
              </w:rPr>
            </w:pPr>
            <w:r w:rsidRPr="00273393">
              <w:rPr>
                <w:sz w:val="22"/>
                <w:szCs w:val="22"/>
              </w:rPr>
              <w:t>Јована Курћубић</w:t>
            </w:r>
          </w:p>
          <w:p w14:paraId="7D480F8F" w14:textId="77777777" w:rsidR="00342747" w:rsidRPr="00273393" w:rsidRDefault="00342747" w:rsidP="001205BE">
            <w:pPr>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089EE90" w14:textId="77777777" w:rsidR="00342747" w:rsidRPr="00273393" w:rsidRDefault="00584388" w:rsidP="001205BE">
            <w:pPr>
              <w:widowControl w:val="0"/>
              <w:spacing w:line="276" w:lineRule="auto"/>
              <w:rPr>
                <w:sz w:val="22"/>
                <w:szCs w:val="22"/>
              </w:rPr>
            </w:pPr>
            <w:r w:rsidRPr="00273393">
              <w:rPr>
                <w:sz w:val="22"/>
                <w:szCs w:val="22"/>
              </w:rPr>
              <w:t>8-2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5691EFD7" w14:textId="77777777" w:rsidR="00342747" w:rsidRPr="00273393" w:rsidRDefault="00584388" w:rsidP="001205BE">
            <w:pPr>
              <w:widowControl w:val="0"/>
              <w:spacing w:line="276" w:lineRule="auto"/>
              <w:rPr>
                <w:sz w:val="22"/>
                <w:szCs w:val="22"/>
              </w:rPr>
            </w:pPr>
            <w:r w:rsidRPr="00273393">
              <w:rPr>
                <w:sz w:val="22"/>
                <w:szCs w:val="22"/>
              </w:rPr>
              <w:t>Т.Чоланић</w:t>
            </w:r>
          </w:p>
        </w:tc>
      </w:tr>
      <w:tr w:rsidR="00273393" w:rsidRPr="00273393" w14:paraId="7C5FCF7A"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D30171" w14:textId="77777777" w:rsidR="00342747" w:rsidRPr="00273393" w:rsidRDefault="00584388">
            <w:pPr>
              <w:spacing w:before="240" w:line="276" w:lineRule="auto"/>
              <w:rPr>
                <w:b/>
              </w:rPr>
            </w:pPr>
            <w:r w:rsidRPr="00273393">
              <w:rPr>
                <w:b/>
              </w:rPr>
              <w:t>ГЕОГРАФИЈА</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3EB07FE" w14:textId="77777777" w:rsidR="00342747" w:rsidRPr="00273393" w:rsidRDefault="00584388" w:rsidP="001205BE">
            <w:pPr>
              <w:widowControl w:val="0"/>
              <w:spacing w:line="276" w:lineRule="auto"/>
              <w:rPr>
                <w:sz w:val="22"/>
                <w:szCs w:val="22"/>
              </w:rPr>
            </w:pPr>
            <w:r w:rsidRPr="00273393">
              <w:rPr>
                <w:sz w:val="22"/>
                <w:szCs w:val="22"/>
              </w:rPr>
              <w:t>2. место</w:t>
            </w:r>
          </w:p>
          <w:p w14:paraId="4A9E811A" w14:textId="77777777" w:rsidR="00342747" w:rsidRPr="00273393" w:rsidRDefault="00584388" w:rsidP="001205BE">
            <w:pPr>
              <w:widowControl w:val="0"/>
              <w:spacing w:line="276" w:lineRule="auto"/>
              <w:rPr>
                <w:sz w:val="22"/>
                <w:szCs w:val="22"/>
              </w:rPr>
            </w:pPr>
            <w:r w:rsidRPr="00273393">
              <w:rPr>
                <w:sz w:val="22"/>
                <w:szCs w:val="22"/>
              </w:rPr>
              <w:t>2.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3DCB9684" w14:textId="77777777" w:rsidR="00342747" w:rsidRPr="00273393" w:rsidRDefault="00584388" w:rsidP="001205BE">
            <w:pPr>
              <w:widowControl w:val="0"/>
              <w:spacing w:line="276" w:lineRule="auto"/>
              <w:rPr>
                <w:sz w:val="22"/>
                <w:szCs w:val="22"/>
                <w:highlight w:val="white"/>
              </w:rPr>
            </w:pPr>
            <w:r w:rsidRPr="00273393">
              <w:rPr>
                <w:sz w:val="22"/>
                <w:szCs w:val="22"/>
                <w:highlight w:val="white"/>
              </w:rPr>
              <w:t xml:space="preserve">Ана Варничић </w:t>
            </w:r>
          </w:p>
          <w:p w14:paraId="465A1826" w14:textId="77777777" w:rsidR="00342747" w:rsidRPr="00273393" w:rsidRDefault="00584388" w:rsidP="001205BE">
            <w:pPr>
              <w:widowControl w:val="0"/>
              <w:spacing w:line="276" w:lineRule="auto"/>
              <w:rPr>
                <w:sz w:val="22"/>
                <w:szCs w:val="22"/>
              </w:rPr>
            </w:pPr>
            <w:r w:rsidRPr="00273393">
              <w:rPr>
                <w:sz w:val="22"/>
                <w:szCs w:val="22"/>
                <w:highlight w:val="white"/>
              </w:rPr>
              <w:t xml:space="preserve"> Леа Јовановић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095D4D9D" w14:textId="77777777" w:rsidR="00342747" w:rsidRPr="00273393" w:rsidRDefault="00584388" w:rsidP="001205BE">
            <w:pPr>
              <w:widowControl w:val="0"/>
              <w:spacing w:line="276" w:lineRule="auto"/>
              <w:rPr>
                <w:sz w:val="22"/>
                <w:szCs w:val="22"/>
              </w:rPr>
            </w:pPr>
            <w:r w:rsidRPr="00273393">
              <w:rPr>
                <w:sz w:val="22"/>
                <w:szCs w:val="22"/>
              </w:rPr>
              <w:t>7-1</w:t>
            </w:r>
          </w:p>
          <w:p w14:paraId="5B773169" w14:textId="77777777" w:rsidR="00342747" w:rsidRPr="00273393" w:rsidRDefault="00584388" w:rsidP="001205BE">
            <w:pPr>
              <w:widowControl w:val="0"/>
              <w:spacing w:line="276" w:lineRule="auto"/>
              <w:rPr>
                <w:sz w:val="22"/>
                <w:szCs w:val="22"/>
              </w:rPr>
            </w:pPr>
            <w:r w:rsidRPr="00273393">
              <w:rPr>
                <w:sz w:val="22"/>
                <w:szCs w:val="22"/>
              </w:rPr>
              <w:t>8-1</w:t>
            </w:r>
          </w:p>
          <w:p w14:paraId="06AF7DE3" w14:textId="77777777" w:rsidR="00342747" w:rsidRPr="00273393" w:rsidRDefault="00342747" w:rsidP="001205BE">
            <w:pPr>
              <w:widowControl w:val="0"/>
              <w:spacing w:line="276" w:lineRule="auto"/>
              <w:rPr>
                <w:sz w:val="22"/>
                <w:szCs w:val="22"/>
              </w:rPr>
            </w:pP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157D20CB" w14:textId="77777777" w:rsidR="00342747" w:rsidRPr="00273393" w:rsidRDefault="00584388" w:rsidP="001205BE">
            <w:pPr>
              <w:widowControl w:val="0"/>
              <w:spacing w:line="276" w:lineRule="auto"/>
              <w:rPr>
                <w:sz w:val="22"/>
                <w:szCs w:val="22"/>
              </w:rPr>
            </w:pPr>
            <w:r w:rsidRPr="00273393">
              <w:rPr>
                <w:sz w:val="22"/>
                <w:szCs w:val="22"/>
              </w:rPr>
              <w:t>Драгана Манић</w:t>
            </w:r>
          </w:p>
        </w:tc>
      </w:tr>
      <w:tr w:rsidR="00273393" w:rsidRPr="00273393" w14:paraId="3D0A3601"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A78352" w14:textId="77777777" w:rsidR="00342747" w:rsidRPr="00273393" w:rsidRDefault="00584388">
            <w:pPr>
              <w:spacing w:before="240" w:line="276" w:lineRule="auto"/>
              <w:rPr>
                <w:b/>
              </w:rPr>
            </w:pPr>
            <w:r w:rsidRPr="00273393">
              <w:rPr>
                <w:b/>
              </w:rPr>
              <w:lastRenderedPageBreak/>
              <w:t>БИОЛОГИЈА</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F6587F9" w14:textId="77777777" w:rsidR="00342747" w:rsidRPr="00273393" w:rsidRDefault="00584388" w:rsidP="001205BE">
            <w:pPr>
              <w:widowControl w:val="0"/>
              <w:spacing w:line="276" w:lineRule="auto"/>
              <w:rPr>
                <w:sz w:val="22"/>
                <w:szCs w:val="22"/>
              </w:rPr>
            </w:pPr>
            <w:r w:rsidRPr="00273393">
              <w:rPr>
                <w:sz w:val="22"/>
                <w:szCs w:val="22"/>
              </w:rPr>
              <w:t>1.место</w:t>
            </w:r>
          </w:p>
          <w:p w14:paraId="251E5B97" w14:textId="77777777" w:rsidR="00342747" w:rsidRPr="00273393" w:rsidRDefault="00584388" w:rsidP="001205BE">
            <w:pPr>
              <w:widowControl w:val="0"/>
              <w:spacing w:line="276" w:lineRule="auto"/>
              <w:rPr>
                <w:sz w:val="22"/>
                <w:szCs w:val="22"/>
              </w:rPr>
            </w:pPr>
            <w:r w:rsidRPr="00273393">
              <w:rPr>
                <w:sz w:val="22"/>
                <w:szCs w:val="22"/>
              </w:rPr>
              <w:t>3. место</w:t>
            </w:r>
          </w:p>
          <w:p w14:paraId="18AC6B47" w14:textId="77777777" w:rsidR="00342747" w:rsidRPr="00273393" w:rsidRDefault="00584388" w:rsidP="001205BE">
            <w:pPr>
              <w:widowControl w:val="0"/>
              <w:spacing w:line="276" w:lineRule="auto"/>
              <w:rPr>
                <w:sz w:val="22"/>
                <w:szCs w:val="22"/>
              </w:rPr>
            </w:pPr>
            <w:r w:rsidRPr="00273393">
              <w:rPr>
                <w:sz w:val="22"/>
                <w:szCs w:val="22"/>
              </w:rPr>
              <w:t>1.место</w:t>
            </w:r>
          </w:p>
          <w:p w14:paraId="299C37D8" w14:textId="77777777" w:rsidR="00342747" w:rsidRPr="00273393" w:rsidRDefault="00584388" w:rsidP="001205BE">
            <w:pPr>
              <w:widowControl w:val="0"/>
              <w:spacing w:line="276" w:lineRule="auto"/>
              <w:rPr>
                <w:sz w:val="22"/>
                <w:szCs w:val="22"/>
              </w:rPr>
            </w:pPr>
            <w:r w:rsidRPr="00273393">
              <w:rPr>
                <w:sz w:val="22"/>
                <w:szCs w:val="22"/>
              </w:rPr>
              <w:t>2.место</w:t>
            </w:r>
          </w:p>
          <w:p w14:paraId="37CDC9C1" w14:textId="77777777" w:rsidR="00342747" w:rsidRPr="00273393" w:rsidRDefault="00342747" w:rsidP="001205BE">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6CC1C734" w14:textId="77777777" w:rsidR="00342747" w:rsidRPr="00273393" w:rsidRDefault="00584388" w:rsidP="001205BE">
            <w:pPr>
              <w:widowControl w:val="0"/>
              <w:spacing w:line="276" w:lineRule="auto"/>
              <w:rPr>
                <w:sz w:val="22"/>
                <w:szCs w:val="22"/>
              </w:rPr>
            </w:pPr>
            <w:r w:rsidRPr="00273393">
              <w:rPr>
                <w:sz w:val="22"/>
                <w:szCs w:val="22"/>
              </w:rPr>
              <w:t xml:space="preserve">Матеја Зелић </w:t>
            </w:r>
          </w:p>
          <w:p w14:paraId="61040AC7" w14:textId="77777777" w:rsidR="00342747" w:rsidRPr="00273393" w:rsidRDefault="00584388" w:rsidP="001205BE">
            <w:pPr>
              <w:widowControl w:val="0"/>
              <w:spacing w:line="276" w:lineRule="auto"/>
              <w:rPr>
                <w:sz w:val="22"/>
                <w:szCs w:val="22"/>
              </w:rPr>
            </w:pPr>
            <w:r w:rsidRPr="00273393">
              <w:rPr>
                <w:sz w:val="22"/>
                <w:szCs w:val="22"/>
              </w:rPr>
              <w:t>Михаило Пејовић</w:t>
            </w:r>
          </w:p>
          <w:p w14:paraId="731E5BEA" w14:textId="77777777" w:rsidR="00342747" w:rsidRPr="00273393" w:rsidRDefault="00584388" w:rsidP="001205BE">
            <w:pPr>
              <w:widowControl w:val="0"/>
              <w:spacing w:line="276" w:lineRule="auto"/>
              <w:rPr>
                <w:sz w:val="22"/>
                <w:szCs w:val="22"/>
              </w:rPr>
            </w:pPr>
            <w:r w:rsidRPr="00273393">
              <w:rPr>
                <w:sz w:val="22"/>
                <w:szCs w:val="22"/>
              </w:rPr>
              <w:t xml:space="preserve">Ирис Илић </w:t>
            </w:r>
          </w:p>
          <w:p w14:paraId="6EB9283A" w14:textId="77777777" w:rsidR="00342747" w:rsidRPr="00273393" w:rsidRDefault="00584388" w:rsidP="001205BE">
            <w:pPr>
              <w:widowControl w:val="0"/>
              <w:spacing w:line="276" w:lineRule="auto"/>
              <w:rPr>
                <w:sz w:val="22"/>
                <w:szCs w:val="22"/>
              </w:rPr>
            </w:pPr>
            <w:r w:rsidRPr="00273393">
              <w:rPr>
                <w:sz w:val="22"/>
                <w:szCs w:val="22"/>
              </w:rPr>
              <w:t>Данило Павличић</w:t>
            </w:r>
          </w:p>
          <w:p w14:paraId="50491B9A" w14:textId="77777777" w:rsidR="00342747" w:rsidRPr="00273393" w:rsidRDefault="00342747" w:rsidP="001205BE">
            <w:pPr>
              <w:widowControl w:val="0"/>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1FB4B764" w14:textId="77777777" w:rsidR="00342747" w:rsidRPr="00273393" w:rsidRDefault="00584388" w:rsidP="001205BE">
            <w:pPr>
              <w:widowControl w:val="0"/>
              <w:spacing w:line="276" w:lineRule="auto"/>
              <w:rPr>
                <w:sz w:val="22"/>
                <w:szCs w:val="22"/>
              </w:rPr>
            </w:pPr>
            <w:r w:rsidRPr="00273393">
              <w:rPr>
                <w:sz w:val="22"/>
                <w:szCs w:val="22"/>
              </w:rPr>
              <w:t>5-2</w:t>
            </w:r>
          </w:p>
          <w:p w14:paraId="72EC4600" w14:textId="77777777" w:rsidR="00342747" w:rsidRPr="00273393" w:rsidRDefault="00584388" w:rsidP="001205BE">
            <w:pPr>
              <w:widowControl w:val="0"/>
              <w:spacing w:line="276" w:lineRule="auto"/>
              <w:rPr>
                <w:sz w:val="22"/>
                <w:szCs w:val="22"/>
              </w:rPr>
            </w:pPr>
            <w:r w:rsidRPr="00273393">
              <w:rPr>
                <w:sz w:val="22"/>
                <w:szCs w:val="22"/>
              </w:rPr>
              <w:t>5-1</w:t>
            </w:r>
          </w:p>
          <w:p w14:paraId="6D46638F" w14:textId="77777777" w:rsidR="00342747" w:rsidRPr="00273393" w:rsidRDefault="00584388" w:rsidP="001205BE">
            <w:pPr>
              <w:widowControl w:val="0"/>
              <w:spacing w:line="276" w:lineRule="auto"/>
              <w:rPr>
                <w:sz w:val="22"/>
                <w:szCs w:val="22"/>
              </w:rPr>
            </w:pPr>
            <w:r w:rsidRPr="00273393">
              <w:rPr>
                <w:sz w:val="22"/>
                <w:szCs w:val="22"/>
              </w:rPr>
              <w:t>6-1</w:t>
            </w:r>
          </w:p>
          <w:p w14:paraId="40666501" w14:textId="77777777" w:rsidR="00342747" w:rsidRPr="00273393" w:rsidRDefault="00584388" w:rsidP="001205BE">
            <w:pPr>
              <w:widowControl w:val="0"/>
              <w:spacing w:line="276" w:lineRule="auto"/>
              <w:rPr>
                <w:sz w:val="22"/>
                <w:szCs w:val="22"/>
              </w:rPr>
            </w:pPr>
            <w:r w:rsidRPr="00273393">
              <w:rPr>
                <w:sz w:val="22"/>
                <w:szCs w:val="22"/>
              </w:rPr>
              <w:t>6-3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333D9B2D" w14:textId="77777777" w:rsidR="00342747" w:rsidRPr="00273393" w:rsidRDefault="00584388" w:rsidP="001205BE">
            <w:pPr>
              <w:widowControl w:val="0"/>
              <w:spacing w:line="276" w:lineRule="auto"/>
              <w:rPr>
                <w:sz w:val="22"/>
                <w:szCs w:val="22"/>
              </w:rPr>
            </w:pPr>
            <w:r w:rsidRPr="00273393">
              <w:rPr>
                <w:sz w:val="22"/>
                <w:szCs w:val="22"/>
              </w:rPr>
              <w:t>Снежана Станишић</w:t>
            </w:r>
          </w:p>
          <w:p w14:paraId="5D76CF95" w14:textId="77777777" w:rsidR="00342747" w:rsidRPr="00273393" w:rsidRDefault="00584388" w:rsidP="001205BE">
            <w:pPr>
              <w:widowControl w:val="0"/>
              <w:spacing w:line="276" w:lineRule="auto"/>
              <w:rPr>
                <w:sz w:val="22"/>
                <w:szCs w:val="22"/>
              </w:rPr>
            </w:pPr>
            <w:r w:rsidRPr="00273393">
              <w:rPr>
                <w:sz w:val="22"/>
                <w:szCs w:val="22"/>
              </w:rPr>
              <w:t>Снежана Станишић</w:t>
            </w:r>
          </w:p>
          <w:p w14:paraId="320676D9" w14:textId="77777777" w:rsidR="00342747" w:rsidRPr="00273393" w:rsidRDefault="00584388" w:rsidP="001205BE">
            <w:pPr>
              <w:widowControl w:val="0"/>
              <w:spacing w:line="276" w:lineRule="auto"/>
              <w:rPr>
                <w:sz w:val="22"/>
                <w:szCs w:val="22"/>
              </w:rPr>
            </w:pPr>
            <w:r w:rsidRPr="00273393">
              <w:rPr>
                <w:sz w:val="22"/>
                <w:szCs w:val="22"/>
              </w:rPr>
              <w:t xml:space="preserve">        Биљана Јеремић       Новаковић</w:t>
            </w:r>
          </w:p>
        </w:tc>
      </w:tr>
      <w:tr w:rsidR="00273393" w:rsidRPr="00273393" w14:paraId="3E49A70A"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C68FAA" w14:textId="77777777" w:rsidR="00342747" w:rsidRPr="00273393" w:rsidRDefault="00584388">
            <w:pPr>
              <w:spacing w:before="240" w:line="276" w:lineRule="auto"/>
              <w:rPr>
                <w:b/>
                <w:sz w:val="20"/>
                <w:szCs w:val="20"/>
              </w:rPr>
            </w:pPr>
            <w:r w:rsidRPr="00273393">
              <w:rPr>
                <w:b/>
                <w:sz w:val="20"/>
                <w:szCs w:val="20"/>
              </w:rPr>
              <w:t>ХЕМИЈА</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1B825BA7" w14:textId="77777777" w:rsidR="00342747" w:rsidRPr="00273393" w:rsidRDefault="00584388">
            <w:pPr>
              <w:widowControl w:val="0"/>
              <w:spacing w:line="276" w:lineRule="auto"/>
              <w:rPr>
                <w:sz w:val="22"/>
                <w:szCs w:val="22"/>
              </w:rPr>
            </w:pPr>
            <w:r w:rsidRPr="00273393">
              <w:rPr>
                <w:sz w:val="22"/>
                <w:szCs w:val="22"/>
              </w:rPr>
              <w:t>2.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7302E8E9" w14:textId="77777777" w:rsidR="00342747" w:rsidRPr="00273393" w:rsidRDefault="00584388">
            <w:pPr>
              <w:widowControl w:val="0"/>
              <w:spacing w:line="276" w:lineRule="auto"/>
              <w:rPr>
                <w:sz w:val="22"/>
                <w:szCs w:val="22"/>
              </w:rPr>
            </w:pPr>
            <w:r w:rsidRPr="00273393">
              <w:rPr>
                <w:sz w:val="22"/>
                <w:szCs w:val="22"/>
              </w:rPr>
              <w:t xml:space="preserve">Јована Курћубић </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1AE2B47" w14:textId="77777777" w:rsidR="00342747" w:rsidRPr="00273393" w:rsidRDefault="00584388">
            <w:pPr>
              <w:widowControl w:val="0"/>
              <w:spacing w:line="276" w:lineRule="auto"/>
              <w:rPr>
                <w:sz w:val="22"/>
                <w:szCs w:val="22"/>
              </w:rPr>
            </w:pPr>
            <w:r w:rsidRPr="00273393">
              <w:rPr>
                <w:sz w:val="22"/>
                <w:szCs w:val="22"/>
              </w:rPr>
              <w:t>8-2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21BF2DB8" w14:textId="77777777" w:rsidR="00342747" w:rsidRPr="00273393" w:rsidRDefault="00342747">
            <w:pPr>
              <w:widowControl w:val="0"/>
              <w:spacing w:line="276" w:lineRule="auto"/>
              <w:rPr>
                <w:sz w:val="22"/>
                <w:szCs w:val="22"/>
              </w:rPr>
            </w:pPr>
          </w:p>
        </w:tc>
      </w:tr>
      <w:tr w:rsidR="00273393" w:rsidRPr="00273393" w14:paraId="23AFF10E"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99F124" w14:textId="77777777" w:rsidR="00342747" w:rsidRPr="00273393" w:rsidRDefault="00584388">
            <w:pPr>
              <w:spacing w:before="240" w:line="276" w:lineRule="auto"/>
              <w:rPr>
                <w:b/>
                <w:sz w:val="20"/>
                <w:szCs w:val="20"/>
              </w:rPr>
            </w:pPr>
            <w:r w:rsidRPr="00273393">
              <w:rPr>
                <w:b/>
                <w:sz w:val="20"/>
                <w:szCs w:val="20"/>
              </w:rPr>
              <w:t>ЕНГЛЕСКИ ЈЕЗИК</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EC4C8FE" w14:textId="77777777" w:rsidR="00342747" w:rsidRPr="00273393" w:rsidRDefault="00584388">
            <w:pPr>
              <w:widowControl w:val="0"/>
              <w:spacing w:line="276" w:lineRule="auto"/>
              <w:rPr>
                <w:sz w:val="22"/>
                <w:szCs w:val="22"/>
              </w:rPr>
            </w:pPr>
            <w:r w:rsidRPr="00273393">
              <w:rPr>
                <w:sz w:val="22"/>
                <w:szCs w:val="22"/>
              </w:rPr>
              <w:t>2.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0E5FAD17" w14:textId="77777777" w:rsidR="00342747" w:rsidRPr="00273393" w:rsidRDefault="00584388">
            <w:pPr>
              <w:widowControl w:val="0"/>
              <w:spacing w:line="276" w:lineRule="auto"/>
              <w:rPr>
                <w:sz w:val="22"/>
                <w:szCs w:val="22"/>
              </w:rPr>
            </w:pPr>
            <w:r w:rsidRPr="00273393">
              <w:rPr>
                <w:sz w:val="22"/>
                <w:szCs w:val="22"/>
              </w:rPr>
              <w:t>Леа Јовановић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078005BA" w14:textId="77777777" w:rsidR="00342747" w:rsidRPr="00273393" w:rsidRDefault="00584388">
            <w:pPr>
              <w:widowControl w:val="0"/>
              <w:spacing w:line="276" w:lineRule="auto"/>
              <w:rPr>
                <w:sz w:val="22"/>
                <w:szCs w:val="22"/>
              </w:rPr>
            </w:pPr>
            <w:r w:rsidRPr="00273393">
              <w:rPr>
                <w:sz w:val="22"/>
                <w:szCs w:val="22"/>
              </w:rPr>
              <w:t>8-1</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55687727" w14:textId="77777777" w:rsidR="00342747" w:rsidRPr="00273393" w:rsidRDefault="00584388">
            <w:pPr>
              <w:widowControl w:val="0"/>
              <w:spacing w:line="276" w:lineRule="auto"/>
              <w:rPr>
                <w:sz w:val="22"/>
                <w:szCs w:val="22"/>
              </w:rPr>
            </w:pPr>
            <w:r w:rsidRPr="00273393">
              <w:rPr>
                <w:sz w:val="22"/>
                <w:szCs w:val="22"/>
              </w:rPr>
              <w:t>Тијана Кекић</w:t>
            </w:r>
          </w:p>
        </w:tc>
      </w:tr>
      <w:tr w:rsidR="00273393" w:rsidRPr="00273393" w14:paraId="1B3BC628"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F5DBA3" w14:textId="77777777" w:rsidR="00342747" w:rsidRPr="00273393" w:rsidRDefault="00584388">
            <w:pPr>
              <w:spacing w:before="240" w:line="276" w:lineRule="auto"/>
              <w:rPr>
                <w:b/>
                <w:sz w:val="20"/>
                <w:szCs w:val="20"/>
              </w:rPr>
            </w:pPr>
            <w:r w:rsidRPr="00273393">
              <w:rPr>
                <w:b/>
                <w:sz w:val="20"/>
                <w:szCs w:val="20"/>
              </w:rPr>
              <w:t>ФИЗИЧКО И ЗДРАВСТВЕНО ВАСПИТАЊЕ</w:t>
            </w:r>
          </w:p>
          <w:p w14:paraId="70F7CA36" w14:textId="77777777" w:rsidR="00342747" w:rsidRPr="00273393" w:rsidRDefault="00584388">
            <w:pPr>
              <w:spacing w:before="240" w:line="276" w:lineRule="auto"/>
              <w:rPr>
                <w:b/>
                <w:sz w:val="20"/>
                <w:szCs w:val="20"/>
              </w:rPr>
            </w:pPr>
            <w:r w:rsidRPr="00273393">
              <w:rPr>
                <w:b/>
                <w:sz w:val="20"/>
                <w:szCs w:val="20"/>
              </w:rPr>
              <w:t>(Одбојка, 7. и 8. разред)</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D157D30" w14:textId="77777777" w:rsidR="00342747" w:rsidRPr="00273393" w:rsidRDefault="00342747">
            <w:pPr>
              <w:widowControl w:val="0"/>
              <w:spacing w:line="276" w:lineRule="auto"/>
              <w:rPr>
                <w:sz w:val="22"/>
                <w:szCs w:val="22"/>
              </w:rPr>
            </w:pPr>
          </w:p>
          <w:p w14:paraId="6C709924" w14:textId="77777777" w:rsidR="00342747" w:rsidRPr="00273393" w:rsidRDefault="00342747">
            <w:pPr>
              <w:widowControl w:val="0"/>
              <w:spacing w:line="276" w:lineRule="auto"/>
              <w:rPr>
                <w:sz w:val="22"/>
                <w:szCs w:val="22"/>
              </w:rPr>
            </w:pPr>
          </w:p>
          <w:p w14:paraId="36AFD9EA" w14:textId="77777777" w:rsidR="00342747" w:rsidRPr="00273393" w:rsidRDefault="00342747">
            <w:pPr>
              <w:widowControl w:val="0"/>
              <w:spacing w:line="276" w:lineRule="auto"/>
              <w:rPr>
                <w:sz w:val="22"/>
                <w:szCs w:val="22"/>
              </w:rPr>
            </w:pPr>
          </w:p>
          <w:p w14:paraId="1347A5C6" w14:textId="77777777" w:rsidR="00342747" w:rsidRPr="00273393" w:rsidRDefault="00342747">
            <w:pPr>
              <w:widowControl w:val="0"/>
              <w:spacing w:line="276" w:lineRule="auto"/>
              <w:rPr>
                <w:sz w:val="22"/>
                <w:szCs w:val="22"/>
              </w:rPr>
            </w:pPr>
          </w:p>
          <w:p w14:paraId="3EAF6682" w14:textId="77777777" w:rsidR="00342747" w:rsidRPr="00273393" w:rsidRDefault="00342747">
            <w:pPr>
              <w:widowControl w:val="0"/>
              <w:spacing w:line="276" w:lineRule="auto"/>
              <w:rPr>
                <w:sz w:val="22"/>
                <w:szCs w:val="22"/>
              </w:rPr>
            </w:pPr>
          </w:p>
          <w:p w14:paraId="69FC714D" w14:textId="77777777" w:rsidR="00342747" w:rsidRPr="00273393" w:rsidRDefault="00584388">
            <w:pPr>
              <w:widowControl w:val="0"/>
              <w:spacing w:line="276" w:lineRule="auto"/>
              <w:rPr>
                <w:sz w:val="22"/>
                <w:szCs w:val="22"/>
              </w:rPr>
            </w:pPr>
            <w:r w:rsidRPr="00273393">
              <w:rPr>
                <w:sz w:val="22"/>
                <w:szCs w:val="22"/>
              </w:rPr>
              <w:t>1.место</w:t>
            </w:r>
          </w:p>
          <w:p w14:paraId="14937C47"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79137972" w14:textId="77777777" w:rsidR="00342747" w:rsidRPr="00273393" w:rsidRDefault="00342747">
            <w:pPr>
              <w:shd w:val="clear" w:color="auto" w:fill="FFFFFF"/>
              <w:spacing w:line="276" w:lineRule="auto"/>
              <w:rPr>
                <w:sz w:val="22"/>
                <w:szCs w:val="22"/>
              </w:rPr>
            </w:pPr>
          </w:p>
          <w:p w14:paraId="7B26F974" w14:textId="77777777" w:rsidR="00342747" w:rsidRPr="00273393" w:rsidRDefault="00342747">
            <w:pPr>
              <w:shd w:val="clear" w:color="auto" w:fill="FFFFFF"/>
              <w:spacing w:line="276" w:lineRule="auto"/>
              <w:rPr>
                <w:sz w:val="22"/>
                <w:szCs w:val="22"/>
              </w:rPr>
            </w:pPr>
          </w:p>
          <w:p w14:paraId="213CDED7" w14:textId="77777777" w:rsidR="00342747" w:rsidRPr="00273393" w:rsidRDefault="00342747">
            <w:pPr>
              <w:shd w:val="clear" w:color="auto" w:fill="FFFFFF"/>
              <w:spacing w:line="276" w:lineRule="auto"/>
              <w:rPr>
                <w:sz w:val="22"/>
                <w:szCs w:val="22"/>
              </w:rPr>
            </w:pPr>
          </w:p>
          <w:p w14:paraId="373D8FC9" w14:textId="77777777" w:rsidR="00342747" w:rsidRPr="00273393" w:rsidRDefault="00342747">
            <w:pPr>
              <w:shd w:val="clear" w:color="auto" w:fill="FFFFFF"/>
              <w:spacing w:line="276" w:lineRule="auto"/>
              <w:rPr>
                <w:sz w:val="22"/>
                <w:szCs w:val="22"/>
              </w:rPr>
            </w:pPr>
          </w:p>
          <w:p w14:paraId="4FC1D5E7" w14:textId="77777777" w:rsidR="00342747" w:rsidRPr="00273393" w:rsidRDefault="00342747">
            <w:pPr>
              <w:shd w:val="clear" w:color="auto" w:fill="FFFFFF"/>
              <w:spacing w:line="276" w:lineRule="auto"/>
              <w:rPr>
                <w:sz w:val="22"/>
                <w:szCs w:val="22"/>
              </w:rPr>
            </w:pPr>
          </w:p>
          <w:p w14:paraId="5A37EE7C" w14:textId="77777777" w:rsidR="00342747" w:rsidRPr="00273393" w:rsidRDefault="00584388">
            <w:pPr>
              <w:shd w:val="clear" w:color="auto" w:fill="FFFFFF"/>
              <w:spacing w:line="276" w:lineRule="auto"/>
              <w:rPr>
                <w:sz w:val="22"/>
                <w:szCs w:val="22"/>
              </w:rPr>
            </w:pPr>
            <w:r w:rsidRPr="00273393">
              <w:rPr>
                <w:sz w:val="22"/>
                <w:szCs w:val="22"/>
              </w:rPr>
              <w:t>Нађа Ристић</w:t>
            </w:r>
          </w:p>
          <w:p w14:paraId="2EC4F6A5" w14:textId="77777777" w:rsidR="00342747" w:rsidRPr="00273393" w:rsidRDefault="00584388">
            <w:pPr>
              <w:shd w:val="clear" w:color="auto" w:fill="FFFFFF"/>
              <w:spacing w:line="276" w:lineRule="auto"/>
              <w:rPr>
                <w:sz w:val="22"/>
                <w:szCs w:val="22"/>
              </w:rPr>
            </w:pPr>
            <w:r w:rsidRPr="00273393">
              <w:rPr>
                <w:sz w:val="22"/>
                <w:szCs w:val="22"/>
              </w:rPr>
              <w:t>Марија Илић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536EB7C" w14:textId="77777777" w:rsidR="00342747" w:rsidRPr="00273393" w:rsidRDefault="00342747">
            <w:pPr>
              <w:widowControl w:val="0"/>
              <w:spacing w:line="276" w:lineRule="auto"/>
              <w:rPr>
                <w:sz w:val="22"/>
                <w:szCs w:val="22"/>
              </w:rPr>
            </w:pPr>
          </w:p>
          <w:p w14:paraId="36F4E231" w14:textId="77777777" w:rsidR="00342747" w:rsidRPr="00273393" w:rsidRDefault="00342747">
            <w:pPr>
              <w:widowControl w:val="0"/>
              <w:spacing w:line="276" w:lineRule="auto"/>
              <w:rPr>
                <w:sz w:val="22"/>
                <w:szCs w:val="22"/>
              </w:rPr>
            </w:pPr>
          </w:p>
          <w:p w14:paraId="6B964C16" w14:textId="77777777" w:rsidR="00342747" w:rsidRPr="00273393" w:rsidRDefault="00342747">
            <w:pPr>
              <w:widowControl w:val="0"/>
              <w:spacing w:line="276" w:lineRule="auto"/>
              <w:rPr>
                <w:sz w:val="22"/>
                <w:szCs w:val="22"/>
              </w:rPr>
            </w:pPr>
          </w:p>
          <w:p w14:paraId="7FF1E378" w14:textId="77777777" w:rsidR="00342747" w:rsidRPr="00273393" w:rsidRDefault="00342747">
            <w:pPr>
              <w:widowControl w:val="0"/>
              <w:spacing w:line="276" w:lineRule="auto"/>
              <w:rPr>
                <w:sz w:val="22"/>
                <w:szCs w:val="22"/>
              </w:rPr>
            </w:pPr>
          </w:p>
          <w:p w14:paraId="7DB07FFB" w14:textId="77777777" w:rsidR="00342747" w:rsidRPr="00273393" w:rsidRDefault="00584388">
            <w:pPr>
              <w:widowControl w:val="0"/>
              <w:spacing w:line="276" w:lineRule="auto"/>
              <w:rPr>
                <w:sz w:val="22"/>
                <w:szCs w:val="22"/>
              </w:rPr>
            </w:pPr>
            <w:r w:rsidRPr="00273393">
              <w:rPr>
                <w:sz w:val="22"/>
                <w:szCs w:val="22"/>
              </w:rPr>
              <w:t>8-3</w:t>
            </w:r>
          </w:p>
          <w:p w14:paraId="772AB717" w14:textId="77777777" w:rsidR="00342747" w:rsidRPr="00273393" w:rsidRDefault="00584388">
            <w:pPr>
              <w:widowControl w:val="0"/>
              <w:spacing w:line="276" w:lineRule="auto"/>
              <w:rPr>
                <w:sz w:val="22"/>
                <w:szCs w:val="22"/>
              </w:rPr>
            </w:pPr>
            <w:r w:rsidRPr="00273393">
              <w:rPr>
                <w:sz w:val="22"/>
                <w:szCs w:val="22"/>
              </w:rPr>
              <w:t>8-4</w:t>
            </w:r>
          </w:p>
          <w:p w14:paraId="3CBEF7C0" w14:textId="77777777" w:rsidR="00342747" w:rsidRPr="00273393" w:rsidRDefault="00342747">
            <w:pPr>
              <w:widowControl w:val="0"/>
              <w:spacing w:line="276" w:lineRule="auto"/>
              <w:rPr>
                <w:sz w:val="22"/>
                <w:szCs w:val="22"/>
              </w:rPr>
            </w:pP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5843396C" w14:textId="77777777" w:rsidR="00342747" w:rsidRPr="00273393" w:rsidRDefault="001205BE">
            <w:pPr>
              <w:widowControl w:val="0"/>
              <w:spacing w:line="276" w:lineRule="auto"/>
              <w:rPr>
                <w:sz w:val="22"/>
                <w:szCs w:val="22"/>
                <w:lang w:val="sr-Cyrl-RS"/>
              </w:rPr>
            </w:pPr>
            <w:r w:rsidRPr="00273393">
              <w:rPr>
                <w:sz w:val="22"/>
                <w:szCs w:val="22"/>
                <w:lang w:val="sr-Cyrl-RS"/>
              </w:rPr>
              <w:t>Владан Васиљевић</w:t>
            </w:r>
          </w:p>
          <w:p w14:paraId="0E9D061A" w14:textId="77777777" w:rsidR="001205BE" w:rsidRPr="00273393" w:rsidRDefault="001205BE">
            <w:pPr>
              <w:widowControl w:val="0"/>
              <w:spacing w:line="276" w:lineRule="auto"/>
              <w:rPr>
                <w:sz w:val="22"/>
                <w:szCs w:val="22"/>
                <w:lang w:val="sr-Cyrl-RS"/>
              </w:rPr>
            </w:pPr>
            <w:r w:rsidRPr="00273393">
              <w:rPr>
                <w:sz w:val="22"/>
                <w:szCs w:val="22"/>
                <w:lang w:val="sr-Cyrl-RS"/>
              </w:rPr>
              <w:t>Јелена Божић</w:t>
            </w:r>
          </w:p>
          <w:p w14:paraId="0533471D" w14:textId="21B5C045" w:rsidR="001205BE" w:rsidRPr="00273393" w:rsidRDefault="001205BE">
            <w:pPr>
              <w:widowControl w:val="0"/>
              <w:spacing w:line="276" w:lineRule="auto"/>
              <w:rPr>
                <w:sz w:val="22"/>
                <w:szCs w:val="22"/>
                <w:lang w:val="sr-Cyrl-RS"/>
              </w:rPr>
            </w:pPr>
            <w:r w:rsidRPr="00273393">
              <w:rPr>
                <w:sz w:val="22"/>
                <w:szCs w:val="22"/>
                <w:lang w:val="sr-Cyrl-RS"/>
              </w:rPr>
              <w:t>Ивана Ђачић</w:t>
            </w:r>
          </w:p>
        </w:tc>
      </w:tr>
      <w:tr w:rsidR="00273393" w:rsidRPr="00273393" w14:paraId="461D642B"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2D9CDC"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73E783D4"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13B9490A" w14:textId="77777777" w:rsidR="00342747" w:rsidRPr="00273393" w:rsidRDefault="00584388">
            <w:pPr>
              <w:shd w:val="clear" w:color="auto" w:fill="FFFFFF"/>
              <w:spacing w:line="276" w:lineRule="auto"/>
              <w:rPr>
                <w:sz w:val="22"/>
                <w:szCs w:val="22"/>
              </w:rPr>
            </w:pPr>
            <w:r w:rsidRPr="00273393">
              <w:rPr>
                <w:sz w:val="22"/>
                <w:szCs w:val="22"/>
              </w:rPr>
              <w:t>Миња Бајић</w:t>
            </w:r>
          </w:p>
          <w:p w14:paraId="4633C333" w14:textId="77777777" w:rsidR="00342747" w:rsidRPr="00273393" w:rsidRDefault="00584388">
            <w:pPr>
              <w:shd w:val="clear" w:color="auto" w:fill="FFFFFF"/>
              <w:spacing w:line="276" w:lineRule="auto"/>
              <w:rPr>
                <w:sz w:val="22"/>
                <w:szCs w:val="22"/>
              </w:rPr>
            </w:pPr>
            <w:r w:rsidRPr="00273393">
              <w:rPr>
                <w:sz w:val="22"/>
                <w:szCs w:val="22"/>
              </w:rPr>
              <w:t>Миа Ненадовић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4AD448B4" w14:textId="77777777" w:rsidR="00342747" w:rsidRPr="00273393" w:rsidRDefault="00584388">
            <w:pPr>
              <w:widowControl w:val="0"/>
              <w:spacing w:line="276" w:lineRule="auto"/>
              <w:rPr>
                <w:sz w:val="22"/>
                <w:szCs w:val="22"/>
              </w:rPr>
            </w:pPr>
            <w:r w:rsidRPr="00273393">
              <w:rPr>
                <w:sz w:val="22"/>
                <w:szCs w:val="22"/>
              </w:rPr>
              <w:t>8-1</w:t>
            </w:r>
          </w:p>
          <w:p w14:paraId="4CF5FEAD" w14:textId="77777777" w:rsidR="00342747" w:rsidRPr="00273393" w:rsidRDefault="00584388">
            <w:pPr>
              <w:widowControl w:val="0"/>
              <w:spacing w:line="276" w:lineRule="auto"/>
              <w:rPr>
                <w:sz w:val="22"/>
                <w:szCs w:val="22"/>
              </w:rPr>
            </w:pPr>
            <w:r w:rsidRPr="00273393">
              <w:rPr>
                <w:sz w:val="22"/>
                <w:szCs w:val="22"/>
              </w:rPr>
              <w:t>8-2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14381229" w14:textId="77777777" w:rsidR="00342747" w:rsidRPr="00273393" w:rsidRDefault="00342747">
            <w:pPr>
              <w:widowControl w:val="0"/>
              <w:spacing w:line="276" w:lineRule="auto"/>
              <w:rPr>
                <w:sz w:val="22"/>
                <w:szCs w:val="22"/>
              </w:rPr>
            </w:pPr>
          </w:p>
        </w:tc>
      </w:tr>
      <w:tr w:rsidR="00273393" w:rsidRPr="00273393" w14:paraId="35E1167B"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98A514"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2B01D9D7"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010EE467" w14:textId="77777777" w:rsidR="00342747" w:rsidRPr="00273393" w:rsidRDefault="00584388">
            <w:pPr>
              <w:shd w:val="clear" w:color="auto" w:fill="FFFFFF"/>
              <w:spacing w:line="276" w:lineRule="auto"/>
              <w:rPr>
                <w:sz w:val="22"/>
                <w:szCs w:val="22"/>
              </w:rPr>
            </w:pPr>
            <w:r w:rsidRPr="00273393">
              <w:rPr>
                <w:sz w:val="22"/>
                <w:szCs w:val="22"/>
              </w:rPr>
              <w:t>Миа Ћирић</w:t>
            </w:r>
          </w:p>
          <w:p w14:paraId="335CE7FC" w14:textId="77777777" w:rsidR="00342747" w:rsidRPr="00273393" w:rsidRDefault="00584388">
            <w:pPr>
              <w:shd w:val="clear" w:color="auto" w:fill="FFFFFF"/>
              <w:spacing w:line="276" w:lineRule="auto"/>
              <w:rPr>
                <w:sz w:val="22"/>
                <w:szCs w:val="22"/>
              </w:rPr>
            </w:pPr>
            <w:r w:rsidRPr="00273393">
              <w:rPr>
                <w:sz w:val="22"/>
                <w:szCs w:val="22"/>
              </w:rPr>
              <w:t>Анђела Миљановић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0E3C7A9B" w14:textId="77777777" w:rsidR="00342747" w:rsidRPr="00273393" w:rsidRDefault="00584388">
            <w:pPr>
              <w:widowControl w:val="0"/>
              <w:spacing w:line="276" w:lineRule="auto"/>
              <w:rPr>
                <w:sz w:val="22"/>
                <w:szCs w:val="22"/>
              </w:rPr>
            </w:pPr>
            <w:r w:rsidRPr="00273393">
              <w:rPr>
                <w:sz w:val="22"/>
                <w:szCs w:val="22"/>
              </w:rPr>
              <w:t>8-3</w:t>
            </w:r>
          </w:p>
          <w:p w14:paraId="413832EF" w14:textId="77777777" w:rsidR="00342747" w:rsidRPr="00273393" w:rsidRDefault="00584388">
            <w:pPr>
              <w:widowControl w:val="0"/>
              <w:spacing w:line="276" w:lineRule="auto"/>
              <w:rPr>
                <w:sz w:val="22"/>
                <w:szCs w:val="22"/>
              </w:rPr>
            </w:pPr>
            <w:r w:rsidRPr="00273393">
              <w:rPr>
                <w:sz w:val="22"/>
                <w:szCs w:val="22"/>
              </w:rPr>
              <w:t>8-1</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2406D9DF" w14:textId="77777777" w:rsidR="00342747" w:rsidRPr="00273393" w:rsidRDefault="00342747">
            <w:pPr>
              <w:widowControl w:val="0"/>
              <w:spacing w:line="276" w:lineRule="auto"/>
              <w:rPr>
                <w:sz w:val="22"/>
                <w:szCs w:val="22"/>
              </w:rPr>
            </w:pPr>
          </w:p>
        </w:tc>
      </w:tr>
      <w:tr w:rsidR="00273393" w:rsidRPr="00273393" w14:paraId="5F8268FE"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2837B1"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7CED2DF4"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3208F3BC" w14:textId="77777777" w:rsidR="00342747" w:rsidRPr="00273393" w:rsidRDefault="00584388">
            <w:pPr>
              <w:shd w:val="clear" w:color="auto" w:fill="FFFFFF"/>
              <w:spacing w:line="276" w:lineRule="auto"/>
              <w:rPr>
                <w:sz w:val="22"/>
                <w:szCs w:val="22"/>
              </w:rPr>
            </w:pPr>
            <w:r w:rsidRPr="00273393">
              <w:rPr>
                <w:sz w:val="22"/>
                <w:szCs w:val="22"/>
              </w:rPr>
              <w:t>Уна Јовичић</w:t>
            </w:r>
          </w:p>
          <w:p w14:paraId="1C7B4426" w14:textId="77777777" w:rsidR="00342747" w:rsidRPr="00273393" w:rsidRDefault="00584388">
            <w:pPr>
              <w:shd w:val="clear" w:color="auto" w:fill="FFFFFF"/>
              <w:spacing w:line="276" w:lineRule="auto"/>
              <w:rPr>
                <w:sz w:val="22"/>
                <w:szCs w:val="22"/>
              </w:rPr>
            </w:pPr>
            <w:r w:rsidRPr="00273393">
              <w:rPr>
                <w:sz w:val="22"/>
                <w:szCs w:val="22"/>
              </w:rPr>
              <w:t>Елена Кисић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3FF218E8" w14:textId="77777777" w:rsidR="00342747" w:rsidRPr="00273393" w:rsidRDefault="00584388">
            <w:pPr>
              <w:widowControl w:val="0"/>
              <w:spacing w:line="276" w:lineRule="auto"/>
              <w:rPr>
                <w:sz w:val="22"/>
                <w:szCs w:val="22"/>
              </w:rPr>
            </w:pPr>
            <w:r w:rsidRPr="00273393">
              <w:rPr>
                <w:sz w:val="22"/>
                <w:szCs w:val="22"/>
              </w:rPr>
              <w:t>8-3</w:t>
            </w:r>
          </w:p>
          <w:p w14:paraId="45B2517A" w14:textId="77777777" w:rsidR="00342747" w:rsidRPr="00273393" w:rsidRDefault="00584388">
            <w:pPr>
              <w:widowControl w:val="0"/>
              <w:spacing w:line="276" w:lineRule="auto"/>
              <w:rPr>
                <w:sz w:val="22"/>
                <w:szCs w:val="22"/>
              </w:rPr>
            </w:pPr>
            <w:r w:rsidRPr="00273393">
              <w:rPr>
                <w:sz w:val="22"/>
                <w:szCs w:val="22"/>
              </w:rPr>
              <w:t>7-3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64EC7CF3" w14:textId="77777777" w:rsidR="00342747" w:rsidRPr="00273393" w:rsidRDefault="00342747">
            <w:pPr>
              <w:widowControl w:val="0"/>
              <w:spacing w:line="276" w:lineRule="auto"/>
              <w:rPr>
                <w:sz w:val="22"/>
                <w:szCs w:val="22"/>
              </w:rPr>
            </w:pPr>
          </w:p>
        </w:tc>
      </w:tr>
      <w:tr w:rsidR="00273393" w:rsidRPr="00273393" w14:paraId="0AF2F479"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02B5A3"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7FEEE20"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3A023F81" w14:textId="77777777" w:rsidR="00342747" w:rsidRPr="00273393" w:rsidRDefault="00584388">
            <w:pPr>
              <w:shd w:val="clear" w:color="auto" w:fill="FFFFFF"/>
              <w:spacing w:line="276" w:lineRule="auto"/>
              <w:rPr>
                <w:sz w:val="22"/>
                <w:szCs w:val="22"/>
              </w:rPr>
            </w:pPr>
            <w:r w:rsidRPr="00273393">
              <w:rPr>
                <w:sz w:val="22"/>
                <w:szCs w:val="22"/>
              </w:rPr>
              <w:t>Маша Пејаковић</w:t>
            </w:r>
          </w:p>
          <w:p w14:paraId="034B17B3" w14:textId="77777777" w:rsidR="00342747" w:rsidRPr="00273393" w:rsidRDefault="00584388">
            <w:pPr>
              <w:shd w:val="clear" w:color="auto" w:fill="FFFFFF"/>
              <w:spacing w:line="276" w:lineRule="auto"/>
              <w:rPr>
                <w:sz w:val="22"/>
                <w:szCs w:val="22"/>
              </w:rPr>
            </w:pPr>
            <w:r w:rsidRPr="00273393">
              <w:rPr>
                <w:sz w:val="22"/>
                <w:szCs w:val="22"/>
              </w:rPr>
              <w:t>Андреа Томић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72D8EDB7" w14:textId="77777777" w:rsidR="00342747" w:rsidRPr="00273393" w:rsidRDefault="00584388">
            <w:pPr>
              <w:widowControl w:val="0"/>
              <w:spacing w:line="276" w:lineRule="auto"/>
              <w:rPr>
                <w:sz w:val="22"/>
                <w:szCs w:val="22"/>
              </w:rPr>
            </w:pPr>
            <w:r w:rsidRPr="00273393">
              <w:rPr>
                <w:sz w:val="22"/>
                <w:szCs w:val="22"/>
              </w:rPr>
              <w:t>7-4</w:t>
            </w:r>
          </w:p>
          <w:p w14:paraId="07246E76" w14:textId="77777777" w:rsidR="00342747" w:rsidRPr="00273393" w:rsidRDefault="00584388">
            <w:pPr>
              <w:widowControl w:val="0"/>
              <w:spacing w:line="276" w:lineRule="auto"/>
              <w:rPr>
                <w:sz w:val="22"/>
                <w:szCs w:val="22"/>
              </w:rPr>
            </w:pPr>
            <w:r w:rsidRPr="00273393">
              <w:rPr>
                <w:sz w:val="22"/>
                <w:szCs w:val="22"/>
              </w:rPr>
              <w:t>7-4</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1BAE5B58" w14:textId="77777777" w:rsidR="00342747" w:rsidRPr="00273393" w:rsidRDefault="00342747">
            <w:pPr>
              <w:widowControl w:val="0"/>
              <w:spacing w:line="276" w:lineRule="auto"/>
              <w:rPr>
                <w:sz w:val="22"/>
                <w:szCs w:val="22"/>
              </w:rPr>
            </w:pPr>
          </w:p>
        </w:tc>
      </w:tr>
      <w:tr w:rsidR="00273393" w:rsidRPr="00273393" w14:paraId="76D3AABC"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996D99"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0A0E3D6F"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5F577D4D" w14:textId="77777777" w:rsidR="00342747" w:rsidRPr="00273393" w:rsidRDefault="00584388">
            <w:pPr>
              <w:shd w:val="clear" w:color="auto" w:fill="FFFFFF"/>
              <w:spacing w:line="276" w:lineRule="auto"/>
              <w:rPr>
                <w:sz w:val="22"/>
                <w:szCs w:val="22"/>
              </w:rPr>
            </w:pPr>
            <w:r w:rsidRPr="00273393">
              <w:rPr>
                <w:sz w:val="22"/>
                <w:szCs w:val="22"/>
              </w:rPr>
              <w:t>Лена Савић</w:t>
            </w:r>
          </w:p>
          <w:p w14:paraId="3A6ED2BB" w14:textId="77777777" w:rsidR="00342747" w:rsidRPr="00273393" w:rsidRDefault="00584388">
            <w:pPr>
              <w:shd w:val="clear" w:color="auto" w:fill="FFFFFF"/>
              <w:spacing w:line="276" w:lineRule="auto"/>
              <w:rPr>
                <w:sz w:val="22"/>
                <w:szCs w:val="22"/>
              </w:rPr>
            </w:pPr>
            <w:r w:rsidRPr="00273393">
              <w:rPr>
                <w:sz w:val="22"/>
                <w:szCs w:val="22"/>
              </w:rPr>
              <w:t>Лена Глигорић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48972F04" w14:textId="77777777" w:rsidR="00342747" w:rsidRPr="00273393" w:rsidRDefault="00584388">
            <w:pPr>
              <w:widowControl w:val="0"/>
              <w:spacing w:line="276" w:lineRule="auto"/>
              <w:rPr>
                <w:sz w:val="22"/>
                <w:szCs w:val="22"/>
              </w:rPr>
            </w:pPr>
            <w:r w:rsidRPr="00273393">
              <w:rPr>
                <w:sz w:val="22"/>
                <w:szCs w:val="22"/>
              </w:rPr>
              <w:t>8-1</w:t>
            </w:r>
          </w:p>
          <w:p w14:paraId="6AF3998C" w14:textId="77777777" w:rsidR="00342747" w:rsidRPr="00273393" w:rsidRDefault="00584388">
            <w:pPr>
              <w:widowControl w:val="0"/>
              <w:spacing w:line="276" w:lineRule="auto"/>
              <w:rPr>
                <w:sz w:val="22"/>
                <w:szCs w:val="22"/>
              </w:rPr>
            </w:pPr>
            <w:r w:rsidRPr="00273393">
              <w:rPr>
                <w:sz w:val="22"/>
                <w:szCs w:val="22"/>
              </w:rPr>
              <w:t>8-1</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1E567BAF" w14:textId="77777777" w:rsidR="00342747" w:rsidRPr="00273393" w:rsidRDefault="00342747">
            <w:pPr>
              <w:widowControl w:val="0"/>
              <w:spacing w:line="276" w:lineRule="auto"/>
              <w:rPr>
                <w:sz w:val="22"/>
                <w:szCs w:val="22"/>
              </w:rPr>
            </w:pPr>
          </w:p>
        </w:tc>
      </w:tr>
      <w:tr w:rsidR="00273393" w:rsidRPr="00273393" w14:paraId="1D354C45"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49D70C" w14:textId="77777777" w:rsidR="00342747" w:rsidRPr="00273393" w:rsidRDefault="00584388">
            <w:pPr>
              <w:spacing w:before="240" w:line="276" w:lineRule="auto"/>
              <w:rPr>
                <w:b/>
                <w:sz w:val="20"/>
                <w:szCs w:val="20"/>
              </w:rPr>
            </w:pPr>
            <w:r w:rsidRPr="00273393">
              <w:rPr>
                <w:b/>
                <w:sz w:val="20"/>
                <w:szCs w:val="20"/>
              </w:rPr>
              <w:t>(Одбојка, 5. и 6. разред)</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78CBBECC" w14:textId="77777777" w:rsidR="00342747" w:rsidRPr="00273393" w:rsidRDefault="00584388">
            <w:pPr>
              <w:widowControl w:val="0"/>
              <w:spacing w:line="276" w:lineRule="auto"/>
              <w:rPr>
                <w:sz w:val="22"/>
                <w:szCs w:val="22"/>
              </w:rPr>
            </w:pPr>
            <w:r w:rsidRPr="00273393">
              <w:rPr>
                <w:sz w:val="22"/>
                <w:szCs w:val="22"/>
              </w:rPr>
              <w:t>2.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3B639757" w14:textId="77777777" w:rsidR="00342747" w:rsidRPr="00273393" w:rsidRDefault="00584388">
            <w:pPr>
              <w:shd w:val="clear" w:color="auto" w:fill="FFFFFF"/>
              <w:spacing w:line="276" w:lineRule="auto"/>
              <w:rPr>
                <w:sz w:val="22"/>
                <w:szCs w:val="22"/>
              </w:rPr>
            </w:pPr>
            <w:r w:rsidRPr="00273393">
              <w:rPr>
                <w:sz w:val="22"/>
                <w:szCs w:val="22"/>
              </w:rPr>
              <w:t>Лана Ајдарић</w:t>
            </w:r>
          </w:p>
          <w:p w14:paraId="76B1A890" w14:textId="77777777" w:rsidR="00342747" w:rsidRPr="00273393" w:rsidRDefault="00584388">
            <w:pPr>
              <w:shd w:val="clear" w:color="auto" w:fill="FFFFFF"/>
              <w:spacing w:line="276" w:lineRule="auto"/>
              <w:rPr>
                <w:sz w:val="22"/>
                <w:szCs w:val="22"/>
              </w:rPr>
            </w:pPr>
            <w:r w:rsidRPr="00273393">
              <w:rPr>
                <w:sz w:val="22"/>
                <w:szCs w:val="22"/>
              </w:rPr>
              <w:t>Нина Кнежевић</w:t>
            </w:r>
          </w:p>
          <w:p w14:paraId="189C92DA" w14:textId="77777777" w:rsidR="00342747" w:rsidRPr="00273393" w:rsidRDefault="00342747">
            <w:pPr>
              <w:shd w:val="clear" w:color="auto" w:fill="FFFFFF"/>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49BA7675" w14:textId="77777777" w:rsidR="00342747" w:rsidRPr="00273393" w:rsidRDefault="00584388">
            <w:pPr>
              <w:widowControl w:val="0"/>
              <w:spacing w:line="276" w:lineRule="auto"/>
              <w:rPr>
                <w:sz w:val="22"/>
                <w:szCs w:val="22"/>
              </w:rPr>
            </w:pPr>
            <w:r w:rsidRPr="00273393">
              <w:rPr>
                <w:sz w:val="22"/>
                <w:szCs w:val="22"/>
              </w:rPr>
              <w:t>6/1</w:t>
            </w:r>
          </w:p>
          <w:p w14:paraId="115F485D" w14:textId="77777777" w:rsidR="00342747" w:rsidRPr="00273393" w:rsidRDefault="00584388">
            <w:pPr>
              <w:widowControl w:val="0"/>
              <w:spacing w:line="276" w:lineRule="auto"/>
              <w:rPr>
                <w:sz w:val="22"/>
                <w:szCs w:val="22"/>
              </w:rPr>
            </w:pPr>
            <w:r w:rsidRPr="00273393">
              <w:rPr>
                <w:sz w:val="22"/>
                <w:szCs w:val="22"/>
              </w:rPr>
              <w:t>5/3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0F67D3CE" w14:textId="77777777" w:rsidR="00342747" w:rsidRPr="00273393" w:rsidRDefault="00342747">
            <w:pPr>
              <w:widowControl w:val="0"/>
              <w:spacing w:line="276" w:lineRule="auto"/>
              <w:rPr>
                <w:sz w:val="22"/>
                <w:szCs w:val="22"/>
              </w:rPr>
            </w:pPr>
          </w:p>
        </w:tc>
      </w:tr>
      <w:tr w:rsidR="00273393" w:rsidRPr="00273393" w14:paraId="657E6AA9"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BBC304"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5E354306"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3C591D77" w14:textId="77777777" w:rsidR="00342747" w:rsidRPr="00273393" w:rsidRDefault="00584388">
            <w:pPr>
              <w:shd w:val="clear" w:color="auto" w:fill="FFFFFF"/>
              <w:spacing w:line="276" w:lineRule="auto"/>
              <w:rPr>
                <w:sz w:val="22"/>
                <w:szCs w:val="22"/>
              </w:rPr>
            </w:pPr>
            <w:r w:rsidRPr="00273393">
              <w:rPr>
                <w:sz w:val="22"/>
                <w:szCs w:val="22"/>
              </w:rPr>
              <w:t xml:space="preserve">Мина Ранковић </w:t>
            </w:r>
          </w:p>
          <w:p w14:paraId="41CC215E" w14:textId="77777777" w:rsidR="00342747" w:rsidRPr="00273393" w:rsidRDefault="00584388">
            <w:pPr>
              <w:shd w:val="clear" w:color="auto" w:fill="FFFFFF"/>
              <w:spacing w:line="276" w:lineRule="auto"/>
              <w:rPr>
                <w:sz w:val="22"/>
                <w:szCs w:val="22"/>
              </w:rPr>
            </w:pPr>
            <w:r w:rsidRPr="00273393">
              <w:rPr>
                <w:sz w:val="22"/>
                <w:szCs w:val="22"/>
              </w:rPr>
              <w:t>Клара Симоновић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4F28E365" w14:textId="77777777" w:rsidR="00342747" w:rsidRPr="00273393" w:rsidRDefault="00584388">
            <w:pPr>
              <w:widowControl w:val="0"/>
              <w:spacing w:line="276" w:lineRule="auto"/>
              <w:rPr>
                <w:sz w:val="22"/>
                <w:szCs w:val="22"/>
              </w:rPr>
            </w:pPr>
            <w:r w:rsidRPr="00273393">
              <w:rPr>
                <w:sz w:val="22"/>
                <w:szCs w:val="22"/>
              </w:rPr>
              <w:t>6/4</w:t>
            </w:r>
          </w:p>
          <w:p w14:paraId="6EA88822" w14:textId="77777777" w:rsidR="00342747" w:rsidRPr="00273393" w:rsidRDefault="00584388">
            <w:pPr>
              <w:widowControl w:val="0"/>
              <w:spacing w:line="276" w:lineRule="auto"/>
              <w:rPr>
                <w:sz w:val="22"/>
                <w:szCs w:val="22"/>
              </w:rPr>
            </w:pPr>
            <w:r w:rsidRPr="00273393">
              <w:rPr>
                <w:sz w:val="22"/>
                <w:szCs w:val="22"/>
              </w:rPr>
              <w:t>6/3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527B7683" w14:textId="77777777" w:rsidR="00342747" w:rsidRPr="00273393" w:rsidRDefault="00342747">
            <w:pPr>
              <w:widowControl w:val="0"/>
              <w:spacing w:line="276" w:lineRule="auto"/>
              <w:rPr>
                <w:sz w:val="22"/>
                <w:szCs w:val="22"/>
              </w:rPr>
            </w:pPr>
          </w:p>
        </w:tc>
      </w:tr>
      <w:tr w:rsidR="00273393" w:rsidRPr="00273393" w14:paraId="2AAA4842"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CEC4E3"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40641D18"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5BBCF962" w14:textId="77777777" w:rsidR="00342747" w:rsidRPr="00273393" w:rsidRDefault="00584388">
            <w:pPr>
              <w:shd w:val="clear" w:color="auto" w:fill="FFFFFF"/>
              <w:spacing w:line="276" w:lineRule="auto"/>
              <w:rPr>
                <w:sz w:val="22"/>
                <w:szCs w:val="22"/>
              </w:rPr>
            </w:pPr>
            <w:r w:rsidRPr="00273393">
              <w:rPr>
                <w:sz w:val="22"/>
                <w:szCs w:val="22"/>
              </w:rPr>
              <w:t>Јана Симић</w:t>
            </w:r>
          </w:p>
          <w:p w14:paraId="7BB8125E" w14:textId="77777777" w:rsidR="00342747" w:rsidRPr="00273393" w:rsidRDefault="00584388">
            <w:pPr>
              <w:shd w:val="clear" w:color="auto" w:fill="FFFFFF"/>
              <w:spacing w:line="276" w:lineRule="auto"/>
              <w:rPr>
                <w:sz w:val="22"/>
                <w:szCs w:val="22"/>
              </w:rPr>
            </w:pPr>
            <w:r w:rsidRPr="00273393">
              <w:rPr>
                <w:sz w:val="22"/>
                <w:szCs w:val="22"/>
              </w:rPr>
              <w:t>Жељана Ракић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FA5A452" w14:textId="77777777" w:rsidR="00342747" w:rsidRPr="00273393" w:rsidRDefault="00584388">
            <w:pPr>
              <w:widowControl w:val="0"/>
              <w:spacing w:line="276" w:lineRule="auto"/>
              <w:rPr>
                <w:sz w:val="22"/>
                <w:szCs w:val="22"/>
              </w:rPr>
            </w:pPr>
            <w:r w:rsidRPr="00273393">
              <w:rPr>
                <w:sz w:val="22"/>
                <w:szCs w:val="22"/>
              </w:rPr>
              <w:t>6/1</w:t>
            </w:r>
          </w:p>
          <w:p w14:paraId="709DC783" w14:textId="77777777" w:rsidR="00342747" w:rsidRPr="00273393" w:rsidRDefault="00584388">
            <w:pPr>
              <w:widowControl w:val="0"/>
              <w:spacing w:line="276" w:lineRule="auto"/>
              <w:rPr>
                <w:sz w:val="22"/>
                <w:szCs w:val="22"/>
              </w:rPr>
            </w:pPr>
            <w:r w:rsidRPr="00273393">
              <w:rPr>
                <w:sz w:val="22"/>
                <w:szCs w:val="22"/>
              </w:rPr>
              <w:t>6/2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6FFBD1BE" w14:textId="77777777" w:rsidR="00342747" w:rsidRPr="00273393" w:rsidRDefault="00342747">
            <w:pPr>
              <w:widowControl w:val="0"/>
              <w:spacing w:line="276" w:lineRule="auto"/>
              <w:rPr>
                <w:sz w:val="22"/>
                <w:szCs w:val="22"/>
              </w:rPr>
            </w:pPr>
          </w:p>
        </w:tc>
      </w:tr>
      <w:tr w:rsidR="00273393" w:rsidRPr="00273393" w14:paraId="5541D8D7"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A2C48C"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3C5B0E05"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0C35A385" w14:textId="77777777" w:rsidR="00342747" w:rsidRPr="00273393" w:rsidRDefault="00584388">
            <w:pPr>
              <w:shd w:val="clear" w:color="auto" w:fill="FFFFFF"/>
              <w:spacing w:line="276" w:lineRule="auto"/>
              <w:rPr>
                <w:sz w:val="22"/>
                <w:szCs w:val="22"/>
              </w:rPr>
            </w:pPr>
            <w:r w:rsidRPr="00273393">
              <w:rPr>
                <w:sz w:val="22"/>
                <w:szCs w:val="22"/>
              </w:rPr>
              <w:t>Ива Ђурковић</w:t>
            </w:r>
          </w:p>
          <w:p w14:paraId="00CEE6A8" w14:textId="77777777" w:rsidR="00342747" w:rsidRPr="00273393" w:rsidRDefault="00584388">
            <w:pPr>
              <w:shd w:val="clear" w:color="auto" w:fill="FFFFFF"/>
              <w:spacing w:line="276" w:lineRule="auto"/>
              <w:rPr>
                <w:sz w:val="22"/>
                <w:szCs w:val="22"/>
              </w:rPr>
            </w:pPr>
            <w:r w:rsidRPr="00273393">
              <w:rPr>
                <w:sz w:val="22"/>
                <w:szCs w:val="22"/>
              </w:rPr>
              <w:t>Хана Божић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1C737D7F" w14:textId="77777777" w:rsidR="00342747" w:rsidRPr="00273393" w:rsidRDefault="00584388">
            <w:pPr>
              <w:widowControl w:val="0"/>
              <w:spacing w:line="276" w:lineRule="auto"/>
              <w:rPr>
                <w:sz w:val="22"/>
                <w:szCs w:val="22"/>
              </w:rPr>
            </w:pPr>
            <w:r w:rsidRPr="00273393">
              <w:rPr>
                <w:sz w:val="22"/>
                <w:szCs w:val="22"/>
              </w:rPr>
              <w:t>5/1</w:t>
            </w:r>
          </w:p>
          <w:p w14:paraId="15A2290A" w14:textId="77777777" w:rsidR="00342747" w:rsidRPr="00273393" w:rsidRDefault="00584388">
            <w:pPr>
              <w:widowControl w:val="0"/>
              <w:spacing w:line="276" w:lineRule="auto"/>
              <w:rPr>
                <w:sz w:val="22"/>
                <w:szCs w:val="22"/>
              </w:rPr>
            </w:pPr>
            <w:r w:rsidRPr="00273393">
              <w:rPr>
                <w:sz w:val="22"/>
                <w:szCs w:val="22"/>
              </w:rPr>
              <w:t>6/2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090D1095" w14:textId="77777777" w:rsidR="00342747" w:rsidRPr="00273393" w:rsidRDefault="00342747">
            <w:pPr>
              <w:widowControl w:val="0"/>
              <w:spacing w:line="276" w:lineRule="auto"/>
              <w:rPr>
                <w:sz w:val="22"/>
                <w:szCs w:val="22"/>
              </w:rPr>
            </w:pPr>
          </w:p>
        </w:tc>
      </w:tr>
      <w:tr w:rsidR="00273393" w:rsidRPr="00273393" w14:paraId="23CE1477"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2894D8"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1E317CE"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601524E8" w14:textId="77777777" w:rsidR="00342747" w:rsidRPr="00273393" w:rsidRDefault="00584388">
            <w:pPr>
              <w:shd w:val="clear" w:color="auto" w:fill="FFFFFF"/>
              <w:spacing w:line="276" w:lineRule="auto"/>
              <w:rPr>
                <w:sz w:val="22"/>
                <w:szCs w:val="22"/>
              </w:rPr>
            </w:pPr>
            <w:r w:rsidRPr="00273393">
              <w:rPr>
                <w:sz w:val="22"/>
                <w:szCs w:val="22"/>
              </w:rPr>
              <w:t>Тијана Добрашиновић</w:t>
            </w:r>
          </w:p>
          <w:p w14:paraId="2635C7C7" w14:textId="77777777" w:rsidR="00342747" w:rsidRPr="00273393" w:rsidRDefault="00584388">
            <w:pPr>
              <w:shd w:val="clear" w:color="auto" w:fill="FFFFFF"/>
              <w:spacing w:line="276" w:lineRule="auto"/>
              <w:rPr>
                <w:sz w:val="22"/>
                <w:szCs w:val="22"/>
              </w:rPr>
            </w:pPr>
            <w:r w:rsidRPr="00273393">
              <w:rPr>
                <w:sz w:val="22"/>
                <w:szCs w:val="22"/>
              </w:rPr>
              <w:t>Дуња Мариловић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783DDB8E" w14:textId="77777777" w:rsidR="00342747" w:rsidRPr="00273393" w:rsidRDefault="00584388">
            <w:pPr>
              <w:widowControl w:val="0"/>
              <w:spacing w:line="276" w:lineRule="auto"/>
              <w:rPr>
                <w:sz w:val="22"/>
                <w:szCs w:val="22"/>
              </w:rPr>
            </w:pPr>
            <w:r w:rsidRPr="00273393">
              <w:rPr>
                <w:sz w:val="22"/>
                <w:szCs w:val="22"/>
              </w:rPr>
              <w:t>6/2</w:t>
            </w:r>
          </w:p>
          <w:p w14:paraId="781CD49D" w14:textId="77777777" w:rsidR="00342747" w:rsidRPr="00273393" w:rsidRDefault="00584388">
            <w:pPr>
              <w:widowControl w:val="0"/>
              <w:spacing w:line="276" w:lineRule="auto"/>
              <w:rPr>
                <w:sz w:val="22"/>
                <w:szCs w:val="22"/>
              </w:rPr>
            </w:pPr>
            <w:r w:rsidRPr="00273393">
              <w:rPr>
                <w:sz w:val="22"/>
                <w:szCs w:val="22"/>
              </w:rPr>
              <w:t>6/2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051578F5" w14:textId="77777777" w:rsidR="00342747" w:rsidRPr="00273393" w:rsidRDefault="00342747">
            <w:pPr>
              <w:widowControl w:val="0"/>
              <w:spacing w:line="276" w:lineRule="auto"/>
              <w:rPr>
                <w:sz w:val="22"/>
                <w:szCs w:val="22"/>
              </w:rPr>
            </w:pPr>
          </w:p>
        </w:tc>
      </w:tr>
      <w:tr w:rsidR="00273393" w:rsidRPr="00273393" w14:paraId="5D8C8B42"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3DB51"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2D319435"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620F90AA" w14:textId="77777777" w:rsidR="00342747" w:rsidRPr="00273393" w:rsidRDefault="00584388">
            <w:pPr>
              <w:shd w:val="clear" w:color="auto" w:fill="FFFFFF"/>
              <w:spacing w:line="276" w:lineRule="auto"/>
              <w:rPr>
                <w:sz w:val="22"/>
                <w:szCs w:val="22"/>
              </w:rPr>
            </w:pPr>
            <w:r w:rsidRPr="00273393">
              <w:rPr>
                <w:sz w:val="22"/>
                <w:szCs w:val="22"/>
              </w:rPr>
              <w:t>Вања Бајић</w:t>
            </w:r>
          </w:p>
          <w:p w14:paraId="0A2DBAAE" w14:textId="77777777" w:rsidR="00342747" w:rsidRPr="00273393" w:rsidRDefault="00584388">
            <w:pPr>
              <w:shd w:val="clear" w:color="auto" w:fill="FFFFFF"/>
              <w:spacing w:line="276" w:lineRule="auto"/>
              <w:rPr>
                <w:sz w:val="22"/>
                <w:szCs w:val="22"/>
              </w:rPr>
            </w:pPr>
            <w:r w:rsidRPr="00273393">
              <w:rPr>
                <w:sz w:val="22"/>
                <w:szCs w:val="22"/>
              </w:rPr>
              <w:t>Сара Обрадиновић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175F4E6D" w14:textId="77777777" w:rsidR="00342747" w:rsidRPr="00273393" w:rsidRDefault="00584388">
            <w:pPr>
              <w:widowControl w:val="0"/>
              <w:spacing w:line="276" w:lineRule="auto"/>
              <w:rPr>
                <w:sz w:val="22"/>
                <w:szCs w:val="22"/>
              </w:rPr>
            </w:pPr>
            <w:r w:rsidRPr="00273393">
              <w:rPr>
                <w:sz w:val="22"/>
                <w:szCs w:val="22"/>
              </w:rPr>
              <w:t>6/2</w:t>
            </w:r>
          </w:p>
          <w:p w14:paraId="3E505B54" w14:textId="77777777" w:rsidR="00342747" w:rsidRPr="00273393" w:rsidRDefault="00584388">
            <w:pPr>
              <w:widowControl w:val="0"/>
              <w:spacing w:line="276" w:lineRule="auto"/>
              <w:rPr>
                <w:sz w:val="22"/>
                <w:szCs w:val="22"/>
              </w:rPr>
            </w:pPr>
            <w:r w:rsidRPr="00273393">
              <w:rPr>
                <w:sz w:val="22"/>
                <w:szCs w:val="22"/>
              </w:rPr>
              <w:t>6/3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2BCC740B" w14:textId="77777777" w:rsidR="00342747" w:rsidRPr="00273393" w:rsidRDefault="00342747">
            <w:pPr>
              <w:widowControl w:val="0"/>
              <w:spacing w:line="276" w:lineRule="auto"/>
              <w:rPr>
                <w:sz w:val="22"/>
                <w:szCs w:val="22"/>
              </w:rPr>
            </w:pPr>
          </w:p>
        </w:tc>
      </w:tr>
      <w:tr w:rsidR="00273393" w:rsidRPr="00273393" w14:paraId="5E80333A"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C744D4" w14:textId="77777777" w:rsidR="00342747" w:rsidRPr="00273393" w:rsidRDefault="00584388">
            <w:pPr>
              <w:spacing w:before="240" w:line="276" w:lineRule="auto"/>
              <w:rPr>
                <w:b/>
                <w:sz w:val="20"/>
                <w:szCs w:val="20"/>
              </w:rPr>
            </w:pPr>
            <w:r w:rsidRPr="00273393">
              <w:rPr>
                <w:b/>
                <w:sz w:val="20"/>
                <w:szCs w:val="20"/>
              </w:rPr>
              <w:t>Футсал, 5. и 6. разред</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3EA881C3" w14:textId="77777777" w:rsidR="00342747" w:rsidRPr="00273393" w:rsidRDefault="00584388">
            <w:pPr>
              <w:widowControl w:val="0"/>
              <w:spacing w:line="276" w:lineRule="auto"/>
              <w:rPr>
                <w:sz w:val="22"/>
                <w:szCs w:val="22"/>
              </w:rPr>
            </w:pPr>
            <w:r w:rsidRPr="00273393">
              <w:rPr>
                <w:sz w:val="22"/>
                <w:szCs w:val="22"/>
              </w:rPr>
              <w:t>2.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6186DC58" w14:textId="77777777" w:rsidR="00342747" w:rsidRPr="00273393" w:rsidRDefault="00584388">
            <w:pPr>
              <w:shd w:val="clear" w:color="auto" w:fill="FFFFFF"/>
              <w:spacing w:line="276" w:lineRule="auto"/>
              <w:rPr>
                <w:sz w:val="22"/>
                <w:szCs w:val="22"/>
              </w:rPr>
            </w:pPr>
            <w:r w:rsidRPr="00273393">
              <w:rPr>
                <w:sz w:val="22"/>
                <w:szCs w:val="22"/>
              </w:rPr>
              <w:t>Лана Ајдарић</w:t>
            </w:r>
          </w:p>
          <w:p w14:paraId="0DC01941" w14:textId="77777777" w:rsidR="00342747" w:rsidRPr="00273393" w:rsidRDefault="00584388">
            <w:pPr>
              <w:shd w:val="clear" w:color="auto" w:fill="FFFFFF"/>
              <w:spacing w:line="276" w:lineRule="auto"/>
              <w:rPr>
                <w:sz w:val="22"/>
                <w:szCs w:val="22"/>
              </w:rPr>
            </w:pPr>
            <w:r w:rsidRPr="00273393">
              <w:rPr>
                <w:sz w:val="22"/>
                <w:szCs w:val="22"/>
              </w:rPr>
              <w:t>Андреа Бугарски</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1D957AB4" w14:textId="77777777" w:rsidR="00342747" w:rsidRPr="00273393" w:rsidRDefault="00584388">
            <w:pPr>
              <w:widowControl w:val="0"/>
              <w:spacing w:line="276" w:lineRule="auto"/>
              <w:rPr>
                <w:sz w:val="22"/>
                <w:szCs w:val="22"/>
              </w:rPr>
            </w:pPr>
            <w:r w:rsidRPr="00273393">
              <w:rPr>
                <w:sz w:val="22"/>
                <w:szCs w:val="22"/>
              </w:rPr>
              <w:t>6-1</w:t>
            </w:r>
          </w:p>
          <w:p w14:paraId="0A9105B0" w14:textId="77777777" w:rsidR="00342747" w:rsidRPr="00273393" w:rsidRDefault="00584388">
            <w:pPr>
              <w:widowControl w:val="0"/>
              <w:spacing w:line="276" w:lineRule="auto"/>
              <w:rPr>
                <w:sz w:val="22"/>
                <w:szCs w:val="22"/>
              </w:rPr>
            </w:pPr>
            <w:r w:rsidRPr="00273393">
              <w:rPr>
                <w:sz w:val="22"/>
                <w:szCs w:val="22"/>
              </w:rPr>
              <w:t>6-2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7893F08C" w14:textId="77777777" w:rsidR="00342747" w:rsidRPr="00273393" w:rsidRDefault="00342747">
            <w:pPr>
              <w:widowControl w:val="0"/>
              <w:spacing w:line="276" w:lineRule="auto"/>
              <w:rPr>
                <w:sz w:val="22"/>
                <w:szCs w:val="22"/>
              </w:rPr>
            </w:pPr>
          </w:p>
        </w:tc>
      </w:tr>
      <w:tr w:rsidR="00273393" w:rsidRPr="00273393" w14:paraId="60841769"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3A2863"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0D2C4286"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7600B929" w14:textId="77777777" w:rsidR="00342747" w:rsidRPr="00273393" w:rsidRDefault="00584388">
            <w:pPr>
              <w:shd w:val="clear" w:color="auto" w:fill="FFFFFF"/>
              <w:spacing w:line="276" w:lineRule="auto"/>
              <w:rPr>
                <w:sz w:val="22"/>
                <w:szCs w:val="22"/>
              </w:rPr>
            </w:pPr>
            <w:r w:rsidRPr="00273393">
              <w:rPr>
                <w:sz w:val="22"/>
                <w:szCs w:val="22"/>
              </w:rPr>
              <w:t>Нина Кнежевић</w:t>
            </w:r>
          </w:p>
          <w:p w14:paraId="14CC59BA" w14:textId="77777777" w:rsidR="00342747" w:rsidRPr="00273393" w:rsidRDefault="00584388">
            <w:pPr>
              <w:shd w:val="clear" w:color="auto" w:fill="FFFFFF"/>
              <w:spacing w:line="276" w:lineRule="auto"/>
              <w:rPr>
                <w:sz w:val="22"/>
                <w:szCs w:val="22"/>
              </w:rPr>
            </w:pPr>
            <w:r w:rsidRPr="00273393">
              <w:rPr>
                <w:sz w:val="22"/>
                <w:szCs w:val="22"/>
              </w:rPr>
              <w:t>Жељана Ракић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7E9AE38C" w14:textId="77777777" w:rsidR="00342747" w:rsidRPr="00273393" w:rsidRDefault="00584388">
            <w:pPr>
              <w:widowControl w:val="0"/>
              <w:spacing w:line="276" w:lineRule="auto"/>
              <w:rPr>
                <w:sz w:val="22"/>
                <w:szCs w:val="22"/>
              </w:rPr>
            </w:pPr>
            <w:r w:rsidRPr="00273393">
              <w:rPr>
                <w:sz w:val="22"/>
                <w:szCs w:val="22"/>
              </w:rPr>
              <w:t>5-3</w:t>
            </w:r>
          </w:p>
          <w:p w14:paraId="17186DCB" w14:textId="77777777" w:rsidR="00342747" w:rsidRPr="00273393" w:rsidRDefault="00584388">
            <w:pPr>
              <w:widowControl w:val="0"/>
              <w:spacing w:line="276" w:lineRule="auto"/>
              <w:rPr>
                <w:sz w:val="22"/>
                <w:szCs w:val="22"/>
              </w:rPr>
            </w:pPr>
            <w:r w:rsidRPr="00273393">
              <w:rPr>
                <w:sz w:val="22"/>
                <w:szCs w:val="22"/>
              </w:rPr>
              <w:t>6-2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1F38C902" w14:textId="77777777" w:rsidR="00342747" w:rsidRPr="00273393" w:rsidRDefault="00342747">
            <w:pPr>
              <w:widowControl w:val="0"/>
              <w:spacing w:line="276" w:lineRule="auto"/>
              <w:rPr>
                <w:sz w:val="22"/>
                <w:szCs w:val="22"/>
              </w:rPr>
            </w:pPr>
          </w:p>
        </w:tc>
      </w:tr>
      <w:tr w:rsidR="00273393" w:rsidRPr="00273393" w14:paraId="2EFE74E4"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82EE23"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27F68A23"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381E16E4" w14:textId="77777777" w:rsidR="00342747" w:rsidRPr="00273393" w:rsidRDefault="00584388">
            <w:pPr>
              <w:shd w:val="clear" w:color="auto" w:fill="FFFFFF"/>
              <w:spacing w:line="276" w:lineRule="auto"/>
              <w:rPr>
                <w:sz w:val="22"/>
                <w:szCs w:val="22"/>
              </w:rPr>
            </w:pPr>
            <w:r w:rsidRPr="00273393">
              <w:rPr>
                <w:sz w:val="22"/>
                <w:szCs w:val="22"/>
              </w:rPr>
              <w:t>Хелена Каљевић</w:t>
            </w:r>
          </w:p>
          <w:p w14:paraId="7560E8D0" w14:textId="77777777" w:rsidR="00342747" w:rsidRPr="00273393" w:rsidRDefault="00584388">
            <w:pPr>
              <w:shd w:val="clear" w:color="auto" w:fill="FFFFFF"/>
              <w:spacing w:line="276" w:lineRule="auto"/>
              <w:rPr>
                <w:sz w:val="22"/>
                <w:szCs w:val="22"/>
              </w:rPr>
            </w:pPr>
            <w:r w:rsidRPr="00273393">
              <w:rPr>
                <w:sz w:val="22"/>
                <w:szCs w:val="22"/>
              </w:rPr>
              <w:t>Габријела Недељковић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21D0786A" w14:textId="77777777" w:rsidR="00342747" w:rsidRPr="00273393" w:rsidRDefault="00584388">
            <w:pPr>
              <w:widowControl w:val="0"/>
              <w:spacing w:line="276" w:lineRule="auto"/>
              <w:rPr>
                <w:sz w:val="22"/>
                <w:szCs w:val="22"/>
              </w:rPr>
            </w:pPr>
            <w:r w:rsidRPr="00273393">
              <w:rPr>
                <w:sz w:val="22"/>
                <w:szCs w:val="22"/>
              </w:rPr>
              <w:t>5-3</w:t>
            </w:r>
          </w:p>
          <w:p w14:paraId="55A82FEE" w14:textId="77777777" w:rsidR="00342747" w:rsidRPr="00273393" w:rsidRDefault="00584388">
            <w:pPr>
              <w:widowControl w:val="0"/>
              <w:spacing w:line="276" w:lineRule="auto"/>
              <w:rPr>
                <w:sz w:val="22"/>
                <w:szCs w:val="22"/>
              </w:rPr>
            </w:pPr>
            <w:r w:rsidRPr="00273393">
              <w:rPr>
                <w:sz w:val="22"/>
                <w:szCs w:val="22"/>
              </w:rPr>
              <w:t>6-4</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3043AADC" w14:textId="77777777" w:rsidR="00342747" w:rsidRPr="00273393" w:rsidRDefault="00342747">
            <w:pPr>
              <w:widowControl w:val="0"/>
              <w:spacing w:line="276" w:lineRule="auto"/>
              <w:rPr>
                <w:sz w:val="22"/>
                <w:szCs w:val="22"/>
              </w:rPr>
            </w:pPr>
          </w:p>
        </w:tc>
      </w:tr>
      <w:tr w:rsidR="00273393" w:rsidRPr="00273393" w14:paraId="5781A843"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D726CB"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42F81D07"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437E62F2" w14:textId="77777777" w:rsidR="00342747" w:rsidRPr="00273393" w:rsidRDefault="00584388">
            <w:pPr>
              <w:shd w:val="clear" w:color="auto" w:fill="FFFFFF"/>
              <w:spacing w:line="276" w:lineRule="auto"/>
              <w:rPr>
                <w:sz w:val="22"/>
                <w:szCs w:val="22"/>
              </w:rPr>
            </w:pPr>
            <w:r w:rsidRPr="00273393">
              <w:rPr>
                <w:sz w:val="22"/>
                <w:szCs w:val="22"/>
              </w:rPr>
              <w:t>Исидора Пејовић</w:t>
            </w:r>
          </w:p>
          <w:p w14:paraId="62A6A9BD" w14:textId="77777777" w:rsidR="00342747" w:rsidRPr="00273393" w:rsidRDefault="00584388">
            <w:pPr>
              <w:shd w:val="clear" w:color="auto" w:fill="FFFFFF"/>
              <w:spacing w:line="276" w:lineRule="auto"/>
              <w:rPr>
                <w:sz w:val="22"/>
                <w:szCs w:val="22"/>
              </w:rPr>
            </w:pPr>
            <w:r w:rsidRPr="00273393">
              <w:rPr>
                <w:sz w:val="22"/>
                <w:szCs w:val="22"/>
              </w:rPr>
              <w:t>Дуња Мариловић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2ECAB0F8" w14:textId="77777777" w:rsidR="00342747" w:rsidRPr="00273393" w:rsidRDefault="00584388">
            <w:pPr>
              <w:widowControl w:val="0"/>
              <w:spacing w:line="276" w:lineRule="auto"/>
              <w:rPr>
                <w:sz w:val="22"/>
                <w:szCs w:val="22"/>
              </w:rPr>
            </w:pPr>
            <w:r w:rsidRPr="00273393">
              <w:rPr>
                <w:sz w:val="22"/>
                <w:szCs w:val="22"/>
              </w:rPr>
              <w:t>5-1</w:t>
            </w:r>
          </w:p>
          <w:p w14:paraId="30F3F6DB" w14:textId="77777777" w:rsidR="00342747" w:rsidRPr="00273393" w:rsidRDefault="00584388">
            <w:pPr>
              <w:widowControl w:val="0"/>
              <w:spacing w:line="276" w:lineRule="auto"/>
              <w:rPr>
                <w:sz w:val="22"/>
                <w:szCs w:val="22"/>
              </w:rPr>
            </w:pPr>
            <w:r w:rsidRPr="00273393">
              <w:rPr>
                <w:sz w:val="22"/>
                <w:szCs w:val="22"/>
              </w:rPr>
              <w:t>6-2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1A520474" w14:textId="77777777" w:rsidR="00342747" w:rsidRPr="00273393" w:rsidRDefault="00342747">
            <w:pPr>
              <w:widowControl w:val="0"/>
              <w:spacing w:line="276" w:lineRule="auto"/>
              <w:rPr>
                <w:sz w:val="22"/>
                <w:szCs w:val="22"/>
              </w:rPr>
            </w:pPr>
          </w:p>
        </w:tc>
      </w:tr>
      <w:tr w:rsidR="00273393" w:rsidRPr="00273393" w14:paraId="0286D7DA"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0EF2E"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1E846D36"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595E7E9E" w14:textId="77777777" w:rsidR="00342747" w:rsidRPr="00273393" w:rsidRDefault="00584388">
            <w:pPr>
              <w:shd w:val="clear" w:color="auto" w:fill="FFFFFF"/>
              <w:spacing w:line="276" w:lineRule="auto"/>
              <w:rPr>
                <w:sz w:val="22"/>
                <w:szCs w:val="22"/>
              </w:rPr>
            </w:pPr>
            <w:r w:rsidRPr="00273393">
              <w:rPr>
                <w:sz w:val="22"/>
                <w:szCs w:val="22"/>
              </w:rPr>
              <w:t>Вања Бајић</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192C509D" w14:textId="77777777" w:rsidR="00342747" w:rsidRPr="00273393" w:rsidRDefault="00584388">
            <w:pPr>
              <w:widowControl w:val="0"/>
              <w:spacing w:line="276" w:lineRule="auto"/>
              <w:rPr>
                <w:sz w:val="22"/>
                <w:szCs w:val="22"/>
              </w:rPr>
            </w:pPr>
            <w:r w:rsidRPr="00273393">
              <w:rPr>
                <w:sz w:val="22"/>
                <w:szCs w:val="22"/>
              </w:rPr>
              <w:t>6-2</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541D4903" w14:textId="77777777" w:rsidR="00342747" w:rsidRPr="00273393" w:rsidRDefault="00342747">
            <w:pPr>
              <w:widowControl w:val="0"/>
              <w:spacing w:line="276" w:lineRule="auto"/>
              <w:rPr>
                <w:sz w:val="22"/>
                <w:szCs w:val="22"/>
              </w:rPr>
            </w:pPr>
          </w:p>
        </w:tc>
      </w:tr>
      <w:tr w:rsidR="00273393" w:rsidRPr="00273393" w14:paraId="13F2CC4D"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137EEB" w14:textId="77777777" w:rsidR="00342747" w:rsidRPr="00273393" w:rsidRDefault="00584388">
            <w:pPr>
              <w:spacing w:before="240" w:line="276" w:lineRule="auto"/>
              <w:rPr>
                <w:b/>
                <w:sz w:val="20"/>
                <w:szCs w:val="20"/>
              </w:rPr>
            </w:pPr>
            <w:r w:rsidRPr="00273393">
              <w:rPr>
                <w:b/>
                <w:sz w:val="20"/>
                <w:szCs w:val="20"/>
              </w:rPr>
              <w:t>Атлетика</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28F8C41C" w14:textId="77777777" w:rsidR="00342747" w:rsidRPr="00273393" w:rsidRDefault="00584388">
            <w:pPr>
              <w:widowControl w:val="0"/>
              <w:spacing w:line="276" w:lineRule="auto"/>
              <w:rPr>
                <w:sz w:val="22"/>
                <w:szCs w:val="22"/>
              </w:rPr>
            </w:pPr>
            <w:r w:rsidRPr="00273393">
              <w:rPr>
                <w:sz w:val="22"/>
                <w:szCs w:val="22"/>
              </w:rPr>
              <w:t>3. место</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6A881C42" w14:textId="77777777" w:rsidR="00342747" w:rsidRPr="00273393" w:rsidRDefault="00584388">
            <w:pPr>
              <w:shd w:val="clear" w:color="auto" w:fill="FFFFFF"/>
              <w:spacing w:line="276" w:lineRule="auto"/>
              <w:rPr>
                <w:sz w:val="22"/>
                <w:szCs w:val="22"/>
              </w:rPr>
            </w:pPr>
            <w:r w:rsidRPr="00273393">
              <w:rPr>
                <w:sz w:val="22"/>
                <w:szCs w:val="22"/>
              </w:rPr>
              <w:t>Нађа Ристић</w:t>
            </w:r>
          </w:p>
          <w:p w14:paraId="02B1067B" w14:textId="77777777" w:rsidR="00342747" w:rsidRPr="00273393" w:rsidRDefault="00342747">
            <w:pPr>
              <w:shd w:val="clear" w:color="auto" w:fill="FFFFFF"/>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C524717" w14:textId="77777777" w:rsidR="00342747" w:rsidRPr="00273393" w:rsidRDefault="00584388">
            <w:pPr>
              <w:widowControl w:val="0"/>
              <w:spacing w:line="276" w:lineRule="auto"/>
              <w:rPr>
                <w:sz w:val="22"/>
                <w:szCs w:val="22"/>
              </w:rPr>
            </w:pPr>
            <w:r w:rsidRPr="00273393">
              <w:rPr>
                <w:sz w:val="22"/>
                <w:szCs w:val="22"/>
              </w:rPr>
              <w:t>8-3</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5B7E3637" w14:textId="77777777" w:rsidR="00342747" w:rsidRPr="00273393" w:rsidRDefault="00342747">
            <w:pPr>
              <w:widowControl w:val="0"/>
              <w:spacing w:line="276" w:lineRule="auto"/>
              <w:rPr>
                <w:sz w:val="22"/>
                <w:szCs w:val="22"/>
              </w:rPr>
            </w:pPr>
          </w:p>
        </w:tc>
      </w:tr>
      <w:tr w:rsidR="00273393" w:rsidRPr="00273393" w14:paraId="64538A90"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946429"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2BD36FF5"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697AD588" w14:textId="77777777" w:rsidR="00342747" w:rsidRPr="00273393" w:rsidRDefault="00584388">
            <w:pPr>
              <w:shd w:val="clear" w:color="auto" w:fill="FFFFFF"/>
              <w:spacing w:line="276" w:lineRule="auto"/>
              <w:rPr>
                <w:sz w:val="22"/>
                <w:szCs w:val="22"/>
              </w:rPr>
            </w:pPr>
            <w:r w:rsidRPr="00273393">
              <w:rPr>
                <w:sz w:val="22"/>
                <w:szCs w:val="22"/>
              </w:rPr>
              <w:t>Лана Ајдарић</w:t>
            </w:r>
          </w:p>
          <w:p w14:paraId="285E9FD8" w14:textId="77777777" w:rsidR="00342747" w:rsidRPr="00273393" w:rsidRDefault="00342747">
            <w:pPr>
              <w:shd w:val="clear" w:color="auto" w:fill="FFFFFF"/>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126E85A" w14:textId="77777777" w:rsidR="00342747" w:rsidRPr="00273393" w:rsidRDefault="00584388">
            <w:pPr>
              <w:widowControl w:val="0"/>
              <w:spacing w:line="276" w:lineRule="auto"/>
              <w:rPr>
                <w:sz w:val="22"/>
                <w:szCs w:val="22"/>
              </w:rPr>
            </w:pPr>
            <w:r w:rsidRPr="00273393">
              <w:rPr>
                <w:sz w:val="22"/>
                <w:szCs w:val="22"/>
              </w:rPr>
              <w:t>6-1</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5CAC9817" w14:textId="77777777" w:rsidR="00342747" w:rsidRPr="00273393" w:rsidRDefault="00342747">
            <w:pPr>
              <w:widowControl w:val="0"/>
              <w:spacing w:line="276" w:lineRule="auto"/>
              <w:rPr>
                <w:sz w:val="22"/>
                <w:szCs w:val="22"/>
              </w:rPr>
            </w:pPr>
          </w:p>
        </w:tc>
      </w:tr>
      <w:tr w:rsidR="00273393" w:rsidRPr="00273393" w14:paraId="609E46CD"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F798D7"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7CAF6AD6"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70A281F6" w14:textId="77777777" w:rsidR="00342747" w:rsidRPr="00273393" w:rsidRDefault="00584388">
            <w:pPr>
              <w:shd w:val="clear" w:color="auto" w:fill="FFFFFF"/>
              <w:spacing w:line="276" w:lineRule="auto"/>
              <w:rPr>
                <w:sz w:val="22"/>
                <w:szCs w:val="22"/>
              </w:rPr>
            </w:pPr>
            <w:r w:rsidRPr="00273393">
              <w:rPr>
                <w:sz w:val="22"/>
                <w:szCs w:val="22"/>
              </w:rPr>
              <w:t>Љубица Мрав</w:t>
            </w:r>
          </w:p>
          <w:p w14:paraId="25609BB3" w14:textId="77777777" w:rsidR="00342747" w:rsidRPr="00273393" w:rsidRDefault="00342747">
            <w:pPr>
              <w:shd w:val="clear" w:color="auto" w:fill="FFFFFF"/>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0641FA12" w14:textId="77777777" w:rsidR="00342747" w:rsidRPr="00273393" w:rsidRDefault="00584388">
            <w:pPr>
              <w:widowControl w:val="0"/>
              <w:spacing w:line="276" w:lineRule="auto"/>
              <w:rPr>
                <w:sz w:val="22"/>
                <w:szCs w:val="22"/>
              </w:rPr>
            </w:pPr>
            <w:r w:rsidRPr="00273393">
              <w:rPr>
                <w:sz w:val="22"/>
                <w:szCs w:val="22"/>
              </w:rPr>
              <w:t>6-4</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2C23486D" w14:textId="77777777" w:rsidR="00342747" w:rsidRPr="00273393" w:rsidRDefault="00342747">
            <w:pPr>
              <w:widowControl w:val="0"/>
              <w:spacing w:line="276" w:lineRule="auto"/>
              <w:rPr>
                <w:sz w:val="22"/>
                <w:szCs w:val="22"/>
              </w:rPr>
            </w:pPr>
          </w:p>
        </w:tc>
      </w:tr>
      <w:tr w:rsidR="00273393" w:rsidRPr="00273393" w14:paraId="0C8E34D3"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0F1212" w14:textId="77777777" w:rsidR="00342747" w:rsidRPr="00273393" w:rsidRDefault="00584388">
            <w:pPr>
              <w:spacing w:before="240" w:line="276" w:lineRule="auto"/>
              <w:rPr>
                <w:b/>
                <w:sz w:val="20"/>
                <w:szCs w:val="20"/>
              </w:rPr>
            </w:pPr>
            <w:r w:rsidRPr="00273393">
              <w:rPr>
                <w:b/>
                <w:sz w:val="20"/>
                <w:szCs w:val="20"/>
              </w:rPr>
              <w:t>МУЗИЧКА КУЛТУРА</w:t>
            </w:r>
          </w:p>
          <w:p w14:paraId="64351015" w14:textId="77777777" w:rsidR="00342747" w:rsidRPr="00273393" w:rsidRDefault="00584388">
            <w:pPr>
              <w:spacing w:before="240" w:line="276" w:lineRule="auto"/>
              <w:rPr>
                <w:b/>
                <w:sz w:val="20"/>
                <w:szCs w:val="20"/>
              </w:rPr>
            </w:pPr>
            <w:r w:rsidRPr="00273393">
              <w:rPr>
                <w:b/>
                <w:sz w:val="20"/>
                <w:szCs w:val="20"/>
              </w:rPr>
              <w:t>ДЕМУС (Дечје музичке свечаности) ,,Златна сирена“)</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62B6E3C6" w14:textId="77777777" w:rsidR="00342747" w:rsidRPr="00273393" w:rsidRDefault="00584388">
            <w:pPr>
              <w:widowControl w:val="0"/>
              <w:spacing w:line="276" w:lineRule="auto"/>
              <w:rPr>
                <w:sz w:val="22"/>
                <w:szCs w:val="22"/>
              </w:rPr>
            </w:pPr>
            <w:r w:rsidRPr="00273393">
              <w:rPr>
                <w:sz w:val="22"/>
                <w:szCs w:val="22"/>
              </w:rPr>
              <w:t>Специјална награда</w:t>
            </w:r>
          </w:p>
          <w:p w14:paraId="1D4CFD39" w14:textId="77777777" w:rsidR="00342747" w:rsidRPr="00273393" w:rsidRDefault="00584388">
            <w:pPr>
              <w:widowControl w:val="0"/>
              <w:spacing w:line="276" w:lineRule="auto"/>
              <w:rPr>
                <w:b/>
                <w:sz w:val="22"/>
                <w:szCs w:val="22"/>
              </w:rPr>
            </w:pPr>
            <w:r w:rsidRPr="00273393">
              <w:rPr>
                <w:b/>
                <w:sz w:val="22"/>
                <w:szCs w:val="22"/>
              </w:rPr>
              <w:t>Повеља Златан Вауда</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2D9B2277" w14:textId="77777777" w:rsidR="00342747" w:rsidRPr="00273393" w:rsidRDefault="00584388">
            <w:pPr>
              <w:shd w:val="clear" w:color="auto" w:fill="FFFFFF"/>
              <w:spacing w:line="276" w:lineRule="auto"/>
              <w:rPr>
                <w:sz w:val="22"/>
                <w:szCs w:val="22"/>
              </w:rPr>
            </w:pPr>
            <w:r w:rsidRPr="00273393">
              <w:rPr>
                <w:sz w:val="22"/>
                <w:szCs w:val="22"/>
              </w:rPr>
              <w:t>Лазар Добросављевић</w:t>
            </w:r>
          </w:p>
          <w:p w14:paraId="3385EFE5" w14:textId="77777777" w:rsidR="00342747" w:rsidRPr="00273393" w:rsidRDefault="00342747">
            <w:pPr>
              <w:shd w:val="clear" w:color="auto" w:fill="FFFFFF"/>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3450F4AA" w14:textId="77777777" w:rsidR="00342747" w:rsidRPr="00273393" w:rsidRDefault="00584388">
            <w:pPr>
              <w:widowControl w:val="0"/>
              <w:spacing w:line="276" w:lineRule="auto"/>
              <w:rPr>
                <w:sz w:val="22"/>
                <w:szCs w:val="22"/>
              </w:rPr>
            </w:pPr>
            <w:r w:rsidRPr="00273393">
              <w:rPr>
                <w:sz w:val="22"/>
                <w:szCs w:val="22"/>
              </w:rPr>
              <w:t>5/1</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20C6FABF" w14:textId="77777777" w:rsidR="00342747" w:rsidRPr="00273393" w:rsidRDefault="00584388">
            <w:pPr>
              <w:widowControl w:val="0"/>
              <w:spacing w:line="276" w:lineRule="auto"/>
              <w:rPr>
                <w:sz w:val="22"/>
                <w:szCs w:val="22"/>
              </w:rPr>
            </w:pPr>
            <w:r w:rsidRPr="00273393">
              <w:rPr>
                <w:sz w:val="22"/>
                <w:szCs w:val="22"/>
              </w:rPr>
              <w:t>Маја Обрадовић</w:t>
            </w:r>
          </w:p>
        </w:tc>
      </w:tr>
      <w:tr w:rsidR="00273393" w:rsidRPr="00273393" w14:paraId="1BAA9E5A"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8D4869" w14:textId="77777777" w:rsidR="00342747" w:rsidRPr="00273393" w:rsidRDefault="00584388">
            <w:pPr>
              <w:spacing w:before="240" w:line="276" w:lineRule="auto"/>
              <w:rPr>
                <w:b/>
                <w:sz w:val="20"/>
                <w:szCs w:val="20"/>
              </w:rPr>
            </w:pPr>
            <w:r w:rsidRPr="00273393">
              <w:rPr>
                <w:b/>
                <w:sz w:val="20"/>
                <w:szCs w:val="20"/>
              </w:rPr>
              <w:t>жанр: стари мајстори, класична и савремена соло песма, категорија: III СОЛО</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351FC21B" w14:textId="77777777" w:rsidR="00342747" w:rsidRPr="00273393" w:rsidRDefault="00584388">
            <w:pPr>
              <w:widowControl w:val="0"/>
              <w:spacing w:line="276" w:lineRule="auto"/>
              <w:rPr>
                <w:sz w:val="22"/>
                <w:szCs w:val="22"/>
              </w:rPr>
            </w:pPr>
            <w:r w:rsidRPr="00273393">
              <w:rPr>
                <w:sz w:val="22"/>
                <w:szCs w:val="22"/>
              </w:rPr>
              <w:t>1. место</w:t>
            </w:r>
          </w:p>
          <w:p w14:paraId="1E66571C" w14:textId="77777777" w:rsidR="00342747" w:rsidRPr="00273393" w:rsidRDefault="00584388">
            <w:pPr>
              <w:widowControl w:val="0"/>
              <w:spacing w:line="276" w:lineRule="auto"/>
              <w:rPr>
                <w:sz w:val="22"/>
                <w:szCs w:val="22"/>
              </w:rPr>
            </w:pPr>
            <w:r w:rsidRPr="00273393">
              <w:rPr>
                <w:sz w:val="22"/>
                <w:szCs w:val="22"/>
              </w:rPr>
              <w:t>100 поена</w:t>
            </w: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572883B8" w14:textId="77777777" w:rsidR="00342747" w:rsidRPr="00273393" w:rsidRDefault="00584388">
            <w:pPr>
              <w:shd w:val="clear" w:color="auto" w:fill="FFFFFF"/>
              <w:spacing w:line="276" w:lineRule="auto"/>
              <w:rPr>
                <w:sz w:val="22"/>
                <w:szCs w:val="22"/>
              </w:rPr>
            </w:pPr>
            <w:r w:rsidRPr="00273393">
              <w:rPr>
                <w:sz w:val="22"/>
                <w:szCs w:val="22"/>
              </w:rPr>
              <w:t>Лазар Добросављевић</w:t>
            </w:r>
          </w:p>
          <w:p w14:paraId="48520CAD" w14:textId="77777777" w:rsidR="00342747" w:rsidRPr="00273393" w:rsidRDefault="00342747">
            <w:pPr>
              <w:shd w:val="clear" w:color="auto" w:fill="FFFFFF"/>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0EBD12BB" w14:textId="77777777" w:rsidR="00342747" w:rsidRPr="00273393" w:rsidRDefault="00584388">
            <w:pPr>
              <w:widowControl w:val="0"/>
              <w:spacing w:line="276" w:lineRule="auto"/>
              <w:rPr>
                <w:sz w:val="22"/>
                <w:szCs w:val="22"/>
              </w:rPr>
            </w:pPr>
            <w:r w:rsidRPr="00273393">
              <w:rPr>
                <w:sz w:val="22"/>
                <w:szCs w:val="22"/>
              </w:rPr>
              <w:t>5/1</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06844729" w14:textId="77777777" w:rsidR="00342747" w:rsidRPr="00273393" w:rsidRDefault="00584388">
            <w:pPr>
              <w:widowControl w:val="0"/>
              <w:spacing w:line="276" w:lineRule="auto"/>
              <w:rPr>
                <w:sz w:val="22"/>
                <w:szCs w:val="22"/>
              </w:rPr>
            </w:pPr>
            <w:r w:rsidRPr="00273393">
              <w:rPr>
                <w:sz w:val="22"/>
                <w:szCs w:val="22"/>
              </w:rPr>
              <w:t>Маја Обрадовић</w:t>
            </w:r>
          </w:p>
        </w:tc>
      </w:tr>
      <w:tr w:rsidR="00273393" w:rsidRPr="00273393" w14:paraId="0229154B"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89ADD8" w14:textId="77777777" w:rsidR="00342747" w:rsidRPr="00273393" w:rsidRDefault="00342747">
            <w:pPr>
              <w:spacing w:before="240" w:line="276" w:lineRule="auto"/>
              <w:rPr>
                <w:b/>
                <w:sz w:val="20"/>
                <w:szCs w:val="20"/>
              </w:rPr>
            </w:pPr>
          </w:p>
          <w:p w14:paraId="6BDF3EC9" w14:textId="77777777" w:rsidR="00342747" w:rsidRPr="00273393" w:rsidRDefault="00584388">
            <w:pPr>
              <w:spacing w:before="240" w:line="276" w:lineRule="auto"/>
              <w:rPr>
                <w:b/>
                <w:sz w:val="20"/>
                <w:szCs w:val="20"/>
              </w:rPr>
            </w:pPr>
            <w:r w:rsidRPr="00273393">
              <w:rPr>
                <w:b/>
                <w:sz w:val="20"/>
                <w:szCs w:val="20"/>
              </w:rPr>
              <w:t xml:space="preserve">жажанр: стари мајстори, класична и савремена соло песма, категорија: </w:t>
            </w:r>
            <w:r w:rsidRPr="00273393">
              <w:rPr>
                <w:b/>
                <w:sz w:val="20"/>
                <w:szCs w:val="20"/>
              </w:rPr>
              <w:lastRenderedPageBreak/>
              <w:t>III ДУЕТ</w:t>
            </w:r>
          </w:p>
          <w:p w14:paraId="6E78A705" w14:textId="77777777" w:rsidR="00342747" w:rsidRPr="00273393" w:rsidRDefault="00342747">
            <w:pPr>
              <w:spacing w:before="240" w:line="276" w:lineRule="auto"/>
              <w:rPr>
                <w:b/>
                <w:sz w:val="20"/>
                <w:szCs w:val="20"/>
              </w:rPr>
            </w:pPr>
          </w:p>
          <w:p w14:paraId="25AC4A5A" w14:textId="77777777" w:rsidR="00342747" w:rsidRPr="00273393" w:rsidRDefault="00342747">
            <w:pPr>
              <w:spacing w:before="240" w:line="276" w:lineRule="auto"/>
              <w:rPr>
                <w:b/>
                <w:sz w:val="20"/>
                <w:szCs w:val="20"/>
              </w:rPr>
            </w:pP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5DAD28F3" w14:textId="77777777" w:rsidR="00342747" w:rsidRPr="00273393" w:rsidRDefault="00584388">
            <w:pPr>
              <w:widowControl w:val="0"/>
              <w:spacing w:line="276" w:lineRule="auto"/>
              <w:rPr>
                <w:sz w:val="22"/>
                <w:szCs w:val="22"/>
              </w:rPr>
            </w:pPr>
            <w:r w:rsidRPr="00273393">
              <w:rPr>
                <w:sz w:val="22"/>
                <w:szCs w:val="22"/>
              </w:rPr>
              <w:lastRenderedPageBreak/>
              <w:t>1. место</w:t>
            </w:r>
          </w:p>
          <w:p w14:paraId="5708CC57" w14:textId="77777777" w:rsidR="00342747" w:rsidRPr="00273393" w:rsidRDefault="00584388">
            <w:pPr>
              <w:widowControl w:val="0"/>
              <w:spacing w:line="276" w:lineRule="auto"/>
              <w:rPr>
                <w:sz w:val="22"/>
                <w:szCs w:val="22"/>
              </w:rPr>
            </w:pPr>
            <w:r w:rsidRPr="00273393">
              <w:rPr>
                <w:sz w:val="22"/>
                <w:szCs w:val="22"/>
              </w:rPr>
              <w:t>100 поена</w:t>
            </w:r>
          </w:p>
          <w:p w14:paraId="07940C30"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55A43419" w14:textId="77777777" w:rsidR="00342747" w:rsidRPr="00273393" w:rsidRDefault="00584388">
            <w:pPr>
              <w:shd w:val="clear" w:color="auto" w:fill="FFFFFF"/>
              <w:spacing w:line="276" w:lineRule="auto"/>
              <w:rPr>
                <w:sz w:val="22"/>
                <w:szCs w:val="22"/>
              </w:rPr>
            </w:pPr>
            <w:r w:rsidRPr="00273393">
              <w:rPr>
                <w:sz w:val="22"/>
                <w:szCs w:val="22"/>
              </w:rPr>
              <w:t>Лазар Добросављевић</w:t>
            </w:r>
          </w:p>
          <w:p w14:paraId="176F98CC" w14:textId="77777777" w:rsidR="00342747" w:rsidRPr="00273393" w:rsidRDefault="00342747">
            <w:pPr>
              <w:shd w:val="clear" w:color="auto" w:fill="FFFFFF"/>
              <w:spacing w:line="276" w:lineRule="auto"/>
              <w:rPr>
                <w:sz w:val="22"/>
                <w:szCs w:val="22"/>
              </w:rPr>
            </w:pPr>
          </w:p>
          <w:p w14:paraId="2F458B4C" w14:textId="77777777" w:rsidR="00342747" w:rsidRPr="00273393" w:rsidRDefault="00584388">
            <w:pPr>
              <w:shd w:val="clear" w:color="auto" w:fill="FFFFFF"/>
              <w:spacing w:line="276" w:lineRule="auto"/>
              <w:rPr>
                <w:sz w:val="22"/>
                <w:szCs w:val="22"/>
              </w:rPr>
            </w:pPr>
            <w:r w:rsidRPr="00273393">
              <w:rPr>
                <w:sz w:val="22"/>
                <w:szCs w:val="22"/>
              </w:rPr>
              <w:t xml:space="preserve">и </w:t>
            </w:r>
          </w:p>
          <w:p w14:paraId="19FDBD80" w14:textId="77777777" w:rsidR="00342747" w:rsidRPr="00273393" w:rsidRDefault="00342747">
            <w:pPr>
              <w:shd w:val="clear" w:color="auto" w:fill="FFFFFF"/>
              <w:spacing w:line="276" w:lineRule="auto"/>
              <w:rPr>
                <w:sz w:val="22"/>
                <w:szCs w:val="22"/>
              </w:rPr>
            </w:pPr>
          </w:p>
          <w:p w14:paraId="365B97A4" w14:textId="77777777" w:rsidR="00342747" w:rsidRPr="00273393" w:rsidRDefault="00584388">
            <w:pPr>
              <w:shd w:val="clear" w:color="auto" w:fill="FFFFFF"/>
              <w:spacing w:line="276" w:lineRule="auto"/>
              <w:rPr>
                <w:sz w:val="22"/>
                <w:szCs w:val="22"/>
              </w:rPr>
            </w:pPr>
            <w:r w:rsidRPr="00273393">
              <w:rPr>
                <w:sz w:val="22"/>
                <w:szCs w:val="22"/>
              </w:rPr>
              <w:t>Данило Пајевић</w:t>
            </w:r>
          </w:p>
          <w:p w14:paraId="72D534A2" w14:textId="77777777" w:rsidR="00342747" w:rsidRPr="00273393" w:rsidRDefault="00342747">
            <w:pPr>
              <w:shd w:val="clear" w:color="auto" w:fill="FFFFFF"/>
              <w:spacing w:line="276" w:lineRule="auto"/>
              <w:rPr>
                <w:sz w:val="22"/>
                <w:szCs w:val="22"/>
              </w:rPr>
            </w:pPr>
          </w:p>
          <w:p w14:paraId="785124AF" w14:textId="77777777" w:rsidR="00342747" w:rsidRPr="00273393" w:rsidRDefault="00342747">
            <w:pPr>
              <w:shd w:val="clear" w:color="auto" w:fill="FFFFFF"/>
              <w:spacing w:line="276" w:lineRule="auto"/>
              <w:rPr>
                <w:sz w:val="22"/>
                <w:szCs w:val="22"/>
              </w:rPr>
            </w:pP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BF934E6" w14:textId="77777777" w:rsidR="00342747" w:rsidRPr="00273393" w:rsidRDefault="00584388">
            <w:pPr>
              <w:widowControl w:val="0"/>
              <w:spacing w:line="276" w:lineRule="auto"/>
              <w:rPr>
                <w:sz w:val="22"/>
                <w:szCs w:val="22"/>
              </w:rPr>
            </w:pPr>
            <w:r w:rsidRPr="00273393">
              <w:rPr>
                <w:sz w:val="22"/>
                <w:szCs w:val="22"/>
              </w:rPr>
              <w:lastRenderedPageBreak/>
              <w:t>5/1</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026F47FB" w14:textId="77777777" w:rsidR="00342747" w:rsidRPr="00273393" w:rsidRDefault="00584388">
            <w:pPr>
              <w:widowControl w:val="0"/>
              <w:spacing w:line="276" w:lineRule="auto"/>
              <w:rPr>
                <w:sz w:val="22"/>
                <w:szCs w:val="22"/>
              </w:rPr>
            </w:pPr>
            <w:r w:rsidRPr="00273393">
              <w:rPr>
                <w:sz w:val="22"/>
                <w:szCs w:val="22"/>
              </w:rPr>
              <w:t>Маја Обрадовић</w:t>
            </w:r>
          </w:p>
        </w:tc>
      </w:tr>
      <w:tr w:rsidR="00342747" w:rsidRPr="00273393" w14:paraId="44542A56" w14:textId="77777777">
        <w:trPr>
          <w:trHeight w:val="480"/>
          <w:jc w:val="center"/>
        </w:trPr>
        <w:tc>
          <w:tcPr>
            <w:tcW w:w="25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229F0F" w14:textId="77777777" w:rsidR="00342747" w:rsidRPr="00273393" w:rsidRDefault="00342747">
            <w:pPr>
              <w:spacing w:before="240" w:line="276" w:lineRule="auto"/>
              <w:rPr>
                <w:b/>
                <w:sz w:val="20"/>
                <w:szCs w:val="20"/>
              </w:rPr>
            </w:pPr>
          </w:p>
          <w:p w14:paraId="343CF7DC" w14:textId="77777777" w:rsidR="00342747" w:rsidRPr="00273393" w:rsidRDefault="00584388">
            <w:pPr>
              <w:spacing w:before="240" w:line="276" w:lineRule="auto"/>
              <w:rPr>
                <w:sz w:val="20"/>
                <w:szCs w:val="20"/>
              </w:rPr>
            </w:pPr>
            <w:r w:rsidRPr="00273393">
              <w:rPr>
                <w:b/>
                <w:sz w:val="20"/>
                <w:szCs w:val="20"/>
              </w:rPr>
              <w:t>жанр: стари мајстори, класична и савремена соло песма, категорија: III ТЕРЦЕТ</w:t>
            </w:r>
          </w:p>
        </w:tc>
        <w:tc>
          <w:tcPr>
            <w:tcW w:w="1183" w:type="dxa"/>
            <w:tcBorders>
              <w:top w:val="nil"/>
              <w:left w:val="nil"/>
              <w:bottom w:val="single" w:sz="8" w:space="0" w:color="000000"/>
              <w:right w:val="single" w:sz="8" w:space="0" w:color="000000"/>
            </w:tcBorders>
            <w:tcMar>
              <w:top w:w="100" w:type="dxa"/>
              <w:left w:w="100" w:type="dxa"/>
              <w:bottom w:w="100" w:type="dxa"/>
              <w:right w:w="100" w:type="dxa"/>
            </w:tcMar>
          </w:tcPr>
          <w:p w14:paraId="21FD7709" w14:textId="77777777" w:rsidR="00342747" w:rsidRPr="00273393" w:rsidRDefault="00584388">
            <w:pPr>
              <w:widowControl w:val="0"/>
              <w:spacing w:line="276" w:lineRule="auto"/>
              <w:rPr>
                <w:sz w:val="22"/>
                <w:szCs w:val="22"/>
              </w:rPr>
            </w:pPr>
            <w:r w:rsidRPr="00273393">
              <w:rPr>
                <w:sz w:val="22"/>
                <w:szCs w:val="22"/>
              </w:rPr>
              <w:t>1. место</w:t>
            </w:r>
          </w:p>
          <w:p w14:paraId="13CC4C05" w14:textId="77777777" w:rsidR="00342747" w:rsidRPr="00273393" w:rsidRDefault="00342747">
            <w:pPr>
              <w:widowControl w:val="0"/>
              <w:spacing w:line="276" w:lineRule="auto"/>
              <w:rPr>
                <w:sz w:val="22"/>
                <w:szCs w:val="22"/>
              </w:rPr>
            </w:pPr>
          </w:p>
          <w:p w14:paraId="1F8D14B0" w14:textId="77777777" w:rsidR="00342747" w:rsidRPr="00273393" w:rsidRDefault="00584388">
            <w:pPr>
              <w:widowControl w:val="0"/>
              <w:spacing w:line="276" w:lineRule="auto"/>
              <w:rPr>
                <w:sz w:val="22"/>
                <w:szCs w:val="22"/>
              </w:rPr>
            </w:pPr>
            <w:r w:rsidRPr="00273393">
              <w:rPr>
                <w:sz w:val="22"/>
                <w:szCs w:val="22"/>
              </w:rPr>
              <w:t>100 поена</w:t>
            </w:r>
          </w:p>
          <w:p w14:paraId="025F789C" w14:textId="77777777" w:rsidR="00342747" w:rsidRPr="00273393" w:rsidRDefault="00342747">
            <w:pPr>
              <w:widowControl w:val="0"/>
              <w:spacing w:line="276" w:lineRule="auto"/>
              <w:rPr>
                <w:sz w:val="22"/>
                <w:szCs w:val="22"/>
              </w:rPr>
            </w:pPr>
          </w:p>
        </w:tc>
        <w:tc>
          <w:tcPr>
            <w:tcW w:w="2457" w:type="dxa"/>
            <w:tcBorders>
              <w:top w:val="nil"/>
              <w:left w:val="nil"/>
              <w:bottom w:val="single" w:sz="8" w:space="0" w:color="000000"/>
              <w:right w:val="single" w:sz="8" w:space="0" w:color="000000"/>
            </w:tcBorders>
            <w:tcMar>
              <w:top w:w="100" w:type="dxa"/>
              <w:left w:w="100" w:type="dxa"/>
              <w:bottom w:w="100" w:type="dxa"/>
              <w:right w:w="100" w:type="dxa"/>
            </w:tcMar>
          </w:tcPr>
          <w:p w14:paraId="23A2B5E4" w14:textId="77777777" w:rsidR="00342747" w:rsidRPr="00273393" w:rsidRDefault="00584388">
            <w:pPr>
              <w:shd w:val="clear" w:color="auto" w:fill="FFFFFF"/>
              <w:spacing w:line="276" w:lineRule="auto"/>
              <w:rPr>
                <w:sz w:val="22"/>
                <w:szCs w:val="22"/>
              </w:rPr>
            </w:pPr>
            <w:r w:rsidRPr="00273393">
              <w:rPr>
                <w:sz w:val="22"/>
                <w:szCs w:val="22"/>
              </w:rPr>
              <w:t>Лазар Добросављевић</w:t>
            </w:r>
          </w:p>
          <w:p w14:paraId="3428AEAB" w14:textId="77777777" w:rsidR="00342747" w:rsidRPr="00273393" w:rsidRDefault="00342747">
            <w:pPr>
              <w:shd w:val="clear" w:color="auto" w:fill="FFFFFF"/>
              <w:spacing w:line="276" w:lineRule="auto"/>
              <w:rPr>
                <w:sz w:val="22"/>
                <w:szCs w:val="22"/>
              </w:rPr>
            </w:pPr>
          </w:p>
          <w:p w14:paraId="17C1A180" w14:textId="77777777" w:rsidR="00342747" w:rsidRPr="00273393" w:rsidRDefault="00342747">
            <w:pPr>
              <w:shd w:val="clear" w:color="auto" w:fill="FFFFFF"/>
              <w:spacing w:line="276" w:lineRule="auto"/>
              <w:rPr>
                <w:sz w:val="22"/>
                <w:szCs w:val="22"/>
              </w:rPr>
            </w:pPr>
          </w:p>
          <w:p w14:paraId="7A5D7AFF" w14:textId="77777777" w:rsidR="00342747" w:rsidRPr="00273393" w:rsidRDefault="00584388">
            <w:pPr>
              <w:shd w:val="clear" w:color="auto" w:fill="FFFFFF"/>
              <w:spacing w:line="276" w:lineRule="auto"/>
              <w:rPr>
                <w:sz w:val="22"/>
                <w:szCs w:val="22"/>
              </w:rPr>
            </w:pPr>
            <w:r w:rsidRPr="00273393">
              <w:rPr>
                <w:sz w:val="22"/>
                <w:szCs w:val="22"/>
              </w:rPr>
              <w:t>Данило Пајевић</w:t>
            </w:r>
          </w:p>
          <w:p w14:paraId="6F447E1F" w14:textId="77777777" w:rsidR="00342747" w:rsidRPr="00273393" w:rsidRDefault="00342747">
            <w:pPr>
              <w:shd w:val="clear" w:color="auto" w:fill="FFFFFF"/>
              <w:spacing w:line="276" w:lineRule="auto"/>
              <w:rPr>
                <w:sz w:val="22"/>
                <w:szCs w:val="22"/>
              </w:rPr>
            </w:pPr>
          </w:p>
          <w:p w14:paraId="31A76446" w14:textId="77777777" w:rsidR="00342747" w:rsidRPr="00273393" w:rsidRDefault="00584388">
            <w:pPr>
              <w:shd w:val="clear" w:color="auto" w:fill="FFFFFF"/>
              <w:spacing w:line="276" w:lineRule="auto"/>
              <w:rPr>
                <w:sz w:val="22"/>
                <w:szCs w:val="22"/>
              </w:rPr>
            </w:pPr>
            <w:r w:rsidRPr="00273393">
              <w:rPr>
                <w:sz w:val="22"/>
                <w:szCs w:val="22"/>
              </w:rPr>
              <w:t>и</w:t>
            </w:r>
          </w:p>
          <w:p w14:paraId="1302F2AD" w14:textId="7390B990" w:rsidR="00342747" w:rsidRPr="00273393" w:rsidRDefault="00584388">
            <w:pPr>
              <w:shd w:val="clear" w:color="auto" w:fill="FFFFFF"/>
              <w:spacing w:line="276" w:lineRule="auto"/>
              <w:rPr>
                <w:sz w:val="22"/>
                <w:szCs w:val="22"/>
              </w:rPr>
            </w:pPr>
            <w:r w:rsidRPr="00273393">
              <w:rPr>
                <w:sz w:val="22"/>
                <w:szCs w:val="22"/>
              </w:rPr>
              <w:t xml:space="preserve"> </w:t>
            </w:r>
          </w:p>
          <w:p w14:paraId="7324A37F" w14:textId="77777777" w:rsidR="00342747" w:rsidRPr="00273393" w:rsidRDefault="00584388">
            <w:pPr>
              <w:shd w:val="clear" w:color="auto" w:fill="FFFFFF"/>
              <w:spacing w:line="276" w:lineRule="auto"/>
              <w:rPr>
                <w:sz w:val="22"/>
                <w:szCs w:val="22"/>
              </w:rPr>
            </w:pPr>
            <w:r w:rsidRPr="00273393">
              <w:rPr>
                <w:sz w:val="22"/>
                <w:szCs w:val="22"/>
              </w:rPr>
              <w:t xml:space="preserve">Анђелина Тешић </w:t>
            </w:r>
          </w:p>
        </w:tc>
        <w:tc>
          <w:tcPr>
            <w:tcW w:w="944" w:type="dxa"/>
            <w:tcBorders>
              <w:top w:val="nil"/>
              <w:left w:val="nil"/>
              <w:bottom w:val="single" w:sz="8" w:space="0" w:color="000000"/>
              <w:right w:val="single" w:sz="8" w:space="0" w:color="000000"/>
            </w:tcBorders>
            <w:tcMar>
              <w:top w:w="100" w:type="dxa"/>
              <w:left w:w="100" w:type="dxa"/>
              <w:bottom w:w="100" w:type="dxa"/>
              <w:right w:w="100" w:type="dxa"/>
            </w:tcMar>
          </w:tcPr>
          <w:p w14:paraId="5FA1385E" w14:textId="77777777" w:rsidR="00342747" w:rsidRPr="00273393" w:rsidRDefault="00584388">
            <w:pPr>
              <w:widowControl w:val="0"/>
              <w:spacing w:line="276" w:lineRule="auto"/>
              <w:rPr>
                <w:sz w:val="22"/>
                <w:szCs w:val="22"/>
              </w:rPr>
            </w:pPr>
            <w:r w:rsidRPr="00273393">
              <w:rPr>
                <w:sz w:val="22"/>
                <w:szCs w:val="22"/>
              </w:rPr>
              <w:t>5/1</w:t>
            </w:r>
          </w:p>
          <w:p w14:paraId="46FC6A74" w14:textId="77777777" w:rsidR="00342747" w:rsidRPr="00273393" w:rsidRDefault="00342747">
            <w:pPr>
              <w:widowControl w:val="0"/>
              <w:spacing w:line="276" w:lineRule="auto"/>
              <w:rPr>
                <w:sz w:val="22"/>
                <w:szCs w:val="22"/>
              </w:rPr>
            </w:pPr>
          </w:p>
          <w:p w14:paraId="5C8CCB17" w14:textId="77777777" w:rsidR="00342747" w:rsidRPr="00273393" w:rsidRDefault="00342747">
            <w:pPr>
              <w:widowControl w:val="0"/>
              <w:spacing w:line="276" w:lineRule="auto"/>
              <w:rPr>
                <w:sz w:val="22"/>
                <w:szCs w:val="22"/>
              </w:rPr>
            </w:pPr>
          </w:p>
          <w:p w14:paraId="2058213A" w14:textId="77777777" w:rsidR="00342747" w:rsidRPr="00273393" w:rsidRDefault="00342747">
            <w:pPr>
              <w:widowControl w:val="0"/>
              <w:spacing w:line="276" w:lineRule="auto"/>
              <w:rPr>
                <w:sz w:val="22"/>
                <w:szCs w:val="22"/>
              </w:rPr>
            </w:pPr>
          </w:p>
          <w:p w14:paraId="6FFF68D0" w14:textId="77777777" w:rsidR="00342747" w:rsidRPr="00273393" w:rsidRDefault="00584388">
            <w:pPr>
              <w:widowControl w:val="0"/>
              <w:spacing w:line="276" w:lineRule="auto"/>
              <w:rPr>
                <w:sz w:val="22"/>
                <w:szCs w:val="22"/>
              </w:rPr>
            </w:pPr>
            <w:r w:rsidRPr="00273393">
              <w:rPr>
                <w:sz w:val="22"/>
                <w:szCs w:val="22"/>
              </w:rPr>
              <w:t>5/3</w:t>
            </w:r>
          </w:p>
          <w:p w14:paraId="3464DCFD" w14:textId="77777777" w:rsidR="00342747" w:rsidRPr="00273393" w:rsidRDefault="00342747">
            <w:pPr>
              <w:widowControl w:val="0"/>
              <w:spacing w:line="276" w:lineRule="auto"/>
              <w:rPr>
                <w:sz w:val="22"/>
                <w:szCs w:val="22"/>
              </w:rPr>
            </w:pPr>
          </w:p>
          <w:p w14:paraId="1C7E9F44" w14:textId="77777777" w:rsidR="00342747" w:rsidRPr="00273393" w:rsidRDefault="00342747">
            <w:pPr>
              <w:widowControl w:val="0"/>
              <w:spacing w:line="276" w:lineRule="auto"/>
              <w:rPr>
                <w:sz w:val="22"/>
                <w:szCs w:val="22"/>
              </w:rPr>
            </w:pPr>
          </w:p>
          <w:p w14:paraId="58CA4AAD" w14:textId="77777777" w:rsidR="00342747" w:rsidRPr="00273393" w:rsidRDefault="00342747">
            <w:pPr>
              <w:widowControl w:val="0"/>
              <w:spacing w:line="276" w:lineRule="auto"/>
              <w:rPr>
                <w:sz w:val="22"/>
                <w:szCs w:val="22"/>
              </w:rPr>
            </w:pPr>
          </w:p>
          <w:p w14:paraId="639FBDBD" w14:textId="77777777" w:rsidR="00342747" w:rsidRPr="00273393" w:rsidRDefault="00584388">
            <w:pPr>
              <w:widowControl w:val="0"/>
              <w:spacing w:line="276" w:lineRule="auto"/>
              <w:rPr>
                <w:sz w:val="22"/>
                <w:szCs w:val="22"/>
              </w:rPr>
            </w:pPr>
            <w:r w:rsidRPr="00273393">
              <w:rPr>
                <w:sz w:val="22"/>
                <w:szCs w:val="22"/>
              </w:rPr>
              <w:t>5/1</w:t>
            </w:r>
          </w:p>
        </w:tc>
        <w:tc>
          <w:tcPr>
            <w:tcW w:w="3032" w:type="dxa"/>
            <w:tcBorders>
              <w:top w:val="nil"/>
              <w:left w:val="nil"/>
              <w:bottom w:val="single" w:sz="8" w:space="0" w:color="000000"/>
              <w:right w:val="single" w:sz="8" w:space="0" w:color="000000"/>
            </w:tcBorders>
            <w:tcMar>
              <w:top w:w="100" w:type="dxa"/>
              <w:left w:w="100" w:type="dxa"/>
              <w:bottom w:w="100" w:type="dxa"/>
              <w:right w:w="100" w:type="dxa"/>
            </w:tcMar>
          </w:tcPr>
          <w:p w14:paraId="023EF546" w14:textId="77777777" w:rsidR="00342747" w:rsidRPr="00273393" w:rsidRDefault="00584388">
            <w:pPr>
              <w:widowControl w:val="0"/>
              <w:spacing w:line="276" w:lineRule="auto"/>
              <w:rPr>
                <w:sz w:val="22"/>
                <w:szCs w:val="22"/>
              </w:rPr>
            </w:pPr>
            <w:r w:rsidRPr="00273393">
              <w:rPr>
                <w:sz w:val="22"/>
                <w:szCs w:val="22"/>
              </w:rPr>
              <w:t>Маја Обрадовић</w:t>
            </w:r>
          </w:p>
        </w:tc>
      </w:tr>
    </w:tbl>
    <w:p w14:paraId="67185413" w14:textId="77777777" w:rsidR="00342747" w:rsidRPr="00273393" w:rsidRDefault="00342747" w:rsidP="001205BE">
      <w:pPr>
        <w:spacing w:before="240"/>
      </w:pPr>
    </w:p>
    <w:p w14:paraId="2B5E4907" w14:textId="77777777" w:rsidR="00342747" w:rsidRPr="00273393" w:rsidRDefault="00342747">
      <w:pPr>
        <w:spacing w:before="240"/>
        <w:jc w:val="center"/>
      </w:pPr>
    </w:p>
    <w:tbl>
      <w:tblPr>
        <w:tblStyle w:val="af"/>
        <w:tblW w:w="10200" w:type="dxa"/>
        <w:jc w:val="center"/>
        <w:tblBorders>
          <w:insideH w:val="nil"/>
          <w:insideV w:val="nil"/>
        </w:tblBorders>
        <w:tblLayout w:type="fixed"/>
        <w:tblLook w:val="0600" w:firstRow="0" w:lastRow="0" w:firstColumn="0" w:lastColumn="0" w:noHBand="1" w:noVBand="1"/>
      </w:tblPr>
      <w:tblGrid>
        <w:gridCol w:w="2585"/>
        <w:gridCol w:w="1184"/>
        <w:gridCol w:w="2459"/>
        <w:gridCol w:w="945"/>
        <w:gridCol w:w="3027"/>
      </w:tblGrid>
      <w:tr w:rsidR="00273393" w:rsidRPr="00273393" w14:paraId="1A16BB61" w14:textId="77777777">
        <w:trPr>
          <w:trHeight w:val="525"/>
          <w:jc w:val="center"/>
        </w:trPr>
        <w:tc>
          <w:tcPr>
            <w:tcW w:w="1020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244923" w14:textId="77777777" w:rsidR="00342747" w:rsidRPr="00273393" w:rsidRDefault="00584388">
            <w:pPr>
              <w:spacing w:before="240" w:line="276" w:lineRule="auto"/>
              <w:jc w:val="center"/>
              <w:rPr>
                <w:b/>
                <w:sz w:val="28"/>
                <w:szCs w:val="28"/>
              </w:rPr>
            </w:pPr>
            <w:r w:rsidRPr="00273393">
              <w:rPr>
                <w:b/>
                <w:sz w:val="28"/>
                <w:szCs w:val="28"/>
              </w:rPr>
              <w:t>РЕПУБЛИЧКА  ТАКМИЧЕЊА</w:t>
            </w:r>
          </w:p>
        </w:tc>
      </w:tr>
      <w:tr w:rsidR="00273393" w:rsidRPr="00273393" w14:paraId="7860D8C9" w14:textId="77777777">
        <w:trPr>
          <w:trHeight w:val="735"/>
          <w:jc w:val="center"/>
        </w:trPr>
        <w:tc>
          <w:tcPr>
            <w:tcW w:w="2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1F2EC8" w14:textId="77777777" w:rsidR="00342747" w:rsidRPr="00273393" w:rsidRDefault="00584388">
            <w:pPr>
              <w:spacing w:before="240" w:line="276" w:lineRule="auto"/>
              <w:jc w:val="center"/>
              <w:rPr>
                <w:b/>
                <w:sz w:val="20"/>
                <w:szCs w:val="20"/>
              </w:rPr>
            </w:pPr>
            <w:r w:rsidRPr="00273393">
              <w:rPr>
                <w:b/>
                <w:sz w:val="20"/>
                <w:szCs w:val="20"/>
              </w:rPr>
              <w:t>Наставни предмет</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tcPr>
          <w:p w14:paraId="4852B7DA" w14:textId="77777777" w:rsidR="00342747" w:rsidRPr="00273393" w:rsidRDefault="00584388">
            <w:pPr>
              <w:spacing w:before="240" w:line="276" w:lineRule="auto"/>
              <w:jc w:val="center"/>
              <w:rPr>
                <w:b/>
                <w:sz w:val="20"/>
                <w:szCs w:val="20"/>
              </w:rPr>
            </w:pPr>
            <w:r w:rsidRPr="00273393">
              <w:rPr>
                <w:b/>
                <w:sz w:val="20"/>
                <w:szCs w:val="20"/>
              </w:rPr>
              <w:t>Место</w:t>
            </w:r>
          </w:p>
        </w:tc>
        <w:tc>
          <w:tcPr>
            <w:tcW w:w="2459" w:type="dxa"/>
            <w:tcBorders>
              <w:top w:val="nil"/>
              <w:left w:val="nil"/>
              <w:bottom w:val="single" w:sz="8" w:space="0" w:color="000000"/>
              <w:right w:val="single" w:sz="8" w:space="0" w:color="000000"/>
            </w:tcBorders>
            <w:tcMar>
              <w:top w:w="100" w:type="dxa"/>
              <w:left w:w="100" w:type="dxa"/>
              <w:bottom w:w="100" w:type="dxa"/>
              <w:right w:w="100" w:type="dxa"/>
            </w:tcMar>
          </w:tcPr>
          <w:p w14:paraId="2863F027" w14:textId="77777777" w:rsidR="00342747" w:rsidRPr="00273393" w:rsidRDefault="00584388">
            <w:pPr>
              <w:spacing w:before="240" w:line="276" w:lineRule="auto"/>
              <w:jc w:val="center"/>
              <w:rPr>
                <w:b/>
                <w:sz w:val="20"/>
                <w:szCs w:val="20"/>
              </w:rPr>
            </w:pPr>
            <w:r w:rsidRPr="00273393">
              <w:rPr>
                <w:b/>
                <w:sz w:val="20"/>
                <w:szCs w:val="20"/>
              </w:rPr>
              <w:t>Име и презиме ученика</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1D00C65C" w14:textId="77777777" w:rsidR="00342747" w:rsidRPr="00273393" w:rsidRDefault="00584388">
            <w:pPr>
              <w:spacing w:before="240" w:line="276" w:lineRule="auto"/>
              <w:jc w:val="center"/>
              <w:rPr>
                <w:b/>
              </w:rPr>
            </w:pPr>
            <w:r w:rsidRPr="00273393">
              <w:rPr>
                <w:b/>
              </w:rPr>
              <w:t>Разред и одељ.</w:t>
            </w:r>
          </w:p>
        </w:tc>
        <w:tc>
          <w:tcPr>
            <w:tcW w:w="3027" w:type="dxa"/>
            <w:tcBorders>
              <w:top w:val="nil"/>
              <w:left w:val="nil"/>
              <w:bottom w:val="single" w:sz="8" w:space="0" w:color="000000"/>
              <w:right w:val="single" w:sz="8" w:space="0" w:color="000000"/>
            </w:tcBorders>
            <w:tcMar>
              <w:top w:w="100" w:type="dxa"/>
              <w:left w:w="100" w:type="dxa"/>
              <w:bottom w:w="100" w:type="dxa"/>
              <w:right w:w="100" w:type="dxa"/>
            </w:tcMar>
          </w:tcPr>
          <w:p w14:paraId="41C6881F" w14:textId="77777777" w:rsidR="00342747" w:rsidRPr="00273393" w:rsidRDefault="00584388">
            <w:pPr>
              <w:spacing w:before="240" w:line="276" w:lineRule="auto"/>
              <w:jc w:val="center"/>
              <w:rPr>
                <w:b/>
              </w:rPr>
            </w:pPr>
            <w:r w:rsidRPr="00273393">
              <w:rPr>
                <w:b/>
              </w:rPr>
              <w:t>Наставник</w:t>
            </w:r>
          </w:p>
        </w:tc>
      </w:tr>
      <w:tr w:rsidR="00342747" w:rsidRPr="00273393" w14:paraId="2F6C825F" w14:textId="77777777">
        <w:trPr>
          <w:trHeight w:val="480"/>
          <w:jc w:val="center"/>
        </w:trPr>
        <w:tc>
          <w:tcPr>
            <w:tcW w:w="2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699AD2" w14:textId="77777777" w:rsidR="00342747" w:rsidRPr="00273393" w:rsidRDefault="00584388">
            <w:pPr>
              <w:spacing w:before="240" w:line="276" w:lineRule="auto"/>
              <w:rPr>
                <w:b/>
                <w:sz w:val="20"/>
                <w:szCs w:val="20"/>
              </w:rPr>
            </w:pPr>
            <w:r w:rsidRPr="00273393">
              <w:rPr>
                <w:b/>
                <w:sz w:val="20"/>
                <w:szCs w:val="20"/>
              </w:rPr>
              <w:t>ФИЗИЧКО И ЗДРАВСТВЕНО ВАСПИТАЊЕ</w:t>
            </w:r>
          </w:p>
          <w:p w14:paraId="0C653140" w14:textId="77777777" w:rsidR="00342747" w:rsidRPr="00273393" w:rsidRDefault="00584388">
            <w:pPr>
              <w:spacing w:before="240" w:line="276" w:lineRule="auto"/>
              <w:rPr>
                <w:b/>
                <w:sz w:val="20"/>
                <w:szCs w:val="20"/>
              </w:rPr>
            </w:pPr>
            <w:r w:rsidRPr="00273393">
              <w:rPr>
                <w:b/>
                <w:sz w:val="20"/>
                <w:szCs w:val="20"/>
              </w:rPr>
              <w:t>девојчице 7 . и 8. разред</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tcPr>
          <w:p w14:paraId="211F1841" w14:textId="77777777" w:rsidR="00342747" w:rsidRPr="00273393" w:rsidRDefault="00584388">
            <w:pPr>
              <w:widowControl w:val="0"/>
              <w:spacing w:line="276" w:lineRule="auto"/>
              <w:rPr>
                <w:sz w:val="22"/>
                <w:szCs w:val="22"/>
              </w:rPr>
            </w:pPr>
            <w:r w:rsidRPr="00273393">
              <w:rPr>
                <w:sz w:val="22"/>
                <w:szCs w:val="22"/>
              </w:rPr>
              <w:t>1. место</w:t>
            </w:r>
          </w:p>
        </w:tc>
        <w:tc>
          <w:tcPr>
            <w:tcW w:w="2459" w:type="dxa"/>
            <w:tcBorders>
              <w:top w:val="nil"/>
              <w:left w:val="nil"/>
              <w:bottom w:val="single" w:sz="8" w:space="0" w:color="000000"/>
              <w:right w:val="single" w:sz="8" w:space="0" w:color="000000"/>
            </w:tcBorders>
            <w:tcMar>
              <w:top w:w="100" w:type="dxa"/>
              <w:left w:w="100" w:type="dxa"/>
              <w:bottom w:w="100" w:type="dxa"/>
              <w:right w:w="100" w:type="dxa"/>
            </w:tcMar>
          </w:tcPr>
          <w:p w14:paraId="40F22B56" w14:textId="77777777" w:rsidR="00342747" w:rsidRPr="00273393" w:rsidRDefault="00584388">
            <w:pPr>
              <w:shd w:val="clear" w:color="auto" w:fill="FFFFFF"/>
              <w:spacing w:line="276" w:lineRule="auto"/>
              <w:rPr>
                <w:sz w:val="22"/>
                <w:szCs w:val="22"/>
              </w:rPr>
            </w:pPr>
            <w:r w:rsidRPr="00273393">
              <w:rPr>
                <w:sz w:val="22"/>
                <w:szCs w:val="22"/>
              </w:rPr>
              <w:t>Нађа Ристић</w:t>
            </w:r>
          </w:p>
          <w:p w14:paraId="25756526" w14:textId="77777777" w:rsidR="00342747" w:rsidRPr="00273393" w:rsidRDefault="00584388">
            <w:pPr>
              <w:shd w:val="clear" w:color="auto" w:fill="FFFFFF"/>
              <w:spacing w:line="276" w:lineRule="auto"/>
              <w:rPr>
                <w:sz w:val="22"/>
                <w:szCs w:val="22"/>
              </w:rPr>
            </w:pPr>
            <w:r w:rsidRPr="00273393">
              <w:rPr>
                <w:sz w:val="22"/>
                <w:szCs w:val="22"/>
              </w:rPr>
              <w:t>Марија Илић</w:t>
            </w:r>
          </w:p>
          <w:p w14:paraId="23B633A8" w14:textId="77777777" w:rsidR="00342747" w:rsidRPr="00273393" w:rsidRDefault="00584388">
            <w:pPr>
              <w:shd w:val="clear" w:color="auto" w:fill="FFFFFF"/>
              <w:spacing w:line="276" w:lineRule="auto"/>
              <w:rPr>
                <w:sz w:val="22"/>
                <w:szCs w:val="22"/>
              </w:rPr>
            </w:pPr>
            <w:r w:rsidRPr="00273393">
              <w:rPr>
                <w:sz w:val="22"/>
                <w:szCs w:val="22"/>
              </w:rPr>
              <w:t>Миња Бајић</w:t>
            </w:r>
          </w:p>
          <w:p w14:paraId="1FE86722" w14:textId="77777777" w:rsidR="00342747" w:rsidRPr="00273393" w:rsidRDefault="00584388">
            <w:pPr>
              <w:shd w:val="clear" w:color="auto" w:fill="FFFFFF"/>
              <w:spacing w:line="276" w:lineRule="auto"/>
              <w:rPr>
                <w:sz w:val="22"/>
                <w:szCs w:val="22"/>
              </w:rPr>
            </w:pPr>
            <w:r w:rsidRPr="00273393">
              <w:rPr>
                <w:sz w:val="22"/>
                <w:szCs w:val="22"/>
              </w:rPr>
              <w:t>Миа Ненадовић</w:t>
            </w:r>
          </w:p>
          <w:p w14:paraId="31C9588C" w14:textId="77777777" w:rsidR="00342747" w:rsidRPr="00273393" w:rsidRDefault="00584388">
            <w:pPr>
              <w:shd w:val="clear" w:color="auto" w:fill="FFFFFF"/>
              <w:spacing w:line="276" w:lineRule="auto"/>
              <w:rPr>
                <w:sz w:val="22"/>
                <w:szCs w:val="22"/>
              </w:rPr>
            </w:pPr>
            <w:r w:rsidRPr="00273393">
              <w:rPr>
                <w:sz w:val="22"/>
                <w:szCs w:val="22"/>
              </w:rPr>
              <w:t>Миа Ћирић</w:t>
            </w:r>
          </w:p>
          <w:p w14:paraId="1456BA7E" w14:textId="77777777" w:rsidR="00342747" w:rsidRPr="00273393" w:rsidRDefault="00584388">
            <w:pPr>
              <w:shd w:val="clear" w:color="auto" w:fill="FFFFFF"/>
              <w:spacing w:line="276" w:lineRule="auto"/>
              <w:rPr>
                <w:sz w:val="22"/>
                <w:szCs w:val="22"/>
              </w:rPr>
            </w:pPr>
            <w:r w:rsidRPr="00273393">
              <w:rPr>
                <w:sz w:val="22"/>
                <w:szCs w:val="22"/>
              </w:rPr>
              <w:t>Анђела Миљановић</w:t>
            </w:r>
          </w:p>
          <w:p w14:paraId="5E3D4020" w14:textId="77777777" w:rsidR="00342747" w:rsidRPr="00273393" w:rsidRDefault="00584388">
            <w:pPr>
              <w:shd w:val="clear" w:color="auto" w:fill="FFFFFF"/>
              <w:spacing w:line="276" w:lineRule="auto"/>
              <w:rPr>
                <w:sz w:val="22"/>
                <w:szCs w:val="22"/>
              </w:rPr>
            </w:pPr>
            <w:r w:rsidRPr="00273393">
              <w:rPr>
                <w:sz w:val="22"/>
                <w:szCs w:val="22"/>
              </w:rPr>
              <w:t>Уна Јовичић</w:t>
            </w:r>
          </w:p>
          <w:p w14:paraId="6ED1E8FC" w14:textId="77777777" w:rsidR="00342747" w:rsidRPr="00273393" w:rsidRDefault="00584388">
            <w:pPr>
              <w:shd w:val="clear" w:color="auto" w:fill="FFFFFF"/>
              <w:spacing w:line="276" w:lineRule="auto"/>
              <w:rPr>
                <w:sz w:val="22"/>
                <w:szCs w:val="22"/>
              </w:rPr>
            </w:pPr>
            <w:r w:rsidRPr="00273393">
              <w:rPr>
                <w:sz w:val="22"/>
                <w:szCs w:val="22"/>
              </w:rPr>
              <w:t>Елена Кисић</w:t>
            </w:r>
          </w:p>
          <w:p w14:paraId="05E3F1D4" w14:textId="77777777" w:rsidR="00342747" w:rsidRPr="00273393" w:rsidRDefault="00584388">
            <w:pPr>
              <w:shd w:val="clear" w:color="auto" w:fill="FFFFFF"/>
              <w:spacing w:line="276" w:lineRule="auto"/>
              <w:rPr>
                <w:sz w:val="22"/>
                <w:szCs w:val="22"/>
              </w:rPr>
            </w:pPr>
            <w:r w:rsidRPr="00273393">
              <w:rPr>
                <w:sz w:val="22"/>
                <w:szCs w:val="22"/>
              </w:rPr>
              <w:t>Маша Пејаковић</w:t>
            </w:r>
          </w:p>
          <w:p w14:paraId="14C1033F" w14:textId="77777777" w:rsidR="00342747" w:rsidRPr="00273393" w:rsidRDefault="00584388">
            <w:pPr>
              <w:shd w:val="clear" w:color="auto" w:fill="FFFFFF"/>
              <w:spacing w:line="276" w:lineRule="auto"/>
              <w:rPr>
                <w:sz w:val="22"/>
                <w:szCs w:val="22"/>
              </w:rPr>
            </w:pPr>
            <w:r w:rsidRPr="00273393">
              <w:rPr>
                <w:sz w:val="22"/>
                <w:szCs w:val="22"/>
              </w:rPr>
              <w:t>Андреа Томић</w:t>
            </w:r>
          </w:p>
          <w:p w14:paraId="4BA64853" w14:textId="77777777" w:rsidR="00342747" w:rsidRPr="00273393" w:rsidRDefault="00342747">
            <w:pPr>
              <w:shd w:val="clear" w:color="auto" w:fill="FFFFFF"/>
              <w:spacing w:line="276" w:lineRule="auto"/>
              <w:rPr>
                <w:sz w:val="22"/>
                <w:szCs w:val="22"/>
              </w:rPr>
            </w:pP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45317A15" w14:textId="77777777" w:rsidR="00342747" w:rsidRPr="00273393" w:rsidRDefault="00584388">
            <w:pPr>
              <w:widowControl w:val="0"/>
              <w:spacing w:line="276" w:lineRule="auto"/>
              <w:jc w:val="center"/>
              <w:rPr>
                <w:sz w:val="22"/>
                <w:szCs w:val="22"/>
              </w:rPr>
            </w:pPr>
            <w:r w:rsidRPr="00273393">
              <w:rPr>
                <w:sz w:val="22"/>
                <w:szCs w:val="22"/>
              </w:rPr>
              <w:t>8-3</w:t>
            </w:r>
          </w:p>
          <w:p w14:paraId="162560FB" w14:textId="77777777" w:rsidR="00342747" w:rsidRPr="00273393" w:rsidRDefault="00584388">
            <w:pPr>
              <w:widowControl w:val="0"/>
              <w:spacing w:line="276" w:lineRule="auto"/>
              <w:jc w:val="center"/>
              <w:rPr>
                <w:sz w:val="22"/>
                <w:szCs w:val="22"/>
              </w:rPr>
            </w:pPr>
            <w:r w:rsidRPr="00273393">
              <w:rPr>
                <w:sz w:val="22"/>
                <w:szCs w:val="22"/>
              </w:rPr>
              <w:t>8-4</w:t>
            </w:r>
          </w:p>
          <w:p w14:paraId="33063F7F" w14:textId="77777777" w:rsidR="00342747" w:rsidRPr="00273393" w:rsidRDefault="00584388">
            <w:pPr>
              <w:widowControl w:val="0"/>
              <w:spacing w:line="276" w:lineRule="auto"/>
              <w:jc w:val="center"/>
              <w:rPr>
                <w:sz w:val="22"/>
                <w:szCs w:val="22"/>
              </w:rPr>
            </w:pPr>
            <w:r w:rsidRPr="00273393">
              <w:rPr>
                <w:sz w:val="22"/>
                <w:szCs w:val="22"/>
              </w:rPr>
              <w:t>8-1</w:t>
            </w:r>
          </w:p>
          <w:p w14:paraId="11BEBB77" w14:textId="77777777" w:rsidR="00342747" w:rsidRPr="00273393" w:rsidRDefault="00584388">
            <w:pPr>
              <w:widowControl w:val="0"/>
              <w:spacing w:line="276" w:lineRule="auto"/>
              <w:jc w:val="center"/>
              <w:rPr>
                <w:sz w:val="22"/>
                <w:szCs w:val="22"/>
              </w:rPr>
            </w:pPr>
            <w:r w:rsidRPr="00273393">
              <w:rPr>
                <w:sz w:val="22"/>
                <w:szCs w:val="22"/>
              </w:rPr>
              <w:t>8-2</w:t>
            </w:r>
          </w:p>
          <w:p w14:paraId="5D2A6CEA" w14:textId="77777777" w:rsidR="00342747" w:rsidRPr="00273393" w:rsidRDefault="00584388">
            <w:pPr>
              <w:widowControl w:val="0"/>
              <w:spacing w:line="276" w:lineRule="auto"/>
              <w:jc w:val="center"/>
              <w:rPr>
                <w:sz w:val="22"/>
                <w:szCs w:val="22"/>
              </w:rPr>
            </w:pPr>
            <w:r w:rsidRPr="00273393">
              <w:rPr>
                <w:sz w:val="22"/>
                <w:szCs w:val="22"/>
              </w:rPr>
              <w:t>8-3</w:t>
            </w:r>
          </w:p>
          <w:p w14:paraId="3FA13F0D" w14:textId="77777777" w:rsidR="00342747" w:rsidRPr="00273393" w:rsidRDefault="00584388">
            <w:pPr>
              <w:widowControl w:val="0"/>
              <w:spacing w:line="276" w:lineRule="auto"/>
              <w:jc w:val="center"/>
              <w:rPr>
                <w:sz w:val="22"/>
                <w:szCs w:val="22"/>
              </w:rPr>
            </w:pPr>
            <w:r w:rsidRPr="00273393">
              <w:rPr>
                <w:sz w:val="22"/>
                <w:szCs w:val="22"/>
              </w:rPr>
              <w:t>8-1</w:t>
            </w:r>
          </w:p>
          <w:p w14:paraId="27FC9ABC" w14:textId="77777777" w:rsidR="00342747" w:rsidRPr="00273393" w:rsidRDefault="00584388">
            <w:pPr>
              <w:widowControl w:val="0"/>
              <w:spacing w:line="276" w:lineRule="auto"/>
              <w:jc w:val="center"/>
              <w:rPr>
                <w:sz w:val="22"/>
                <w:szCs w:val="22"/>
              </w:rPr>
            </w:pPr>
            <w:r w:rsidRPr="00273393">
              <w:rPr>
                <w:sz w:val="22"/>
                <w:szCs w:val="22"/>
              </w:rPr>
              <w:t>8-3</w:t>
            </w:r>
          </w:p>
          <w:p w14:paraId="20C8DCF0" w14:textId="77777777" w:rsidR="00342747" w:rsidRPr="00273393" w:rsidRDefault="00584388">
            <w:pPr>
              <w:widowControl w:val="0"/>
              <w:spacing w:line="276" w:lineRule="auto"/>
              <w:jc w:val="center"/>
              <w:rPr>
                <w:sz w:val="22"/>
                <w:szCs w:val="22"/>
              </w:rPr>
            </w:pPr>
            <w:r w:rsidRPr="00273393">
              <w:rPr>
                <w:sz w:val="22"/>
                <w:szCs w:val="22"/>
              </w:rPr>
              <w:t>7-3</w:t>
            </w:r>
          </w:p>
          <w:p w14:paraId="54D0B755" w14:textId="77777777" w:rsidR="00342747" w:rsidRPr="00273393" w:rsidRDefault="00584388">
            <w:pPr>
              <w:widowControl w:val="0"/>
              <w:spacing w:line="276" w:lineRule="auto"/>
              <w:jc w:val="center"/>
              <w:rPr>
                <w:sz w:val="22"/>
                <w:szCs w:val="22"/>
              </w:rPr>
            </w:pPr>
            <w:r w:rsidRPr="00273393">
              <w:rPr>
                <w:sz w:val="22"/>
                <w:szCs w:val="22"/>
              </w:rPr>
              <w:t>7-4</w:t>
            </w:r>
          </w:p>
          <w:p w14:paraId="6616110B" w14:textId="77777777" w:rsidR="00342747" w:rsidRPr="00273393" w:rsidRDefault="00584388">
            <w:pPr>
              <w:widowControl w:val="0"/>
              <w:spacing w:line="276" w:lineRule="auto"/>
              <w:jc w:val="center"/>
              <w:rPr>
                <w:sz w:val="22"/>
                <w:szCs w:val="22"/>
              </w:rPr>
            </w:pPr>
            <w:r w:rsidRPr="00273393">
              <w:rPr>
                <w:sz w:val="22"/>
                <w:szCs w:val="22"/>
              </w:rPr>
              <w:t>7-4</w:t>
            </w:r>
          </w:p>
          <w:p w14:paraId="7798B2AD" w14:textId="77777777" w:rsidR="00342747" w:rsidRPr="00273393" w:rsidRDefault="00342747">
            <w:pPr>
              <w:widowControl w:val="0"/>
              <w:spacing w:line="276" w:lineRule="auto"/>
              <w:rPr>
                <w:sz w:val="22"/>
                <w:szCs w:val="22"/>
              </w:rPr>
            </w:pPr>
          </w:p>
        </w:tc>
        <w:tc>
          <w:tcPr>
            <w:tcW w:w="3027" w:type="dxa"/>
            <w:tcBorders>
              <w:top w:val="nil"/>
              <w:left w:val="nil"/>
              <w:bottom w:val="single" w:sz="8" w:space="0" w:color="000000"/>
              <w:right w:val="single" w:sz="8" w:space="0" w:color="000000"/>
            </w:tcBorders>
            <w:tcMar>
              <w:top w:w="100" w:type="dxa"/>
              <w:left w:w="100" w:type="dxa"/>
              <w:bottom w:w="100" w:type="dxa"/>
              <w:right w:w="100" w:type="dxa"/>
            </w:tcMar>
          </w:tcPr>
          <w:p w14:paraId="380B9554" w14:textId="77777777" w:rsidR="00342747" w:rsidRPr="00273393" w:rsidRDefault="00584388">
            <w:pPr>
              <w:widowControl w:val="0"/>
              <w:spacing w:line="276" w:lineRule="auto"/>
              <w:jc w:val="center"/>
              <w:rPr>
                <w:sz w:val="22"/>
                <w:szCs w:val="22"/>
              </w:rPr>
            </w:pPr>
            <w:r w:rsidRPr="00273393">
              <w:rPr>
                <w:sz w:val="22"/>
                <w:szCs w:val="22"/>
              </w:rPr>
              <w:t>Владан Васиљевић</w:t>
            </w:r>
          </w:p>
        </w:tc>
      </w:tr>
    </w:tbl>
    <w:p w14:paraId="4C452231" w14:textId="77777777" w:rsidR="00342747" w:rsidRPr="00273393" w:rsidRDefault="00342747" w:rsidP="001205BE">
      <w:pPr>
        <w:spacing w:before="240"/>
      </w:pPr>
    </w:p>
    <w:p w14:paraId="79DB174B" w14:textId="77777777" w:rsidR="002C680A" w:rsidRPr="00273393" w:rsidRDefault="002C680A" w:rsidP="001205BE">
      <w:pPr>
        <w:spacing w:before="240"/>
      </w:pPr>
    </w:p>
    <w:p w14:paraId="6FF76E12" w14:textId="77777777" w:rsidR="002C680A" w:rsidRPr="00273393" w:rsidRDefault="002C680A" w:rsidP="001205BE">
      <w:pPr>
        <w:spacing w:before="240"/>
      </w:pPr>
    </w:p>
    <w:p w14:paraId="39AD3510" w14:textId="500718E8" w:rsidR="00342747" w:rsidRPr="00273393" w:rsidRDefault="00584388" w:rsidP="001205BE">
      <w:pPr>
        <w:spacing w:before="240" w:after="240"/>
        <w:jc w:val="center"/>
        <w:rPr>
          <w:b/>
          <w:sz w:val="22"/>
          <w:szCs w:val="22"/>
          <w:u w:val="single"/>
        </w:rPr>
      </w:pPr>
      <w:r w:rsidRPr="00273393">
        <w:rPr>
          <w:b/>
          <w:u w:val="single"/>
        </w:rPr>
        <w:t>“МИСЛИША 2022/23”</w:t>
      </w:r>
    </w:p>
    <w:tbl>
      <w:tblPr>
        <w:tblStyle w:val="af0"/>
        <w:tblW w:w="9030" w:type="dxa"/>
        <w:jc w:val="center"/>
        <w:tblBorders>
          <w:insideH w:val="nil"/>
          <w:insideV w:val="nil"/>
        </w:tblBorders>
        <w:tblLayout w:type="fixed"/>
        <w:tblLook w:val="0600" w:firstRow="0" w:lastRow="0" w:firstColumn="0" w:lastColumn="0" w:noHBand="1" w:noVBand="1"/>
      </w:tblPr>
      <w:tblGrid>
        <w:gridCol w:w="753"/>
        <w:gridCol w:w="2928"/>
        <w:gridCol w:w="1737"/>
        <w:gridCol w:w="1026"/>
        <w:gridCol w:w="2586"/>
      </w:tblGrid>
      <w:tr w:rsidR="00273393" w:rsidRPr="00273393" w14:paraId="641E6DDB" w14:textId="77777777">
        <w:trPr>
          <w:trHeight w:val="770"/>
          <w:jc w:val="center"/>
        </w:trPr>
        <w:tc>
          <w:tcPr>
            <w:tcW w:w="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97EDA" w14:textId="77777777" w:rsidR="00342747" w:rsidRPr="00273393" w:rsidRDefault="00584388">
            <w:pPr>
              <w:spacing w:before="240" w:line="276" w:lineRule="auto"/>
              <w:jc w:val="center"/>
              <w:rPr>
                <w:b/>
                <w:sz w:val="22"/>
                <w:szCs w:val="22"/>
              </w:rPr>
            </w:pPr>
            <w:r w:rsidRPr="00273393">
              <w:rPr>
                <w:b/>
              </w:rPr>
              <w:lastRenderedPageBreak/>
              <w:t>Број</w:t>
            </w:r>
          </w:p>
        </w:tc>
        <w:tc>
          <w:tcPr>
            <w:tcW w:w="29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E45B71" w14:textId="77777777" w:rsidR="00342747" w:rsidRPr="00273393" w:rsidRDefault="00584388">
            <w:pPr>
              <w:spacing w:before="240" w:line="276" w:lineRule="auto"/>
              <w:jc w:val="center"/>
              <w:rPr>
                <w:b/>
                <w:sz w:val="22"/>
                <w:szCs w:val="22"/>
              </w:rPr>
            </w:pPr>
            <w:r w:rsidRPr="00273393">
              <w:rPr>
                <w:b/>
              </w:rPr>
              <w:t>Презиме и име</w:t>
            </w:r>
          </w:p>
        </w:tc>
        <w:tc>
          <w:tcPr>
            <w:tcW w:w="17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94ED9E" w14:textId="77777777" w:rsidR="00342747" w:rsidRPr="00273393" w:rsidRDefault="00584388">
            <w:pPr>
              <w:spacing w:before="240" w:line="276" w:lineRule="auto"/>
              <w:jc w:val="center"/>
              <w:rPr>
                <w:b/>
                <w:sz w:val="22"/>
                <w:szCs w:val="22"/>
              </w:rPr>
            </w:pPr>
            <w:r w:rsidRPr="00273393">
              <w:rPr>
                <w:b/>
              </w:rPr>
              <w:t>Разред и одељење</w:t>
            </w:r>
          </w:p>
        </w:tc>
        <w:tc>
          <w:tcPr>
            <w:tcW w:w="1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6CB1FF" w14:textId="77777777" w:rsidR="00342747" w:rsidRPr="00273393" w:rsidRDefault="00584388">
            <w:pPr>
              <w:spacing w:before="240" w:line="276" w:lineRule="auto"/>
              <w:jc w:val="center"/>
              <w:rPr>
                <w:b/>
                <w:sz w:val="22"/>
                <w:szCs w:val="22"/>
              </w:rPr>
            </w:pPr>
            <w:r w:rsidRPr="00273393">
              <w:rPr>
                <w:b/>
              </w:rPr>
              <w:t>Број бодова</w:t>
            </w:r>
          </w:p>
        </w:tc>
        <w:tc>
          <w:tcPr>
            <w:tcW w:w="25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F5572E" w14:textId="77777777" w:rsidR="00342747" w:rsidRPr="00273393" w:rsidRDefault="00584388">
            <w:pPr>
              <w:spacing w:before="240" w:line="276" w:lineRule="auto"/>
              <w:jc w:val="center"/>
              <w:rPr>
                <w:b/>
                <w:sz w:val="22"/>
                <w:szCs w:val="22"/>
              </w:rPr>
            </w:pPr>
            <w:r w:rsidRPr="00273393">
              <w:rPr>
                <w:b/>
              </w:rPr>
              <w:t>Освојена награда/похвала</w:t>
            </w:r>
          </w:p>
        </w:tc>
      </w:tr>
      <w:tr w:rsidR="00273393" w:rsidRPr="00273393" w14:paraId="48C4C0DF" w14:textId="77777777">
        <w:trPr>
          <w:trHeight w:val="500"/>
          <w:jc w:val="center"/>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944D8" w14:textId="77777777" w:rsidR="00342747" w:rsidRPr="00273393" w:rsidRDefault="00584388">
            <w:pPr>
              <w:spacing w:before="240" w:line="276" w:lineRule="auto"/>
              <w:jc w:val="both"/>
              <w:rPr>
                <w:sz w:val="22"/>
                <w:szCs w:val="22"/>
              </w:rPr>
            </w:pPr>
            <w:r w:rsidRPr="00273393">
              <w:t>1.</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14:paraId="27830DF4" w14:textId="77777777" w:rsidR="00342747" w:rsidRPr="00273393" w:rsidRDefault="00584388">
            <w:pPr>
              <w:spacing w:before="240" w:line="276" w:lineRule="auto"/>
              <w:jc w:val="both"/>
              <w:rPr>
                <w:sz w:val="22"/>
                <w:szCs w:val="22"/>
              </w:rPr>
            </w:pPr>
            <w:r w:rsidRPr="00273393">
              <w:rPr>
                <w:sz w:val="22"/>
                <w:szCs w:val="22"/>
              </w:rPr>
              <w:t>Ражић Дориан</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14:paraId="69BB0A4D" w14:textId="77777777" w:rsidR="00342747" w:rsidRPr="00273393" w:rsidRDefault="00584388">
            <w:pPr>
              <w:spacing w:before="240" w:line="276" w:lineRule="auto"/>
              <w:jc w:val="center"/>
              <w:rPr>
                <w:sz w:val="22"/>
                <w:szCs w:val="22"/>
              </w:rPr>
            </w:pPr>
            <w:r w:rsidRPr="00273393">
              <w:rPr>
                <w:sz w:val="22"/>
                <w:szCs w:val="22"/>
              </w:rPr>
              <w:t>4/3</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14:paraId="478722CF" w14:textId="77777777" w:rsidR="00342747" w:rsidRPr="00273393" w:rsidRDefault="00584388">
            <w:pPr>
              <w:spacing w:before="240" w:line="276" w:lineRule="auto"/>
              <w:jc w:val="center"/>
              <w:rPr>
                <w:sz w:val="22"/>
                <w:szCs w:val="22"/>
              </w:rPr>
            </w:pPr>
            <w:r w:rsidRPr="00273393">
              <w:rPr>
                <w:sz w:val="22"/>
                <w:szCs w:val="22"/>
              </w:rPr>
              <w:t>100</w:t>
            </w:r>
          </w:p>
        </w:tc>
        <w:tc>
          <w:tcPr>
            <w:tcW w:w="2586" w:type="dxa"/>
            <w:tcBorders>
              <w:top w:val="nil"/>
              <w:left w:val="nil"/>
              <w:bottom w:val="single" w:sz="8" w:space="0" w:color="000000"/>
              <w:right w:val="single" w:sz="8" w:space="0" w:color="000000"/>
            </w:tcBorders>
            <w:tcMar>
              <w:top w:w="100" w:type="dxa"/>
              <w:left w:w="100" w:type="dxa"/>
              <w:bottom w:w="100" w:type="dxa"/>
              <w:right w:w="100" w:type="dxa"/>
            </w:tcMar>
          </w:tcPr>
          <w:p w14:paraId="264F3C30" w14:textId="77777777" w:rsidR="00342747" w:rsidRPr="00273393" w:rsidRDefault="00584388">
            <w:pPr>
              <w:numPr>
                <w:ilvl w:val="0"/>
                <w:numId w:val="25"/>
              </w:numPr>
              <w:spacing w:before="240" w:line="276" w:lineRule="auto"/>
              <w:jc w:val="both"/>
              <w:rPr>
                <w:sz w:val="22"/>
                <w:szCs w:val="22"/>
              </w:rPr>
            </w:pPr>
            <w:r w:rsidRPr="00273393">
              <w:rPr>
                <w:sz w:val="22"/>
                <w:szCs w:val="22"/>
              </w:rPr>
              <w:t>награда</w:t>
            </w:r>
          </w:p>
        </w:tc>
      </w:tr>
      <w:tr w:rsidR="00273393" w:rsidRPr="00273393" w14:paraId="62AD3833" w14:textId="77777777">
        <w:trPr>
          <w:trHeight w:val="500"/>
          <w:jc w:val="center"/>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281722" w14:textId="77777777" w:rsidR="00342747" w:rsidRPr="00273393" w:rsidRDefault="00584388">
            <w:pPr>
              <w:spacing w:before="240" w:line="276" w:lineRule="auto"/>
              <w:jc w:val="both"/>
              <w:rPr>
                <w:sz w:val="22"/>
                <w:szCs w:val="22"/>
              </w:rPr>
            </w:pPr>
            <w:r w:rsidRPr="00273393">
              <w:t>2.</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14:paraId="000C5151" w14:textId="77777777" w:rsidR="00342747" w:rsidRPr="00273393" w:rsidRDefault="00584388">
            <w:pPr>
              <w:spacing w:before="240" w:line="276" w:lineRule="auto"/>
              <w:jc w:val="both"/>
              <w:rPr>
                <w:sz w:val="22"/>
                <w:szCs w:val="22"/>
              </w:rPr>
            </w:pPr>
            <w:r w:rsidRPr="00273393">
              <w:rPr>
                <w:sz w:val="22"/>
                <w:szCs w:val="22"/>
              </w:rPr>
              <w:t>Павловић Јеврем</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14:paraId="73983B5B" w14:textId="77777777" w:rsidR="00342747" w:rsidRPr="00273393" w:rsidRDefault="00584388">
            <w:pPr>
              <w:spacing w:before="240" w:line="276" w:lineRule="auto"/>
              <w:jc w:val="center"/>
              <w:rPr>
                <w:sz w:val="22"/>
                <w:szCs w:val="22"/>
              </w:rPr>
            </w:pPr>
            <w:r w:rsidRPr="00273393">
              <w:rPr>
                <w:sz w:val="22"/>
                <w:szCs w:val="22"/>
              </w:rPr>
              <w:t>4/2</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14:paraId="322A1556" w14:textId="77777777" w:rsidR="00342747" w:rsidRPr="00273393" w:rsidRDefault="00584388">
            <w:pPr>
              <w:spacing w:before="240" w:line="276" w:lineRule="auto"/>
              <w:jc w:val="center"/>
              <w:rPr>
                <w:sz w:val="22"/>
                <w:szCs w:val="22"/>
              </w:rPr>
            </w:pPr>
            <w:r w:rsidRPr="00273393">
              <w:rPr>
                <w:sz w:val="22"/>
                <w:szCs w:val="22"/>
              </w:rPr>
              <w:t>96</w:t>
            </w:r>
          </w:p>
        </w:tc>
        <w:tc>
          <w:tcPr>
            <w:tcW w:w="2586" w:type="dxa"/>
            <w:tcBorders>
              <w:top w:val="nil"/>
              <w:left w:val="nil"/>
              <w:bottom w:val="single" w:sz="8" w:space="0" w:color="000000"/>
              <w:right w:val="single" w:sz="8" w:space="0" w:color="000000"/>
            </w:tcBorders>
            <w:tcMar>
              <w:top w:w="100" w:type="dxa"/>
              <w:left w:w="100" w:type="dxa"/>
              <w:bottom w:w="100" w:type="dxa"/>
              <w:right w:w="100" w:type="dxa"/>
            </w:tcMar>
          </w:tcPr>
          <w:p w14:paraId="13814E80" w14:textId="77777777" w:rsidR="00342747" w:rsidRPr="00273393" w:rsidRDefault="00584388">
            <w:pPr>
              <w:numPr>
                <w:ilvl w:val="0"/>
                <w:numId w:val="25"/>
              </w:numPr>
              <w:spacing w:before="240" w:line="276" w:lineRule="auto"/>
              <w:jc w:val="both"/>
              <w:rPr>
                <w:sz w:val="22"/>
                <w:szCs w:val="22"/>
              </w:rPr>
            </w:pPr>
            <w:r w:rsidRPr="00273393">
              <w:rPr>
                <w:sz w:val="22"/>
                <w:szCs w:val="22"/>
              </w:rPr>
              <w:t>награда</w:t>
            </w:r>
          </w:p>
        </w:tc>
      </w:tr>
      <w:tr w:rsidR="00273393" w:rsidRPr="00273393" w14:paraId="4A5E9FDD" w14:textId="77777777">
        <w:trPr>
          <w:trHeight w:val="500"/>
          <w:jc w:val="center"/>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51E31B" w14:textId="77777777" w:rsidR="00342747" w:rsidRPr="00273393" w:rsidRDefault="00584388">
            <w:pPr>
              <w:spacing w:before="240" w:line="276" w:lineRule="auto"/>
              <w:jc w:val="both"/>
              <w:rPr>
                <w:sz w:val="22"/>
                <w:szCs w:val="22"/>
              </w:rPr>
            </w:pPr>
            <w:r w:rsidRPr="00273393">
              <w:t>3.</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14:paraId="22824FD6" w14:textId="77777777" w:rsidR="00342747" w:rsidRPr="00273393" w:rsidRDefault="00584388">
            <w:pPr>
              <w:spacing w:before="240" w:line="276" w:lineRule="auto"/>
              <w:jc w:val="both"/>
              <w:rPr>
                <w:sz w:val="22"/>
                <w:szCs w:val="22"/>
              </w:rPr>
            </w:pPr>
            <w:r w:rsidRPr="00273393">
              <w:rPr>
                <w:sz w:val="22"/>
                <w:szCs w:val="22"/>
              </w:rPr>
              <w:t>Удовичић Искра</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14:paraId="7C3D9417" w14:textId="77777777" w:rsidR="00342747" w:rsidRPr="00273393" w:rsidRDefault="00584388">
            <w:pPr>
              <w:spacing w:before="240" w:line="276" w:lineRule="auto"/>
              <w:jc w:val="center"/>
              <w:rPr>
                <w:sz w:val="22"/>
                <w:szCs w:val="22"/>
              </w:rPr>
            </w:pPr>
            <w:r w:rsidRPr="00273393">
              <w:rPr>
                <w:sz w:val="22"/>
                <w:szCs w:val="22"/>
              </w:rPr>
              <w:t>4/3</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14:paraId="61671DE8" w14:textId="77777777" w:rsidR="00342747" w:rsidRPr="00273393" w:rsidRDefault="00584388">
            <w:pPr>
              <w:spacing w:before="240" w:line="276" w:lineRule="auto"/>
              <w:jc w:val="center"/>
              <w:rPr>
                <w:sz w:val="22"/>
                <w:szCs w:val="22"/>
              </w:rPr>
            </w:pPr>
            <w:r w:rsidRPr="00273393">
              <w:rPr>
                <w:sz w:val="22"/>
                <w:szCs w:val="22"/>
              </w:rPr>
              <w:t>92</w:t>
            </w:r>
          </w:p>
        </w:tc>
        <w:tc>
          <w:tcPr>
            <w:tcW w:w="2586" w:type="dxa"/>
            <w:tcBorders>
              <w:top w:val="nil"/>
              <w:left w:val="nil"/>
              <w:bottom w:val="single" w:sz="8" w:space="0" w:color="000000"/>
              <w:right w:val="single" w:sz="8" w:space="0" w:color="000000"/>
            </w:tcBorders>
            <w:tcMar>
              <w:top w:w="100" w:type="dxa"/>
              <w:left w:w="100" w:type="dxa"/>
              <w:bottom w:w="100" w:type="dxa"/>
              <w:right w:w="100" w:type="dxa"/>
            </w:tcMar>
          </w:tcPr>
          <w:p w14:paraId="4BF32852" w14:textId="77777777" w:rsidR="00342747" w:rsidRPr="00273393" w:rsidRDefault="00584388">
            <w:pPr>
              <w:numPr>
                <w:ilvl w:val="0"/>
                <w:numId w:val="25"/>
              </w:numPr>
              <w:spacing w:before="240" w:line="276" w:lineRule="auto"/>
              <w:jc w:val="both"/>
              <w:rPr>
                <w:sz w:val="22"/>
                <w:szCs w:val="22"/>
              </w:rPr>
            </w:pPr>
            <w:r w:rsidRPr="00273393">
              <w:rPr>
                <w:sz w:val="22"/>
                <w:szCs w:val="22"/>
              </w:rPr>
              <w:t>награда</w:t>
            </w:r>
          </w:p>
        </w:tc>
      </w:tr>
      <w:tr w:rsidR="00273393" w:rsidRPr="00273393" w14:paraId="556FC2B8" w14:textId="77777777">
        <w:trPr>
          <w:trHeight w:val="500"/>
          <w:jc w:val="center"/>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27C577" w14:textId="77777777" w:rsidR="00342747" w:rsidRPr="00273393" w:rsidRDefault="00584388">
            <w:pPr>
              <w:spacing w:before="240" w:line="276" w:lineRule="auto"/>
              <w:jc w:val="both"/>
              <w:rPr>
                <w:sz w:val="22"/>
                <w:szCs w:val="22"/>
              </w:rPr>
            </w:pPr>
            <w:r w:rsidRPr="00273393">
              <w:t>4.</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14:paraId="2FCF3A74" w14:textId="77777777" w:rsidR="00342747" w:rsidRPr="00273393" w:rsidRDefault="00584388">
            <w:pPr>
              <w:spacing w:before="240" w:line="276" w:lineRule="auto"/>
              <w:jc w:val="both"/>
              <w:rPr>
                <w:sz w:val="22"/>
                <w:szCs w:val="22"/>
              </w:rPr>
            </w:pPr>
            <w:r w:rsidRPr="00273393">
              <w:rPr>
                <w:sz w:val="22"/>
                <w:szCs w:val="22"/>
              </w:rPr>
              <w:t>Николић Богдан</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14:paraId="3C022DE9" w14:textId="77777777" w:rsidR="00342747" w:rsidRPr="00273393" w:rsidRDefault="00584388">
            <w:pPr>
              <w:spacing w:before="240" w:line="276" w:lineRule="auto"/>
              <w:jc w:val="center"/>
              <w:rPr>
                <w:sz w:val="22"/>
                <w:szCs w:val="22"/>
              </w:rPr>
            </w:pPr>
            <w:r w:rsidRPr="00273393">
              <w:rPr>
                <w:sz w:val="22"/>
                <w:szCs w:val="22"/>
              </w:rPr>
              <w:t>4/2</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14:paraId="3AA81F35" w14:textId="77777777" w:rsidR="00342747" w:rsidRPr="00273393" w:rsidRDefault="00584388">
            <w:pPr>
              <w:spacing w:before="240" w:line="276" w:lineRule="auto"/>
              <w:jc w:val="center"/>
              <w:rPr>
                <w:sz w:val="22"/>
                <w:szCs w:val="22"/>
              </w:rPr>
            </w:pPr>
            <w:r w:rsidRPr="00273393">
              <w:rPr>
                <w:sz w:val="22"/>
                <w:szCs w:val="22"/>
              </w:rPr>
              <w:t>78</w:t>
            </w:r>
          </w:p>
        </w:tc>
        <w:tc>
          <w:tcPr>
            <w:tcW w:w="2586" w:type="dxa"/>
            <w:tcBorders>
              <w:top w:val="nil"/>
              <w:left w:val="nil"/>
              <w:bottom w:val="single" w:sz="8" w:space="0" w:color="000000"/>
              <w:right w:val="single" w:sz="8" w:space="0" w:color="000000"/>
            </w:tcBorders>
            <w:tcMar>
              <w:top w:w="100" w:type="dxa"/>
              <w:left w:w="100" w:type="dxa"/>
              <w:bottom w:w="100" w:type="dxa"/>
              <w:right w:w="100" w:type="dxa"/>
            </w:tcMar>
          </w:tcPr>
          <w:p w14:paraId="5EC20CBE" w14:textId="77777777" w:rsidR="00342747" w:rsidRPr="00273393" w:rsidRDefault="00584388">
            <w:pPr>
              <w:spacing w:before="240" w:line="276" w:lineRule="auto"/>
              <w:jc w:val="both"/>
              <w:rPr>
                <w:sz w:val="22"/>
                <w:szCs w:val="22"/>
              </w:rPr>
            </w:pPr>
            <w:r w:rsidRPr="00273393">
              <w:rPr>
                <w:sz w:val="22"/>
                <w:szCs w:val="22"/>
              </w:rPr>
              <w:t>похвала</w:t>
            </w:r>
          </w:p>
        </w:tc>
      </w:tr>
      <w:tr w:rsidR="00273393" w:rsidRPr="00273393" w14:paraId="1F1A94C3" w14:textId="77777777">
        <w:trPr>
          <w:trHeight w:val="500"/>
          <w:jc w:val="center"/>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8DE3B0" w14:textId="77777777" w:rsidR="00342747" w:rsidRPr="00273393" w:rsidRDefault="00584388">
            <w:pPr>
              <w:spacing w:before="240" w:line="276" w:lineRule="auto"/>
              <w:jc w:val="both"/>
              <w:rPr>
                <w:sz w:val="22"/>
                <w:szCs w:val="22"/>
              </w:rPr>
            </w:pPr>
            <w:r w:rsidRPr="00273393">
              <w:t>5.</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14:paraId="4D649E6B" w14:textId="77777777" w:rsidR="00342747" w:rsidRPr="00273393" w:rsidRDefault="00584388">
            <w:pPr>
              <w:spacing w:before="240" w:line="276" w:lineRule="auto"/>
              <w:jc w:val="both"/>
              <w:rPr>
                <w:sz w:val="22"/>
                <w:szCs w:val="22"/>
              </w:rPr>
            </w:pPr>
            <w:r w:rsidRPr="00273393">
              <w:rPr>
                <w:sz w:val="22"/>
                <w:szCs w:val="22"/>
              </w:rPr>
              <w:t>Чубрић Дуња</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14:paraId="281E53A7" w14:textId="77777777" w:rsidR="00342747" w:rsidRPr="00273393" w:rsidRDefault="00584388">
            <w:pPr>
              <w:spacing w:before="240" w:line="276" w:lineRule="auto"/>
              <w:jc w:val="center"/>
              <w:rPr>
                <w:sz w:val="22"/>
                <w:szCs w:val="22"/>
              </w:rPr>
            </w:pPr>
            <w:r w:rsidRPr="00273393">
              <w:rPr>
                <w:sz w:val="22"/>
                <w:szCs w:val="22"/>
              </w:rPr>
              <w:t>4/3</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14:paraId="2E7BECE9" w14:textId="77777777" w:rsidR="00342747" w:rsidRPr="00273393" w:rsidRDefault="00584388">
            <w:pPr>
              <w:spacing w:before="240" w:line="276" w:lineRule="auto"/>
              <w:jc w:val="center"/>
              <w:rPr>
                <w:sz w:val="22"/>
                <w:szCs w:val="22"/>
              </w:rPr>
            </w:pPr>
            <w:r w:rsidRPr="00273393">
              <w:rPr>
                <w:sz w:val="22"/>
                <w:szCs w:val="22"/>
              </w:rPr>
              <w:t>78</w:t>
            </w:r>
          </w:p>
        </w:tc>
        <w:tc>
          <w:tcPr>
            <w:tcW w:w="2586" w:type="dxa"/>
            <w:tcBorders>
              <w:top w:val="nil"/>
              <w:left w:val="nil"/>
              <w:bottom w:val="single" w:sz="8" w:space="0" w:color="000000"/>
              <w:right w:val="single" w:sz="8" w:space="0" w:color="000000"/>
            </w:tcBorders>
            <w:tcMar>
              <w:top w:w="100" w:type="dxa"/>
              <w:left w:w="100" w:type="dxa"/>
              <w:bottom w:w="100" w:type="dxa"/>
              <w:right w:w="100" w:type="dxa"/>
            </w:tcMar>
          </w:tcPr>
          <w:p w14:paraId="633C65CF" w14:textId="77777777" w:rsidR="00342747" w:rsidRPr="00273393" w:rsidRDefault="00584388">
            <w:pPr>
              <w:spacing w:before="240" w:line="276" w:lineRule="auto"/>
              <w:jc w:val="both"/>
              <w:rPr>
                <w:sz w:val="22"/>
                <w:szCs w:val="22"/>
              </w:rPr>
            </w:pPr>
            <w:r w:rsidRPr="00273393">
              <w:rPr>
                <w:sz w:val="22"/>
                <w:szCs w:val="22"/>
              </w:rPr>
              <w:t>похвала</w:t>
            </w:r>
          </w:p>
        </w:tc>
      </w:tr>
      <w:tr w:rsidR="00273393" w:rsidRPr="00273393" w14:paraId="61C082F4" w14:textId="77777777">
        <w:trPr>
          <w:trHeight w:val="500"/>
          <w:jc w:val="center"/>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C9B928" w14:textId="77777777" w:rsidR="00342747" w:rsidRPr="00273393" w:rsidRDefault="00584388">
            <w:pPr>
              <w:spacing w:before="240" w:line="276" w:lineRule="auto"/>
              <w:jc w:val="both"/>
              <w:rPr>
                <w:sz w:val="22"/>
                <w:szCs w:val="22"/>
              </w:rPr>
            </w:pPr>
            <w:r w:rsidRPr="00273393">
              <w:t>6.</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14:paraId="2AD115D7" w14:textId="77777777" w:rsidR="00342747" w:rsidRPr="00273393" w:rsidRDefault="00584388">
            <w:pPr>
              <w:spacing w:before="240" w:line="276" w:lineRule="auto"/>
              <w:jc w:val="both"/>
              <w:rPr>
                <w:sz w:val="22"/>
                <w:szCs w:val="22"/>
              </w:rPr>
            </w:pPr>
            <w:r w:rsidRPr="00273393">
              <w:rPr>
                <w:sz w:val="22"/>
                <w:szCs w:val="22"/>
              </w:rPr>
              <w:t>Мишковић Ања</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14:paraId="323F9892" w14:textId="77777777" w:rsidR="00342747" w:rsidRPr="00273393" w:rsidRDefault="00584388">
            <w:pPr>
              <w:spacing w:before="240" w:line="276" w:lineRule="auto"/>
              <w:jc w:val="center"/>
              <w:rPr>
                <w:sz w:val="22"/>
                <w:szCs w:val="22"/>
              </w:rPr>
            </w:pPr>
            <w:r w:rsidRPr="00273393">
              <w:rPr>
                <w:sz w:val="22"/>
                <w:szCs w:val="22"/>
              </w:rPr>
              <w:t>4/1</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14:paraId="4CCCED1C" w14:textId="77777777" w:rsidR="00342747" w:rsidRPr="00273393" w:rsidRDefault="00584388">
            <w:pPr>
              <w:spacing w:before="240" w:line="276" w:lineRule="auto"/>
              <w:jc w:val="center"/>
              <w:rPr>
                <w:sz w:val="22"/>
                <w:szCs w:val="22"/>
              </w:rPr>
            </w:pPr>
            <w:r w:rsidRPr="00273393">
              <w:rPr>
                <w:sz w:val="22"/>
                <w:szCs w:val="22"/>
              </w:rPr>
              <w:t>77</w:t>
            </w:r>
          </w:p>
        </w:tc>
        <w:tc>
          <w:tcPr>
            <w:tcW w:w="2586" w:type="dxa"/>
            <w:tcBorders>
              <w:top w:val="nil"/>
              <w:left w:val="nil"/>
              <w:bottom w:val="single" w:sz="8" w:space="0" w:color="000000"/>
              <w:right w:val="single" w:sz="8" w:space="0" w:color="000000"/>
            </w:tcBorders>
            <w:tcMar>
              <w:top w:w="100" w:type="dxa"/>
              <w:left w:w="100" w:type="dxa"/>
              <w:bottom w:w="100" w:type="dxa"/>
              <w:right w:w="100" w:type="dxa"/>
            </w:tcMar>
          </w:tcPr>
          <w:p w14:paraId="6CB11D5E" w14:textId="77777777" w:rsidR="00342747" w:rsidRPr="00273393" w:rsidRDefault="00584388">
            <w:pPr>
              <w:spacing w:before="240" w:line="276" w:lineRule="auto"/>
              <w:jc w:val="both"/>
              <w:rPr>
                <w:sz w:val="22"/>
                <w:szCs w:val="22"/>
              </w:rPr>
            </w:pPr>
            <w:r w:rsidRPr="00273393">
              <w:rPr>
                <w:sz w:val="22"/>
                <w:szCs w:val="22"/>
              </w:rPr>
              <w:t>похвала</w:t>
            </w:r>
          </w:p>
        </w:tc>
      </w:tr>
      <w:tr w:rsidR="00273393" w:rsidRPr="00273393" w14:paraId="2F9E57FA" w14:textId="77777777">
        <w:trPr>
          <w:trHeight w:val="575"/>
          <w:jc w:val="center"/>
        </w:trPr>
        <w:tc>
          <w:tcPr>
            <w:tcW w:w="903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CA262" w14:textId="77777777" w:rsidR="00342747" w:rsidRPr="00273393" w:rsidRDefault="00584388">
            <w:pPr>
              <w:spacing w:before="240" w:line="276" w:lineRule="auto"/>
              <w:jc w:val="both"/>
              <w:rPr>
                <w:sz w:val="22"/>
                <w:szCs w:val="22"/>
              </w:rPr>
            </w:pPr>
            <w:r w:rsidRPr="00273393">
              <w:t xml:space="preserve"> </w:t>
            </w:r>
          </w:p>
        </w:tc>
      </w:tr>
      <w:tr w:rsidR="00273393" w:rsidRPr="00273393" w14:paraId="2964B6A7" w14:textId="77777777">
        <w:trPr>
          <w:trHeight w:val="560"/>
          <w:jc w:val="center"/>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A1EB82" w14:textId="77777777" w:rsidR="00342747" w:rsidRPr="00273393" w:rsidRDefault="00584388">
            <w:pPr>
              <w:spacing w:before="240" w:line="276" w:lineRule="auto"/>
              <w:jc w:val="both"/>
              <w:rPr>
                <w:sz w:val="22"/>
                <w:szCs w:val="22"/>
              </w:rPr>
            </w:pPr>
            <w:r w:rsidRPr="00273393">
              <w:t>1.</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14:paraId="26D4C454" w14:textId="77777777" w:rsidR="00342747" w:rsidRPr="00273393" w:rsidRDefault="00584388">
            <w:pPr>
              <w:spacing w:before="240" w:line="276" w:lineRule="auto"/>
              <w:jc w:val="both"/>
              <w:rPr>
                <w:sz w:val="22"/>
                <w:szCs w:val="22"/>
              </w:rPr>
            </w:pPr>
            <w:r w:rsidRPr="00273393">
              <w:rPr>
                <w:sz w:val="22"/>
                <w:szCs w:val="22"/>
              </w:rPr>
              <w:t xml:space="preserve">Филиповић Срђан </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14:paraId="4B7C85C9" w14:textId="77777777" w:rsidR="00342747" w:rsidRPr="00273393" w:rsidRDefault="00584388">
            <w:pPr>
              <w:spacing w:before="240" w:line="276" w:lineRule="auto"/>
              <w:rPr>
                <w:sz w:val="22"/>
                <w:szCs w:val="22"/>
                <w:vertAlign w:val="subscript"/>
              </w:rPr>
            </w:pPr>
            <w:r w:rsidRPr="00273393">
              <w:rPr>
                <w:sz w:val="22"/>
                <w:szCs w:val="22"/>
                <w:vertAlign w:val="subscript"/>
              </w:rPr>
              <w:t xml:space="preserve">                </w:t>
            </w:r>
            <w:r w:rsidRPr="00273393">
              <w:rPr>
                <w:sz w:val="22"/>
                <w:szCs w:val="22"/>
              </w:rPr>
              <w:t>3/5</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14:paraId="03253D80" w14:textId="77777777" w:rsidR="00342747" w:rsidRPr="00273393" w:rsidRDefault="00584388">
            <w:pPr>
              <w:spacing w:before="240" w:line="276" w:lineRule="auto"/>
              <w:jc w:val="center"/>
              <w:rPr>
                <w:sz w:val="22"/>
                <w:szCs w:val="22"/>
              </w:rPr>
            </w:pPr>
            <w:r w:rsidRPr="00273393">
              <w:rPr>
                <w:sz w:val="22"/>
                <w:szCs w:val="22"/>
              </w:rPr>
              <w:t>85</w:t>
            </w:r>
          </w:p>
        </w:tc>
        <w:tc>
          <w:tcPr>
            <w:tcW w:w="2586" w:type="dxa"/>
            <w:tcBorders>
              <w:top w:val="nil"/>
              <w:left w:val="nil"/>
              <w:bottom w:val="single" w:sz="8" w:space="0" w:color="000000"/>
              <w:right w:val="single" w:sz="8" w:space="0" w:color="000000"/>
            </w:tcBorders>
            <w:tcMar>
              <w:top w:w="100" w:type="dxa"/>
              <w:left w:w="100" w:type="dxa"/>
              <w:bottom w:w="100" w:type="dxa"/>
              <w:right w:w="100" w:type="dxa"/>
            </w:tcMar>
          </w:tcPr>
          <w:p w14:paraId="46B503EF" w14:textId="77777777" w:rsidR="00342747" w:rsidRPr="00273393" w:rsidRDefault="00584388">
            <w:pPr>
              <w:spacing w:before="240" w:line="276" w:lineRule="auto"/>
              <w:jc w:val="both"/>
              <w:rPr>
                <w:sz w:val="22"/>
                <w:szCs w:val="22"/>
              </w:rPr>
            </w:pPr>
            <w:r w:rsidRPr="00273393">
              <w:rPr>
                <w:sz w:val="22"/>
                <w:szCs w:val="22"/>
              </w:rPr>
              <w:t>похвала</w:t>
            </w:r>
          </w:p>
        </w:tc>
      </w:tr>
      <w:tr w:rsidR="00342747" w:rsidRPr="00273393" w14:paraId="4F0DF76B" w14:textId="77777777">
        <w:trPr>
          <w:trHeight w:val="500"/>
          <w:jc w:val="center"/>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BFF272" w14:textId="77777777" w:rsidR="00342747" w:rsidRPr="00273393" w:rsidRDefault="00584388">
            <w:pPr>
              <w:spacing w:before="240" w:line="276" w:lineRule="auto"/>
              <w:jc w:val="both"/>
              <w:rPr>
                <w:sz w:val="22"/>
                <w:szCs w:val="22"/>
              </w:rPr>
            </w:pPr>
            <w:r w:rsidRPr="00273393">
              <w:t>2.</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14:paraId="39C4C7B8" w14:textId="77777777" w:rsidR="00342747" w:rsidRPr="00273393" w:rsidRDefault="00584388">
            <w:pPr>
              <w:spacing w:before="240" w:line="276" w:lineRule="auto"/>
              <w:jc w:val="both"/>
              <w:rPr>
                <w:sz w:val="22"/>
                <w:szCs w:val="22"/>
              </w:rPr>
            </w:pPr>
            <w:r w:rsidRPr="00273393">
              <w:rPr>
                <w:sz w:val="22"/>
                <w:szCs w:val="22"/>
              </w:rPr>
              <w:t>Боројевић Лазар</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14:paraId="4D2EC28C" w14:textId="77777777" w:rsidR="00342747" w:rsidRPr="00273393" w:rsidRDefault="00584388">
            <w:pPr>
              <w:spacing w:before="240" w:line="276" w:lineRule="auto"/>
              <w:jc w:val="center"/>
              <w:rPr>
                <w:sz w:val="22"/>
                <w:szCs w:val="22"/>
              </w:rPr>
            </w:pPr>
            <w:r w:rsidRPr="00273393">
              <w:rPr>
                <w:sz w:val="22"/>
                <w:szCs w:val="22"/>
              </w:rPr>
              <w:t>3/2</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14:paraId="15EA537F" w14:textId="77777777" w:rsidR="00342747" w:rsidRPr="00273393" w:rsidRDefault="00584388">
            <w:pPr>
              <w:spacing w:before="240" w:line="276" w:lineRule="auto"/>
              <w:jc w:val="center"/>
              <w:rPr>
                <w:sz w:val="22"/>
                <w:szCs w:val="22"/>
              </w:rPr>
            </w:pPr>
            <w:r w:rsidRPr="00273393">
              <w:rPr>
                <w:sz w:val="22"/>
                <w:szCs w:val="22"/>
              </w:rPr>
              <w:t>76</w:t>
            </w:r>
          </w:p>
        </w:tc>
        <w:tc>
          <w:tcPr>
            <w:tcW w:w="2586" w:type="dxa"/>
            <w:tcBorders>
              <w:top w:val="nil"/>
              <w:left w:val="nil"/>
              <w:bottom w:val="single" w:sz="8" w:space="0" w:color="000000"/>
              <w:right w:val="single" w:sz="8" w:space="0" w:color="000000"/>
            </w:tcBorders>
            <w:tcMar>
              <w:top w:w="100" w:type="dxa"/>
              <w:left w:w="100" w:type="dxa"/>
              <w:bottom w:w="100" w:type="dxa"/>
              <w:right w:w="100" w:type="dxa"/>
            </w:tcMar>
          </w:tcPr>
          <w:p w14:paraId="5991F26C" w14:textId="77777777" w:rsidR="00342747" w:rsidRPr="00273393" w:rsidRDefault="00584388">
            <w:pPr>
              <w:spacing w:before="240" w:line="276" w:lineRule="auto"/>
              <w:jc w:val="both"/>
              <w:rPr>
                <w:sz w:val="22"/>
                <w:szCs w:val="22"/>
              </w:rPr>
            </w:pPr>
            <w:r w:rsidRPr="00273393">
              <w:rPr>
                <w:sz w:val="22"/>
                <w:szCs w:val="22"/>
              </w:rPr>
              <w:t>похвала</w:t>
            </w:r>
          </w:p>
        </w:tc>
      </w:tr>
    </w:tbl>
    <w:p w14:paraId="6A5E6B73" w14:textId="77777777" w:rsidR="00342747" w:rsidRPr="00273393" w:rsidRDefault="00342747">
      <w:pPr>
        <w:spacing w:before="240"/>
      </w:pPr>
    </w:p>
    <w:p w14:paraId="17F88B9A" w14:textId="4B3795CA" w:rsidR="002C680A" w:rsidRPr="00273393" w:rsidRDefault="002C680A" w:rsidP="002C680A">
      <w:pPr>
        <w:spacing w:before="240"/>
        <w:jc w:val="center"/>
        <w:rPr>
          <w:lang w:val="sr-Latn-RS"/>
        </w:rPr>
      </w:pPr>
      <w:r w:rsidRPr="00273393">
        <w:rPr>
          <w:lang w:val="sr-Latn-RS"/>
        </w:rPr>
        <w:t>РЕЗУЛТАТИ НА ТАКМИЧЕЊИМА ИЗ ЛИКОВНЕ</w:t>
      </w:r>
      <w:r w:rsidR="000D3AB1" w:rsidRPr="00273393">
        <w:rPr>
          <w:lang w:val="sr-Latn-RS"/>
        </w:rPr>
        <w:t xml:space="preserve"> </w:t>
      </w:r>
      <w:r w:rsidRPr="00273393">
        <w:rPr>
          <w:lang w:val="sr-Latn-RS"/>
        </w:rPr>
        <w:t>КУЛТУРЕ</w:t>
      </w:r>
    </w:p>
    <w:p w14:paraId="6F9D080C" w14:textId="77777777" w:rsidR="002C680A" w:rsidRPr="00273393" w:rsidRDefault="002C680A">
      <w:pPr>
        <w:spacing w:before="240"/>
        <w:rPr>
          <w:lang w:val="sr-Latn-RS"/>
        </w:rPr>
      </w:pPr>
    </w:p>
    <w:p w14:paraId="2D58153D" w14:textId="77777777" w:rsidR="002C680A" w:rsidRPr="00273393" w:rsidRDefault="002C680A" w:rsidP="002C680A">
      <w:pPr>
        <w:jc w:val="both"/>
      </w:pPr>
      <w:r w:rsidRPr="00273393">
        <w:rPr>
          <w:rFonts w:eastAsia="Arial"/>
          <w:lang w:val="sr-Latn-RS"/>
        </w:rPr>
        <w:t xml:space="preserve">У </w:t>
      </w:r>
      <w:r w:rsidRPr="00273393">
        <w:rPr>
          <w:rFonts w:eastAsia="Arial"/>
        </w:rPr>
        <w:t>школској 2022/23. години  су изузетни резултати на такмичењима у области ликовног стваралаштва</w:t>
      </w:r>
    </w:p>
    <w:p w14:paraId="27338D8B" w14:textId="77777777" w:rsidR="002C680A" w:rsidRPr="00273393" w:rsidRDefault="002C680A" w:rsidP="002C680A">
      <w:pPr>
        <w:spacing w:line="270" w:lineRule="auto"/>
        <w:jc w:val="both"/>
      </w:pPr>
    </w:p>
    <w:p w14:paraId="7FC9D2CD" w14:textId="77777777" w:rsidR="002C680A" w:rsidRPr="00273393" w:rsidRDefault="002C680A" w:rsidP="002C680A">
      <w:pPr>
        <w:jc w:val="both"/>
      </w:pPr>
      <w:r w:rsidRPr="00273393">
        <w:rPr>
          <w:rFonts w:eastAsia="Arial"/>
        </w:rPr>
        <w:t xml:space="preserve"> На Међународном ликовном конкурсу Радост Европе ученици су освојили бронзану медаљу ( 3. место) за колекцију радова следећих ученика : Александра Нинковић 6/1, Хана Божић 6/2, Тијана Добрашиновић6/3, Данило Павличић6/3, Марија Игњатовић6/3, Димитрије Гаврић7/4</w:t>
      </w:r>
    </w:p>
    <w:p w14:paraId="7CA90359" w14:textId="77777777" w:rsidR="002C680A" w:rsidRPr="00273393" w:rsidRDefault="002C680A" w:rsidP="002C680A">
      <w:pPr>
        <w:spacing w:line="270" w:lineRule="auto"/>
        <w:jc w:val="both"/>
      </w:pPr>
    </w:p>
    <w:p w14:paraId="7AF2575A" w14:textId="77777777" w:rsidR="002C680A" w:rsidRPr="00273393" w:rsidRDefault="002C680A" w:rsidP="002C680A">
      <w:pPr>
        <w:jc w:val="both"/>
      </w:pPr>
      <w:r w:rsidRPr="00273393">
        <w:rPr>
          <w:rFonts w:eastAsia="Arial"/>
        </w:rPr>
        <w:t>Рад ученице Тијане Добрашиновић ,том приликом,посебно је награђен одабиром да буде штампан на поштанским вињетама Србије за ову годину .</w:t>
      </w:r>
    </w:p>
    <w:p w14:paraId="3E0E18CC" w14:textId="77777777" w:rsidR="002C680A" w:rsidRPr="00273393" w:rsidRDefault="002C680A" w:rsidP="002C680A">
      <w:pPr>
        <w:spacing w:line="270" w:lineRule="auto"/>
        <w:jc w:val="both"/>
      </w:pPr>
    </w:p>
    <w:p w14:paraId="3DDA22C0" w14:textId="77777777" w:rsidR="002C680A" w:rsidRPr="00273393" w:rsidRDefault="002C680A" w:rsidP="002C680A">
      <w:pPr>
        <w:jc w:val="both"/>
      </w:pPr>
      <w:r w:rsidRPr="00273393">
        <w:rPr>
          <w:rFonts w:eastAsia="Arial"/>
        </w:rPr>
        <w:t xml:space="preserve">На Општинском ликовном. конкурсу"Светлост", СКЦ Обреновац : </w:t>
      </w:r>
    </w:p>
    <w:p w14:paraId="7473F504" w14:textId="77777777" w:rsidR="002C680A" w:rsidRPr="00273393" w:rsidRDefault="002C680A" w:rsidP="002C680A">
      <w:pPr>
        <w:jc w:val="both"/>
      </w:pPr>
    </w:p>
    <w:p w14:paraId="1F8B8F6B" w14:textId="77777777" w:rsidR="002C680A" w:rsidRPr="00273393" w:rsidRDefault="002C680A" w:rsidP="002C680A">
      <w:pPr>
        <w:jc w:val="both"/>
      </w:pPr>
      <w:r w:rsidRPr="00273393">
        <w:rPr>
          <w:rFonts w:eastAsia="Arial"/>
        </w:rPr>
        <w:t>1. место Милица Вранеш 8/4</w:t>
      </w:r>
    </w:p>
    <w:p w14:paraId="4809C42D" w14:textId="77777777" w:rsidR="002C680A" w:rsidRPr="00273393" w:rsidRDefault="002C680A" w:rsidP="002C680A">
      <w:pPr>
        <w:jc w:val="both"/>
      </w:pPr>
      <w:r w:rsidRPr="00273393">
        <w:rPr>
          <w:rFonts w:eastAsia="Arial"/>
        </w:rPr>
        <w:t>2. место Лана Ајдарић 6/1</w:t>
      </w:r>
    </w:p>
    <w:p w14:paraId="39B7D70D" w14:textId="77777777" w:rsidR="002C680A" w:rsidRPr="00273393" w:rsidRDefault="002C680A" w:rsidP="002C680A">
      <w:pPr>
        <w:spacing w:line="270" w:lineRule="auto"/>
        <w:jc w:val="both"/>
      </w:pPr>
    </w:p>
    <w:p w14:paraId="5CC1EC5B" w14:textId="77777777" w:rsidR="002C680A" w:rsidRPr="00273393" w:rsidRDefault="002C680A" w:rsidP="002C680A">
      <w:pPr>
        <w:jc w:val="both"/>
      </w:pPr>
      <w:r w:rsidRPr="00273393">
        <w:rPr>
          <w:rFonts w:eastAsia="Arial"/>
        </w:rPr>
        <w:t>На Општинском ликовном конкурсу у организацији: Црвеног крста:</w:t>
      </w:r>
    </w:p>
    <w:p w14:paraId="169548B6" w14:textId="77777777" w:rsidR="002C680A" w:rsidRPr="00273393" w:rsidRDefault="002C680A" w:rsidP="002C680A">
      <w:pPr>
        <w:spacing w:line="270" w:lineRule="auto"/>
        <w:jc w:val="both"/>
      </w:pPr>
    </w:p>
    <w:p w14:paraId="781325F0" w14:textId="77777777" w:rsidR="002C680A" w:rsidRPr="00273393" w:rsidRDefault="002C680A" w:rsidP="002C680A">
      <w:pPr>
        <w:jc w:val="both"/>
      </w:pPr>
      <w:r w:rsidRPr="00273393">
        <w:rPr>
          <w:rFonts w:eastAsia="Arial"/>
        </w:rPr>
        <w:t>1.  место  Бојана Коњевић 84</w:t>
      </w:r>
    </w:p>
    <w:p w14:paraId="11A34E65" w14:textId="77777777" w:rsidR="002C680A" w:rsidRPr="00273393" w:rsidRDefault="002C680A" w:rsidP="002C680A">
      <w:pPr>
        <w:jc w:val="both"/>
      </w:pPr>
      <w:r w:rsidRPr="00273393">
        <w:rPr>
          <w:rFonts w:eastAsia="Arial"/>
        </w:rPr>
        <w:t>2., место Лена Пејчић 5/2</w:t>
      </w:r>
    </w:p>
    <w:p w14:paraId="410322E0" w14:textId="77777777" w:rsidR="002C680A" w:rsidRPr="00273393" w:rsidRDefault="002C680A" w:rsidP="002C680A">
      <w:pPr>
        <w:jc w:val="both"/>
      </w:pPr>
      <w:r w:rsidRPr="00273393">
        <w:rPr>
          <w:rFonts w:eastAsia="Arial"/>
        </w:rPr>
        <w:t>3.  место  Круна Ђорђевић 5/3</w:t>
      </w:r>
    </w:p>
    <w:p w14:paraId="305DCF55" w14:textId="77777777" w:rsidR="002C680A" w:rsidRPr="00273393" w:rsidRDefault="002C680A" w:rsidP="002C680A">
      <w:pPr>
        <w:spacing w:line="270" w:lineRule="auto"/>
        <w:jc w:val="both"/>
      </w:pPr>
    </w:p>
    <w:p w14:paraId="19E7AF32" w14:textId="29F92F60" w:rsidR="002C680A" w:rsidRPr="00273393" w:rsidRDefault="002C680A" w:rsidP="002C680A">
      <w:pPr>
        <w:jc w:val="both"/>
      </w:pPr>
      <w:r w:rsidRPr="00273393">
        <w:rPr>
          <w:rFonts w:eastAsia="Arial"/>
        </w:rPr>
        <w:t>На Републичком такмичењу у ликовном стваралаштву у организацији Министарства просвете и удружења ликовних педагога Србије ученица Теодора Боснић 6/2 освојла је треће место у области сликарства.</w:t>
      </w:r>
    </w:p>
    <w:p w14:paraId="6838D74B" w14:textId="77777777" w:rsidR="002C680A" w:rsidRPr="00273393" w:rsidRDefault="002C680A" w:rsidP="002C680A">
      <w:pPr>
        <w:spacing w:line="270" w:lineRule="auto"/>
        <w:jc w:val="both"/>
      </w:pPr>
    </w:p>
    <w:p w14:paraId="67A8590C" w14:textId="77777777" w:rsidR="002C680A" w:rsidRPr="00273393" w:rsidRDefault="002C680A" w:rsidP="002C680A">
      <w:pPr>
        <w:jc w:val="both"/>
      </w:pPr>
      <w:r w:rsidRPr="00273393">
        <w:rPr>
          <w:rFonts w:eastAsia="Arial"/>
        </w:rPr>
        <w:t xml:space="preserve">На Општинском ликовном конкурсу СКЦ Обреновац " Бразил " , награђени су Лазар Добросављевић 5/1 , Наталија </w:t>
      </w:r>
      <w:r w:rsidRPr="00273393">
        <w:t>,</w:t>
      </w:r>
      <w:r w:rsidRPr="00273393">
        <w:rPr>
          <w:rFonts w:eastAsia="Arial"/>
        </w:rPr>
        <w:t>Трифуновић 5/1 и Миња Тимотић 7/4.</w:t>
      </w:r>
    </w:p>
    <w:p w14:paraId="406D046A" w14:textId="77777777" w:rsidR="002C680A" w:rsidRPr="00273393" w:rsidRDefault="002C680A" w:rsidP="002C680A">
      <w:pPr>
        <w:jc w:val="both"/>
        <w:rPr>
          <w:rFonts w:asciiTheme="minorHAnsi" w:hAnsiTheme="minorHAnsi" w:cstheme="minorHAnsi"/>
        </w:rPr>
      </w:pPr>
    </w:p>
    <w:p w14:paraId="4F784BBB" w14:textId="77777777" w:rsidR="002C680A" w:rsidRPr="00273393" w:rsidRDefault="002C680A">
      <w:pPr>
        <w:spacing w:before="240"/>
      </w:pPr>
    </w:p>
    <w:p w14:paraId="329C32DD" w14:textId="77777777" w:rsidR="002C680A" w:rsidRPr="00273393" w:rsidRDefault="002C680A">
      <w:pPr>
        <w:spacing w:before="240"/>
      </w:pPr>
    </w:p>
    <w:p w14:paraId="434CFEBB" w14:textId="4DACE5A8" w:rsidR="00342747" w:rsidRPr="00273393" w:rsidRDefault="00584388" w:rsidP="002C680A">
      <w:pPr>
        <w:spacing w:before="240" w:after="240"/>
        <w:ind w:right="120"/>
        <w:jc w:val="center"/>
        <w:rPr>
          <w:b/>
          <w:sz w:val="28"/>
          <w:szCs w:val="28"/>
          <w:u w:val="single"/>
        </w:rPr>
      </w:pPr>
      <w:r w:rsidRPr="00273393">
        <w:rPr>
          <w:b/>
          <w:sz w:val="28"/>
          <w:szCs w:val="28"/>
          <w:u w:val="single"/>
        </w:rPr>
        <w:t>ПЛАСМАН НА ОПШТИНСКОМ ТАКМИЧЕЊУ У КРЕАТИВНОМ ПИСАЊУ 2022.</w:t>
      </w:r>
    </w:p>
    <w:p w14:paraId="7BD5319C" w14:textId="77777777" w:rsidR="00342747" w:rsidRPr="00273393" w:rsidRDefault="00584388">
      <w:pPr>
        <w:spacing w:before="240" w:after="240"/>
        <w:jc w:val="center"/>
        <w:rPr>
          <w:b/>
          <w:u w:val="single"/>
        </w:rPr>
      </w:pPr>
      <w:r w:rsidRPr="00273393">
        <w:rPr>
          <w:sz w:val="28"/>
          <w:szCs w:val="28"/>
        </w:rPr>
        <w:t xml:space="preserve"> </w:t>
      </w:r>
      <w:r w:rsidRPr="00273393">
        <w:rPr>
          <w:b/>
          <w:u w:val="single"/>
        </w:rPr>
        <w:t>1. КАТЕГОРИЈА (1-4. разред)</w:t>
      </w:r>
    </w:p>
    <w:p w14:paraId="0941BE10" w14:textId="63430703" w:rsidR="00342747" w:rsidRPr="00273393" w:rsidRDefault="00584388">
      <w:pPr>
        <w:spacing w:before="240" w:after="240"/>
        <w:jc w:val="both"/>
        <w:rPr>
          <w:b/>
          <w:sz w:val="28"/>
          <w:szCs w:val="28"/>
          <w:u w:val="single"/>
        </w:rPr>
      </w:pPr>
      <w:r w:rsidRPr="00273393">
        <w:rPr>
          <w:b/>
          <w:sz w:val="28"/>
          <w:szCs w:val="28"/>
          <w:u w:val="single"/>
        </w:rPr>
        <w:t>песма</w:t>
      </w:r>
      <w:r w:rsidRPr="00273393">
        <w:rPr>
          <w:b/>
          <w:sz w:val="28"/>
          <w:szCs w:val="28"/>
        </w:rPr>
        <w:t xml:space="preserve">                                                                       </w:t>
      </w:r>
      <w:r w:rsidRPr="00273393">
        <w:rPr>
          <w:b/>
          <w:sz w:val="28"/>
          <w:szCs w:val="28"/>
        </w:rPr>
        <w:tab/>
      </w:r>
      <w:r w:rsidRPr="00273393">
        <w:rPr>
          <w:b/>
          <w:sz w:val="28"/>
          <w:szCs w:val="28"/>
          <w:u w:val="single"/>
        </w:rPr>
        <w:t>прича</w:t>
      </w:r>
    </w:p>
    <w:p w14:paraId="3A252881" w14:textId="3B534962" w:rsidR="00342747" w:rsidRPr="00273393" w:rsidRDefault="00584388">
      <w:pPr>
        <w:spacing w:before="240" w:after="240"/>
        <w:jc w:val="both"/>
      </w:pPr>
      <w:r w:rsidRPr="00273393">
        <w:t>1. Милица Јовановић –„Ј. Ј. Змај“</w:t>
      </w:r>
      <w:r w:rsidRPr="00273393">
        <w:rPr>
          <w:b/>
        </w:rPr>
        <w:t xml:space="preserve"> </w:t>
      </w:r>
      <w:r w:rsidRPr="00273393">
        <w:t xml:space="preserve">         </w:t>
      </w:r>
      <w:r w:rsidR="001205BE" w:rsidRPr="00273393">
        <w:tab/>
      </w:r>
      <w:r w:rsidRPr="00273393">
        <w:t xml:space="preserve"> 1. Дориан Ражић   – „П. партизани“</w:t>
      </w:r>
    </w:p>
    <w:p w14:paraId="3E8FBBA6" w14:textId="05330AEC" w:rsidR="00342747" w:rsidRPr="00273393" w:rsidRDefault="00584388">
      <w:pPr>
        <w:spacing w:before="240" w:after="240"/>
        <w:jc w:val="both"/>
      </w:pPr>
      <w:r w:rsidRPr="00273393">
        <w:t>2. Николина Пауновић – Барич</w:t>
      </w:r>
      <w:r w:rsidRPr="00273393">
        <w:tab/>
        <w:t xml:space="preserve">     </w:t>
      </w:r>
      <w:r w:rsidR="001205BE" w:rsidRPr="00273393">
        <w:tab/>
      </w:r>
      <w:r w:rsidRPr="00273393">
        <w:t xml:space="preserve"> 2. Софија Ранковић – Скела</w:t>
      </w:r>
    </w:p>
    <w:p w14:paraId="2B1EA087" w14:textId="6B951246" w:rsidR="00342747" w:rsidRPr="00273393" w:rsidRDefault="00584388">
      <w:pPr>
        <w:spacing w:before="240" w:after="240"/>
        <w:jc w:val="both"/>
      </w:pPr>
      <w:r w:rsidRPr="00273393">
        <w:t xml:space="preserve">3. Искра Удовичић –„П. Партизани“      </w:t>
      </w:r>
      <w:r w:rsidR="001205BE" w:rsidRPr="00273393">
        <w:tab/>
      </w:r>
      <w:r w:rsidRPr="00273393">
        <w:t>3. Софија Симић – „Ј.Ј. Змај“</w:t>
      </w:r>
    </w:p>
    <w:p w14:paraId="510130FC" w14:textId="1D70FA06" w:rsidR="00342747" w:rsidRPr="00273393" w:rsidRDefault="00584388">
      <w:pPr>
        <w:spacing w:before="240" w:after="240"/>
        <w:jc w:val="both"/>
      </w:pPr>
      <w:r w:rsidRPr="00273393">
        <w:t xml:space="preserve">                                                      </w:t>
      </w:r>
      <w:r w:rsidRPr="00273393">
        <w:tab/>
      </w:r>
      <w:r w:rsidR="001205BE" w:rsidRPr="00273393">
        <w:tab/>
      </w:r>
      <w:r w:rsidRPr="00273393">
        <w:t xml:space="preserve">  3. Димитрије Ћеран –„Јефимија“    </w:t>
      </w:r>
      <w:r w:rsidRPr="00273393">
        <w:tab/>
      </w:r>
    </w:p>
    <w:p w14:paraId="35C11A80" w14:textId="77777777" w:rsidR="00342747" w:rsidRPr="00273393" w:rsidRDefault="00584388">
      <w:pPr>
        <w:spacing w:before="240" w:after="240"/>
        <w:jc w:val="center"/>
        <w:rPr>
          <w:b/>
          <w:u w:val="single"/>
        </w:rPr>
      </w:pPr>
      <w:r w:rsidRPr="00273393">
        <w:rPr>
          <w:sz w:val="28"/>
          <w:szCs w:val="28"/>
        </w:rPr>
        <w:t xml:space="preserve">   </w:t>
      </w:r>
      <w:r w:rsidRPr="00273393">
        <w:rPr>
          <w:b/>
          <w:u w:val="single"/>
        </w:rPr>
        <w:t>2. КАТЕГОРИЈА (5-8. разред)</w:t>
      </w:r>
    </w:p>
    <w:p w14:paraId="4C226A01" w14:textId="77777777" w:rsidR="00342747" w:rsidRPr="00273393" w:rsidRDefault="00584388">
      <w:pPr>
        <w:spacing w:before="240" w:after="240"/>
        <w:jc w:val="center"/>
        <w:rPr>
          <w:b/>
          <w:sz w:val="28"/>
          <w:szCs w:val="28"/>
          <w:u w:val="single"/>
        </w:rPr>
      </w:pPr>
      <w:r w:rsidRPr="00273393">
        <w:rPr>
          <w:sz w:val="28"/>
          <w:szCs w:val="28"/>
        </w:rPr>
        <w:t xml:space="preserve"> </w:t>
      </w:r>
      <w:r w:rsidRPr="00273393">
        <w:rPr>
          <w:b/>
          <w:sz w:val="28"/>
          <w:szCs w:val="28"/>
          <w:u w:val="single"/>
        </w:rPr>
        <w:t xml:space="preserve">песма </w:t>
      </w:r>
      <w:r w:rsidRPr="00273393">
        <w:rPr>
          <w:b/>
          <w:sz w:val="28"/>
          <w:szCs w:val="28"/>
        </w:rPr>
        <w:t xml:space="preserve">                                                                      </w:t>
      </w:r>
      <w:r w:rsidRPr="00273393">
        <w:rPr>
          <w:b/>
          <w:sz w:val="28"/>
          <w:szCs w:val="28"/>
        </w:rPr>
        <w:tab/>
      </w:r>
      <w:r w:rsidRPr="00273393">
        <w:rPr>
          <w:b/>
          <w:sz w:val="28"/>
          <w:szCs w:val="28"/>
          <w:u w:val="single"/>
        </w:rPr>
        <w:t>прича</w:t>
      </w:r>
    </w:p>
    <w:p w14:paraId="5F498978" w14:textId="77777777" w:rsidR="00342747" w:rsidRPr="00273393" w:rsidRDefault="00584388">
      <w:pPr>
        <w:spacing w:before="240" w:after="240"/>
        <w:jc w:val="both"/>
      </w:pPr>
      <w:r w:rsidRPr="00273393">
        <w:t xml:space="preserve"> 1. Дуња Симић – „Ј. Ј. Змај“</w:t>
      </w:r>
      <w:r w:rsidRPr="00273393">
        <w:tab/>
        <w:t xml:space="preserve">  </w:t>
      </w:r>
      <w:r w:rsidRPr="00273393">
        <w:tab/>
        <w:t xml:space="preserve">        1. Марија Илић – Стублине</w:t>
      </w:r>
    </w:p>
    <w:p w14:paraId="232BAA05" w14:textId="77777777" w:rsidR="00342747" w:rsidRPr="00273393" w:rsidRDefault="00584388">
      <w:pPr>
        <w:spacing w:before="240" w:after="240"/>
        <w:jc w:val="both"/>
      </w:pPr>
      <w:r w:rsidRPr="00273393">
        <w:t>2. Симон Јегоровић –„П. партизани“        2. Софија Кузмановић – Грабовац</w:t>
      </w:r>
    </w:p>
    <w:p w14:paraId="5D264B18" w14:textId="77777777" w:rsidR="00342747" w:rsidRPr="00273393" w:rsidRDefault="00584388">
      <w:pPr>
        <w:spacing w:before="240" w:after="240"/>
        <w:jc w:val="both"/>
      </w:pPr>
      <w:r w:rsidRPr="00273393">
        <w:t>3. Петра Јовановић – ПООШ                     3. Милица Васић – Стублине</w:t>
      </w:r>
    </w:p>
    <w:p w14:paraId="211BCA49" w14:textId="77777777" w:rsidR="00342747" w:rsidRPr="00273393" w:rsidRDefault="00584388">
      <w:pPr>
        <w:spacing w:before="240" w:after="240"/>
        <w:jc w:val="both"/>
      </w:pPr>
      <w:r w:rsidRPr="00273393">
        <w:lastRenderedPageBreak/>
        <w:t xml:space="preserve">                                                      </w:t>
      </w:r>
      <w:r w:rsidRPr="00273393">
        <w:tab/>
        <w:t xml:space="preserve">      3. Сара Милићевић –„П. партизани“</w:t>
      </w:r>
    </w:p>
    <w:p w14:paraId="422C21F2" w14:textId="77777777" w:rsidR="00342747" w:rsidRPr="00273393" w:rsidRDefault="00584388">
      <w:pPr>
        <w:spacing w:before="240" w:after="240"/>
        <w:jc w:val="center"/>
        <w:rPr>
          <w:sz w:val="28"/>
          <w:szCs w:val="28"/>
        </w:rPr>
      </w:pPr>
      <w:r w:rsidRPr="00273393">
        <w:rPr>
          <w:sz w:val="28"/>
          <w:szCs w:val="28"/>
        </w:rPr>
        <w:t xml:space="preserve"> </w:t>
      </w:r>
    </w:p>
    <w:p w14:paraId="321F0912" w14:textId="77777777" w:rsidR="00342747" w:rsidRPr="00273393" w:rsidRDefault="00584388">
      <w:pPr>
        <w:spacing w:before="240" w:after="240"/>
        <w:jc w:val="center"/>
        <w:rPr>
          <w:b/>
          <w:u w:val="single"/>
        </w:rPr>
      </w:pPr>
      <w:r w:rsidRPr="00273393">
        <w:rPr>
          <w:b/>
          <w:u w:val="single"/>
        </w:rPr>
        <w:t>3. КАТЕГОРИЈА (средњошколски узраст)</w:t>
      </w:r>
    </w:p>
    <w:p w14:paraId="6BABCE4E" w14:textId="77777777" w:rsidR="00342747" w:rsidRPr="00273393" w:rsidRDefault="00584388">
      <w:pPr>
        <w:spacing w:before="240" w:after="240"/>
        <w:jc w:val="both"/>
        <w:rPr>
          <w:b/>
          <w:sz w:val="28"/>
          <w:szCs w:val="28"/>
          <w:u w:val="single"/>
        </w:rPr>
      </w:pPr>
      <w:r w:rsidRPr="00273393">
        <w:rPr>
          <w:sz w:val="28"/>
          <w:szCs w:val="28"/>
        </w:rPr>
        <w:t xml:space="preserve"> </w:t>
      </w:r>
      <w:r w:rsidRPr="00273393">
        <w:rPr>
          <w:b/>
          <w:sz w:val="28"/>
          <w:szCs w:val="28"/>
          <w:u w:val="single"/>
        </w:rPr>
        <w:t>песма</w:t>
      </w:r>
      <w:r w:rsidRPr="00273393">
        <w:rPr>
          <w:b/>
          <w:sz w:val="28"/>
          <w:szCs w:val="28"/>
        </w:rPr>
        <w:t xml:space="preserve">                                                                       </w:t>
      </w:r>
      <w:r w:rsidRPr="00273393">
        <w:rPr>
          <w:b/>
          <w:sz w:val="28"/>
          <w:szCs w:val="28"/>
        </w:rPr>
        <w:tab/>
      </w:r>
      <w:r w:rsidRPr="00273393">
        <w:rPr>
          <w:b/>
          <w:sz w:val="28"/>
          <w:szCs w:val="28"/>
          <w:u w:val="single"/>
        </w:rPr>
        <w:t>прича</w:t>
      </w:r>
    </w:p>
    <w:p w14:paraId="39166D37" w14:textId="77777777" w:rsidR="00342747" w:rsidRPr="00273393" w:rsidRDefault="00584388">
      <w:pPr>
        <w:spacing w:before="240" w:after="240"/>
        <w:jc w:val="both"/>
      </w:pPr>
      <w:r w:rsidRPr="00273393">
        <w:t xml:space="preserve"> </w:t>
      </w:r>
    </w:p>
    <w:p w14:paraId="2C689998" w14:textId="1CF422E6" w:rsidR="00342747" w:rsidRPr="00273393" w:rsidRDefault="00584388">
      <w:pPr>
        <w:spacing w:before="240" w:after="240"/>
        <w:jc w:val="both"/>
      </w:pPr>
      <w:r w:rsidRPr="00273393">
        <w:t>1. Уна Пуалић – Гимназија</w:t>
      </w:r>
      <w:r w:rsidRPr="00273393">
        <w:rPr>
          <w:b/>
        </w:rPr>
        <w:t xml:space="preserve">    </w:t>
      </w:r>
      <w:r w:rsidRPr="00273393">
        <w:t xml:space="preserve">             </w:t>
      </w:r>
      <w:r w:rsidRPr="00273393">
        <w:tab/>
      </w:r>
      <w:r w:rsidR="001205BE" w:rsidRPr="00273393">
        <w:tab/>
      </w:r>
      <w:r w:rsidRPr="00273393">
        <w:t>1. Анђела Лазић – Гимназија</w:t>
      </w:r>
    </w:p>
    <w:p w14:paraId="43D9220D" w14:textId="5CEBA5C6" w:rsidR="00342747" w:rsidRPr="00273393" w:rsidRDefault="00584388">
      <w:pPr>
        <w:spacing w:before="240" w:after="240"/>
        <w:jc w:val="both"/>
      </w:pPr>
      <w:r w:rsidRPr="00273393">
        <w:t xml:space="preserve">2. Мина Милосављевић – Гимназија     </w:t>
      </w:r>
      <w:r w:rsidRPr="00273393">
        <w:tab/>
      </w:r>
      <w:r w:rsidR="001205BE" w:rsidRPr="00273393">
        <w:tab/>
      </w:r>
      <w:r w:rsidRPr="00273393">
        <w:t>2. Арсеније Весић – Гимназија</w:t>
      </w:r>
    </w:p>
    <w:p w14:paraId="310E9A2A" w14:textId="12347C4B" w:rsidR="00342747" w:rsidRPr="00273393" w:rsidRDefault="00584388" w:rsidP="001205BE">
      <w:pPr>
        <w:spacing w:before="240" w:after="240"/>
        <w:jc w:val="both"/>
      </w:pPr>
      <w:r w:rsidRPr="00273393">
        <w:t>3. Исидора Ивановић – Гимназија</w:t>
      </w:r>
    </w:p>
    <w:p w14:paraId="0FDFEF83" w14:textId="77777777" w:rsidR="001205BE" w:rsidRPr="00273393" w:rsidRDefault="001205BE" w:rsidP="001205BE">
      <w:pPr>
        <w:spacing w:before="240" w:after="240"/>
        <w:jc w:val="both"/>
      </w:pPr>
    </w:p>
    <w:p w14:paraId="183D10A8" w14:textId="77777777" w:rsidR="00342747" w:rsidRPr="00273393" w:rsidRDefault="00584388">
      <w:pPr>
        <w:spacing w:before="240"/>
        <w:jc w:val="center"/>
        <w:rPr>
          <w:b/>
          <w:bCs/>
        </w:rPr>
      </w:pPr>
      <w:r w:rsidRPr="00273393">
        <w:rPr>
          <w:b/>
          <w:bCs/>
        </w:rPr>
        <w:t>ТАКМИЧЕЊЕ У РЕЦИТОВАЊУ</w:t>
      </w:r>
    </w:p>
    <w:p w14:paraId="79B4B6DF" w14:textId="77777777" w:rsidR="00342747" w:rsidRPr="00273393" w:rsidRDefault="00584388">
      <w:pPr>
        <w:spacing w:before="240"/>
        <w:rPr>
          <w:b/>
          <w:bCs/>
        </w:rPr>
      </w:pPr>
      <w:r w:rsidRPr="00273393">
        <w:rPr>
          <w:b/>
          <w:bCs/>
        </w:rPr>
        <w:t>Школско такмичење у млађим разредима:</w:t>
      </w:r>
    </w:p>
    <w:p w14:paraId="24D891E8" w14:textId="77777777" w:rsidR="00342747" w:rsidRPr="00273393" w:rsidRDefault="00584388">
      <w:pPr>
        <w:spacing w:before="240"/>
      </w:pPr>
      <w:r w:rsidRPr="00273393">
        <w:t>1.Петра Станојловић 3/2</w:t>
      </w:r>
    </w:p>
    <w:p w14:paraId="236245BA" w14:textId="77777777" w:rsidR="00342747" w:rsidRPr="00273393" w:rsidRDefault="00584388">
      <w:pPr>
        <w:spacing w:before="240"/>
      </w:pPr>
      <w:r w:rsidRPr="00273393">
        <w:t>2.Хана Михаиловић 4/2</w:t>
      </w:r>
    </w:p>
    <w:p w14:paraId="0C19BF40" w14:textId="77777777" w:rsidR="00342747" w:rsidRPr="00273393" w:rsidRDefault="00584388">
      <w:pPr>
        <w:spacing w:before="240"/>
      </w:pPr>
      <w:r w:rsidRPr="00273393">
        <w:t>3.Уна Митић 3/3 и Вида Вуловић 3/3</w:t>
      </w:r>
    </w:p>
    <w:p w14:paraId="52CAA316" w14:textId="77777777" w:rsidR="00342747" w:rsidRPr="00273393" w:rsidRDefault="00584388">
      <w:pPr>
        <w:spacing w:before="240"/>
        <w:rPr>
          <w:b/>
          <w:bCs/>
        </w:rPr>
      </w:pPr>
      <w:r w:rsidRPr="00273393">
        <w:rPr>
          <w:b/>
          <w:bCs/>
        </w:rPr>
        <w:t>Школско такмичење у старијим разредима:</w:t>
      </w:r>
    </w:p>
    <w:p w14:paraId="42DF5C9B" w14:textId="77777777" w:rsidR="00342747" w:rsidRPr="00273393" w:rsidRDefault="00584388">
      <w:pPr>
        <w:spacing w:before="240"/>
      </w:pPr>
      <w:r w:rsidRPr="00273393">
        <w:t>1.Симон Јегоровић 7/1</w:t>
      </w:r>
    </w:p>
    <w:p w14:paraId="0DF08971" w14:textId="77777777" w:rsidR="00342747" w:rsidRPr="00273393" w:rsidRDefault="00584388">
      <w:pPr>
        <w:spacing w:before="240"/>
      </w:pPr>
      <w:r w:rsidRPr="00273393">
        <w:t>2.Ива Стојадиновић 6/3</w:t>
      </w:r>
    </w:p>
    <w:p w14:paraId="5FD57370" w14:textId="77777777" w:rsidR="00342747" w:rsidRPr="00273393" w:rsidRDefault="00584388">
      <w:pPr>
        <w:spacing w:before="240"/>
        <w:rPr>
          <w:b/>
          <w:bCs/>
        </w:rPr>
      </w:pPr>
      <w:r w:rsidRPr="00273393">
        <w:rPr>
          <w:b/>
          <w:bCs/>
        </w:rPr>
        <w:t>Општинско такмичење:</w:t>
      </w:r>
    </w:p>
    <w:p w14:paraId="1ABA8328" w14:textId="77777777" w:rsidR="00342747" w:rsidRPr="00273393" w:rsidRDefault="00584388">
      <w:pPr>
        <w:spacing w:before="240"/>
      </w:pPr>
      <w:r w:rsidRPr="00273393">
        <w:t>Вида Вуловић 3/3 -похвала</w:t>
      </w:r>
    </w:p>
    <w:p w14:paraId="0046457D" w14:textId="77777777" w:rsidR="00342747" w:rsidRPr="00273393" w:rsidRDefault="00584388">
      <w:pPr>
        <w:spacing w:before="240"/>
      </w:pPr>
      <w:r w:rsidRPr="00273393">
        <w:t>Хана Михаиловић 4/2 -похвала</w:t>
      </w:r>
    </w:p>
    <w:p w14:paraId="22E4897B" w14:textId="77777777" w:rsidR="00342747" w:rsidRPr="00273393" w:rsidRDefault="00584388">
      <w:pPr>
        <w:spacing w:before="240"/>
      </w:pPr>
      <w:r w:rsidRPr="00273393">
        <w:t>Симон Јегоровић 7/1-похвала</w:t>
      </w:r>
    </w:p>
    <w:p w14:paraId="6A398D7E" w14:textId="77777777" w:rsidR="00342747" w:rsidRPr="00273393" w:rsidRDefault="00342747">
      <w:pPr>
        <w:spacing w:before="240"/>
      </w:pPr>
    </w:p>
    <w:p w14:paraId="2149B00A" w14:textId="77777777" w:rsidR="000D3AB1" w:rsidRPr="00273393" w:rsidRDefault="000D3AB1">
      <w:pPr>
        <w:spacing w:before="240"/>
      </w:pPr>
    </w:p>
    <w:p w14:paraId="666865E4" w14:textId="77777777" w:rsidR="000D3AB1" w:rsidRPr="00273393" w:rsidRDefault="000D3AB1">
      <w:pPr>
        <w:spacing w:before="240"/>
      </w:pPr>
    </w:p>
    <w:p w14:paraId="3CF61428" w14:textId="77777777" w:rsidR="00342747" w:rsidRPr="00273393" w:rsidRDefault="00584388">
      <w:pPr>
        <w:spacing w:before="240"/>
        <w:jc w:val="center"/>
        <w:rPr>
          <w:b/>
          <w:u w:val="single"/>
        </w:rPr>
      </w:pPr>
      <w:r w:rsidRPr="00273393">
        <w:rPr>
          <w:b/>
          <w:u w:val="single"/>
        </w:rPr>
        <w:t>КОНКУРСИ</w:t>
      </w:r>
    </w:p>
    <w:p w14:paraId="47702643" w14:textId="77777777" w:rsidR="00342747" w:rsidRPr="00273393" w:rsidRDefault="00342747">
      <w:pPr>
        <w:spacing w:before="240"/>
        <w:jc w:val="center"/>
      </w:pPr>
    </w:p>
    <w:p w14:paraId="3478A91D" w14:textId="77777777" w:rsidR="00342747" w:rsidRPr="00273393" w:rsidRDefault="00584388">
      <w:pPr>
        <w:spacing w:before="240"/>
        <w:jc w:val="center"/>
        <w:rPr>
          <w:sz w:val="32"/>
          <w:szCs w:val="32"/>
        </w:rPr>
      </w:pPr>
      <w:r w:rsidRPr="00273393">
        <w:t xml:space="preserve">  ЛИТЕРАРНИ КОНКУРС ПОВОДОМ ДАНА СВЕТОГ САВЕ</w:t>
      </w:r>
    </w:p>
    <w:p w14:paraId="13FC9009" w14:textId="77777777" w:rsidR="00342747" w:rsidRPr="00273393" w:rsidRDefault="00584388" w:rsidP="001205BE">
      <w:pPr>
        <w:spacing w:before="240" w:after="160" w:line="252" w:lineRule="auto"/>
      </w:pPr>
      <w:r w:rsidRPr="00273393">
        <w:t>Први разред</w:t>
      </w:r>
    </w:p>
    <w:p w14:paraId="5B2E5C38" w14:textId="77777777" w:rsidR="00342747" w:rsidRPr="00273393" w:rsidRDefault="00584388">
      <w:pPr>
        <w:numPr>
          <w:ilvl w:val="0"/>
          <w:numId w:val="13"/>
        </w:numPr>
        <w:spacing w:before="240" w:line="252" w:lineRule="auto"/>
      </w:pPr>
      <w:r w:rsidRPr="00273393">
        <w:t>Ивона Гак 1/3</w:t>
      </w:r>
    </w:p>
    <w:p w14:paraId="1C94BDF7" w14:textId="77777777" w:rsidR="00342747" w:rsidRPr="00273393" w:rsidRDefault="00584388">
      <w:pPr>
        <w:numPr>
          <w:ilvl w:val="0"/>
          <w:numId w:val="13"/>
        </w:numPr>
        <w:spacing w:line="252" w:lineRule="auto"/>
      </w:pPr>
      <w:r w:rsidRPr="00273393">
        <w:t>Дуња Поповић 1/2</w:t>
      </w:r>
    </w:p>
    <w:p w14:paraId="11487C9B" w14:textId="77777777" w:rsidR="00342747" w:rsidRPr="00273393" w:rsidRDefault="00584388">
      <w:pPr>
        <w:numPr>
          <w:ilvl w:val="0"/>
          <w:numId w:val="13"/>
        </w:numPr>
        <w:spacing w:after="160" w:line="252" w:lineRule="auto"/>
      </w:pPr>
      <w:r w:rsidRPr="00273393">
        <w:t>Маргита Ђукнић 1/2</w:t>
      </w:r>
    </w:p>
    <w:p w14:paraId="24E111EA" w14:textId="77777777" w:rsidR="00342747" w:rsidRPr="00273393" w:rsidRDefault="00584388" w:rsidP="001205BE">
      <w:pPr>
        <w:spacing w:before="240" w:after="160" w:line="252" w:lineRule="auto"/>
      </w:pPr>
      <w:r w:rsidRPr="00273393">
        <w:t>Други разред</w:t>
      </w:r>
    </w:p>
    <w:p w14:paraId="6978FC0C" w14:textId="77777777" w:rsidR="00342747" w:rsidRPr="00273393" w:rsidRDefault="00584388">
      <w:pPr>
        <w:numPr>
          <w:ilvl w:val="0"/>
          <w:numId w:val="20"/>
        </w:numPr>
        <w:spacing w:before="240" w:line="252" w:lineRule="auto"/>
        <w:ind w:left="708"/>
      </w:pPr>
      <w:r w:rsidRPr="00273393">
        <w:t>Селена Петровић 2/1</w:t>
      </w:r>
    </w:p>
    <w:p w14:paraId="616A417B" w14:textId="77777777" w:rsidR="00342747" w:rsidRPr="00273393" w:rsidRDefault="00584388">
      <w:pPr>
        <w:numPr>
          <w:ilvl w:val="0"/>
          <w:numId w:val="20"/>
        </w:numPr>
        <w:spacing w:line="252" w:lineRule="auto"/>
        <w:ind w:left="708"/>
      </w:pPr>
      <w:r w:rsidRPr="00273393">
        <w:t>Ленка Јовановић 2/2</w:t>
      </w:r>
    </w:p>
    <w:p w14:paraId="445F05D1" w14:textId="77777777" w:rsidR="00342747" w:rsidRPr="00273393" w:rsidRDefault="00584388">
      <w:pPr>
        <w:numPr>
          <w:ilvl w:val="0"/>
          <w:numId w:val="20"/>
        </w:numPr>
        <w:spacing w:after="160" w:line="252" w:lineRule="auto"/>
        <w:ind w:left="708"/>
      </w:pPr>
      <w:r w:rsidRPr="00273393">
        <w:t>Хелена Маринковић 2/1</w:t>
      </w:r>
    </w:p>
    <w:p w14:paraId="0C6EFF9E" w14:textId="77777777" w:rsidR="00342747" w:rsidRPr="00273393" w:rsidRDefault="00584388" w:rsidP="001205BE">
      <w:pPr>
        <w:spacing w:before="240" w:after="160" w:line="252" w:lineRule="auto"/>
      </w:pPr>
      <w:r w:rsidRPr="00273393">
        <w:t>Трећи разред</w:t>
      </w:r>
    </w:p>
    <w:p w14:paraId="1950F7F7" w14:textId="77777777" w:rsidR="00342747" w:rsidRPr="00273393" w:rsidRDefault="00584388">
      <w:pPr>
        <w:numPr>
          <w:ilvl w:val="0"/>
          <w:numId w:val="23"/>
        </w:numPr>
        <w:spacing w:before="240" w:line="252" w:lineRule="auto"/>
      </w:pPr>
      <w:r w:rsidRPr="00273393">
        <w:t>Вида Вуловић 3/3</w:t>
      </w:r>
    </w:p>
    <w:p w14:paraId="52456E9C" w14:textId="77777777" w:rsidR="00342747" w:rsidRPr="00273393" w:rsidRDefault="00584388">
      <w:pPr>
        <w:numPr>
          <w:ilvl w:val="0"/>
          <w:numId w:val="23"/>
        </w:numPr>
        <w:spacing w:line="252" w:lineRule="auto"/>
      </w:pPr>
      <w:r w:rsidRPr="00273393">
        <w:t>Јелена Бабић ¾</w:t>
      </w:r>
    </w:p>
    <w:p w14:paraId="4CB13322" w14:textId="77777777" w:rsidR="00342747" w:rsidRPr="00273393" w:rsidRDefault="00584388">
      <w:pPr>
        <w:numPr>
          <w:ilvl w:val="0"/>
          <w:numId w:val="23"/>
        </w:numPr>
        <w:spacing w:after="160" w:line="252" w:lineRule="auto"/>
      </w:pPr>
      <w:r w:rsidRPr="00273393">
        <w:t>Ђурђа ћосовић 3/1</w:t>
      </w:r>
    </w:p>
    <w:p w14:paraId="45037EBC" w14:textId="77777777" w:rsidR="00342747" w:rsidRPr="00273393" w:rsidRDefault="00584388" w:rsidP="001205BE">
      <w:pPr>
        <w:spacing w:before="240" w:after="160" w:line="252" w:lineRule="auto"/>
      </w:pPr>
      <w:r w:rsidRPr="00273393">
        <w:t>Четврти разред</w:t>
      </w:r>
    </w:p>
    <w:p w14:paraId="3221D4E7" w14:textId="77777777" w:rsidR="00342747" w:rsidRPr="00273393" w:rsidRDefault="00584388">
      <w:pPr>
        <w:numPr>
          <w:ilvl w:val="0"/>
          <w:numId w:val="2"/>
        </w:numPr>
        <w:spacing w:before="240" w:line="252" w:lineRule="auto"/>
      </w:pPr>
      <w:r w:rsidRPr="00273393">
        <w:t>Искра Удовичић 4/3</w:t>
      </w:r>
    </w:p>
    <w:p w14:paraId="56F17D41" w14:textId="77777777" w:rsidR="00342747" w:rsidRPr="00273393" w:rsidRDefault="00584388">
      <w:pPr>
        <w:numPr>
          <w:ilvl w:val="0"/>
          <w:numId w:val="2"/>
        </w:numPr>
        <w:spacing w:line="252" w:lineRule="auto"/>
      </w:pPr>
      <w:r w:rsidRPr="00273393">
        <w:t>Ања Мишковић 4/1</w:t>
      </w:r>
    </w:p>
    <w:p w14:paraId="4C225CE3" w14:textId="77777777" w:rsidR="001205BE" w:rsidRPr="00273393" w:rsidRDefault="00584388" w:rsidP="001205BE">
      <w:pPr>
        <w:numPr>
          <w:ilvl w:val="0"/>
          <w:numId w:val="2"/>
        </w:numPr>
        <w:spacing w:after="160" w:line="252" w:lineRule="auto"/>
      </w:pPr>
      <w:r w:rsidRPr="00273393">
        <w:t>Богдан Николић 4/2</w:t>
      </w:r>
    </w:p>
    <w:p w14:paraId="1F0B3802" w14:textId="7F9D2F09" w:rsidR="00342747" w:rsidRPr="00273393" w:rsidRDefault="00584388" w:rsidP="001205BE">
      <w:pPr>
        <w:spacing w:after="160" w:line="252" w:lineRule="auto"/>
      </w:pPr>
      <w:r w:rsidRPr="00273393">
        <w:t>Издвојено одељење, Забрежје</w:t>
      </w:r>
    </w:p>
    <w:p w14:paraId="0C707A73" w14:textId="77777777" w:rsidR="00342747" w:rsidRPr="00273393" w:rsidRDefault="00584388">
      <w:pPr>
        <w:numPr>
          <w:ilvl w:val="0"/>
          <w:numId w:val="15"/>
        </w:numPr>
        <w:spacing w:before="240" w:line="252" w:lineRule="auto"/>
      </w:pPr>
      <w:r w:rsidRPr="00273393">
        <w:t>место: Ана Ристић 4/4</w:t>
      </w:r>
    </w:p>
    <w:p w14:paraId="52163976" w14:textId="77777777" w:rsidR="00342747" w:rsidRPr="00273393" w:rsidRDefault="00584388">
      <w:pPr>
        <w:numPr>
          <w:ilvl w:val="0"/>
          <w:numId w:val="15"/>
        </w:numPr>
        <w:spacing w:line="252" w:lineRule="auto"/>
      </w:pPr>
      <w:r w:rsidRPr="00273393">
        <w:t>место: Страхиња Гајић 3/5</w:t>
      </w:r>
    </w:p>
    <w:p w14:paraId="39A739BC" w14:textId="77777777" w:rsidR="00342747" w:rsidRPr="00273393" w:rsidRDefault="00584388">
      <w:pPr>
        <w:numPr>
          <w:ilvl w:val="0"/>
          <w:numId w:val="15"/>
        </w:numPr>
        <w:spacing w:after="160" w:line="252" w:lineRule="auto"/>
      </w:pPr>
      <w:r w:rsidRPr="00273393">
        <w:t>место: Срђан Филиповић 3/5</w:t>
      </w:r>
    </w:p>
    <w:p w14:paraId="3904E37E" w14:textId="77777777" w:rsidR="001205BE" w:rsidRPr="00273393" w:rsidRDefault="00584388">
      <w:pPr>
        <w:spacing w:before="240" w:after="160" w:line="252" w:lineRule="auto"/>
      </w:pPr>
      <w:r w:rsidRPr="00273393">
        <w:t xml:space="preserve">                                                       </w:t>
      </w:r>
    </w:p>
    <w:p w14:paraId="5F5EC147" w14:textId="5D524A9A" w:rsidR="00342747" w:rsidRPr="00273393" w:rsidRDefault="00584388">
      <w:pPr>
        <w:spacing w:before="240" w:after="160" w:line="252" w:lineRule="auto"/>
      </w:pPr>
      <w:r w:rsidRPr="00273393">
        <w:t>ПЕТИ РАЗРЕД</w:t>
      </w:r>
    </w:p>
    <w:p w14:paraId="5129B4C8" w14:textId="77777777" w:rsidR="00342747" w:rsidRPr="00273393" w:rsidRDefault="00584388">
      <w:pPr>
        <w:spacing w:before="240" w:after="240" w:line="252" w:lineRule="auto"/>
      </w:pPr>
      <w:r w:rsidRPr="00273393">
        <w:t>1.Неда Војиновић 5/4</w:t>
      </w:r>
    </w:p>
    <w:p w14:paraId="48093D63" w14:textId="77777777" w:rsidR="00342747" w:rsidRPr="00273393" w:rsidRDefault="00584388">
      <w:pPr>
        <w:spacing w:before="240" w:after="240" w:line="252" w:lineRule="auto"/>
      </w:pPr>
      <w:r w:rsidRPr="00273393">
        <w:t>2.Војин Влаховић 5/3</w:t>
      </w:r>
    </w:p>
    <w:p w14:paraId="6650DFEF" w14:textId="5414AA7B" w:rsidR="001205BE" w:rsidRPr="00273393" w:rsidRDefault="00584388">
      <w:pPr>
        <w:spacing w:before="240" w:after="240" w:line="252" w:lineRule="auto"/>
        <w:rPr>
          <w:sz w:val="22"/>
          <w:szCs w:val="22"/>
        </w:rPr>
      </w:pPr>
      <w:r w:rsidRPr="00273393">
        <w:rPr>
          <w:sz w:val="22"/>
          <w:szCs w:val="22"/>
        </w:rPr>
        <w:t xml:space="preserve">3.Мијат Вујачић 5/4                                       </w:t>
      </w:r>
      <w:r w:rsidRPr="00273393">
        <w:rPr>
          <w:sz w:val="22"/>
          <w:szCs w:val="22"/>
        </w:rPr>
        <w:tab/>
      </w:r>
    </w:p>
    <w:p w14:paraId="775B2787" w14:textId="0B9821AF" w:rsidR="00342747" w:rsidRPr="00273393" w:rsidRDefault="00584388">
      <w:pPr>
        <w:spacing w:before="240" w:after="240" w:line="252" w:lineRule="auto"/>
        <w:rPr>
          <w:sz w:val="22"/>
          <w:szCs w:val="22"/>
        </w:rPr>
      </w:pPr>
      <w:r w:rsidRPr="00273393">
        <w:rPr>
          <w:sz w:val="22"/>
          <w:szCs w:val="22"/>
        </w:rPr>
        <w:t>ПОХВАЛЕ:</w:t>
      </w:r>
    </w:p>
    <w:p w14:paraId="7F0856BB" w14:textId="77777777" w:rsidR="00342747" w:rsidRPr="00273393" w:rsidRDefault="00584388">
      <w:pPr>
        <w:spacing w:before="240" w:after="240" w:line="252" w:lineRule="auto"/>
        <w:rPr>
          <w:sz w:val="22"/>
          <w:szCs w:val="22"/>
        </w:rPr>
      </w:pPr>
      <w:r w:rsidRPr="00273393">
        <w:rPr>
          <w:sz w:val="22"/>
          <w:szCs w:val="22"/>
        </w:rPr>
        <w:t>Петар Јевтић 5/1</w:t>
      </w:r>
    </w:p>
    <w:p w14:paraId="7DF44B53" w14:textId="77777777" w:rsidR="00342747" w:rsidRPr="00273393" w:rsidRDefault="00584388">
      <w:pPr>
        <w:spacing w:before="240" w:after="240" w:line="252" w:lineRule="auto"/>
        <w:rPr>
          <w:sz w:val="22"/>
          <w:szCs w:val="22"/>
        </w:rPr>
      </w:pPr>
      <w:r w:rsidRPr="00273393">
        <w:rPr>
          <w:sz w:val="22"/>
          <w:szCs w:val="22"/>
        </w:rPr>
        <w:t>Круна Ђорђевић 5/3</w:t>
      </w:r>
    </w:p>
    <w:p w14:paraId="1FFAB80C" w14:textId="77777777" w:rsidR="00342747" w:rsidRPr="00273393" w:rsidRDefault="00584388">
      <w:pPr>
        <w:spacing w:before="240" w:after="240" w:line="252" w:lineRule="auto"/>
        <w:rPr>
          <w:sz w:val="22"/>
          <w:szCs w:val="22"/>
        </w:rPr>
      </w:pPr>
      <w:r w:rsidRPr="00273393">
        <w:rPr>
          <w:sz w:val="22"/>
          <w:szCs w:val="22"/>
        </w:rPr>
        <w:lastRenderedPageBreak/>
        <w:t>Неда Нешковић 5/4</w:t>
      </w:r>
    </w:p>
    <w:p w14:paraId="26E81B3B" w14:textId="77777777" w:rsidR="001205BE" w:rsidRPr="00273393" w:rsidRDefault="00584388">
      <w:pPr>
        <w:spacing w:before="240" w:after="240" w:line="252" w:lineRule="auto"/>
        <w:rPr>
          <w:sz w:val="22"/>
          <w:szCs w:val="22"/>
        </w:rPr>
      </w:pPr>
      <w:r w:rsidRPr="00273393">
        <w:rPr>
          <w:sz w:val="22"/>
          <w:szCs w:val="22"/>
        </w:rPr>
        <w:t xml:space="preserve">                                            </w:t>
      </w:r>
    </w:p>
    <w:p w14:paraId="707378CD" w14:textId="31697C9A" w:rsidR="00342747" w:rsidRPr="00273393" w:rsidRDefault="00584388">
      <w:pPr>
        <w:spacing w:before="240" w:after="240" w:line="252" w:lineRule="auto"/>
        <w:rPr>
          <w:sz w:val="22"/>
          <w:szCs w:val="22"/>
        </w:rPr>
      </w:pPr>
      <w:r w:rsidRPr="00273393">
        <w:rPr>
          <w:sz w:val="22"/>
          <w:szCs w:val="22"/>
        </w:rPr>
        <w:t>ШЕСТИ РАЗРЕД</w:t>
      </w:r>
    </w:p>
    <w:p w14:paraId="18EE4583" w14:textId="77777777" w:rsidR="00342747" w:rsidRPr="00273393" w:rsidRDefault="00584388">
      <w:pPr>
        <w:spacing w:before="240" w:after="240" w:line="252" w:lineRule="auto"/>
        <w:rPr>
          <w:sz w:val="22"/>
          <w:szCs w:val="22"/>
        </w:rPr>
      </w:pPr>
      <w:r w:rsidRPr="00273393">
        <w:rPr>
          <w:sz w:val="22"/>
          <w:szCs w:val="22"/>
        </w:rPr>
        <w:t>1.Ива Стојадиновић 6/3</w:t>
      </w:r>
    </w:p>
    <w:p w14:paraId="07ED81F1" w14:textId="77777777" w:rsidR="00342747" w:rsidRPr="00273393" w:rsidRDefault="00584388">
      <w:pPr>
        <w:spacing w:before="240" w:after="240" w:line="252" w:lineRule="auto"/>
        <w:rPr>
          <w:sz w:val="22"/>
          <w:szCs w:val="22"/>
        </w:rPr>
      </w:pPr>
      <w:r w:rsidRPr="00273393">
        <w:rPr>
          <w:sz w:val="22"/>
          <w:szCs w:val="22"/>
        </w:rPr>
        <w:t>2.Жељана Ракић 6/2</w:t>
      </w:r>
    </w:p>
    <w:p w14:paraId="3D9EBBBD" w14:textId="77777777" w:rsidR="00342747" w:rsidRPr="00273393" w:rsidRDefault="00584388">
      <w:pPr>
        <w:spacing w:before="240" w:after="240" w:line="252" w:lineRule="auto"/>
        <w:rPr>
          <w:sz w:val="22"/>
          <w:szCs w:val="22"/>
        </w:rPr>
      </w:pPr>
      <w:r w:rsidRPr="00273393">
        <w:rPr>
          <w:sz w:val="22"/>
          <w:szCs w:val="22"/>
        </w:rPr>
        <w:t>3.Александар Неговановић 6/3</w:t>
      </w:r>
    </w:p>
    <w:p w14:paraId="303F2F44" w14:textId="77777777" w:rsidR="001205BE" w:rsidRPr="00273393" w:rsidRDefault="00584388">
      <w:pPr>
        <w:spacing w:before="240" w:after="240" w:line="252" w:lineRule="auto"/>
        <w:rPr>
          <w:sz w:val="22"/>
          <w:szCs w:val="22"/>
        </w:rPr>
      </w:pPr>
      <w:r w:rsidRPr="00273393">
        <w:rPr>
          <w:sz w:val="22"/>
          <w:szCs w:val="22"/>
        </w:rPr>
        <w:t xml:space="preserve">                                   </w:t>
      </w:r>
      <w:r w:rsidRPr="00273393">
        <w:rPr>
          <w:sz w:val="22"/>
          <w:szCs w:val="22"/>
        </w:rPr>
        <w:tab/>
      </w:r>
    </w:p>
    <w:p w14:paraId="0D951C8D" w14:textId="6108F8D7" w:rsidR="00342747" w:rsidRPr="00273393" w:rsidRDefault="00584388">
      <w:pPr>
        <w:spacing w:before="240" w:after="240" w:line="252" w:lineRule="auto"/>
        <w:rPr>
          <w:sz w:val="22"/>
          <w:szCs w:val="22"/>
        </w:rPr>
      </w:pPr>
      <w:r w:rsidRPr="00273393">
        <w:rPr>
          <w:sz w:val="22"/>
          <w:szCs w:val="22"/>
        </w:rPr>
        <w:t>ПОХВАЛЕ:</w:t>
      </w:r>
    </w:p>
    <w:p w14:paraId="2C750D5D" w14:textId="77777777" w:rsidR="00342747" w:rsidRPr="00273393" w:rsidRDefault="00584388">
      <w:pPr>
        <w:spacing w:before="240" w:after="240" w:line="252" w:lineRule="auto"/>
        <w:rPr>
          <w:sz w:val="22"/>
          <w:szCs w:val="22"/>
        </w:rPr>
      </w:pPr>
      <w:r w:rsidRPr="00273393">
        <w:rPr>
          <w:sz w:val="22"/>
          <w:szCs w:val="22"/>
        </w:rPr>
        <w:t>Данило Павличић 6/3</w:t>
      </w:r>
    </w:p>
    <w:p w14:paraId="218E6ED8" w14:textId="77777777" w:rsidR="00342747" w:rsidRPr="00273393" w:rsidRDefault="00584388">
      <w:pPr>
        <w:spacing w:before="240" w:after="240" w:line="252" w:lineRule="auto"/>
        <w:rPr>
          <w:sz w:val="22"/>
          <w:szCs w:val="22"/>
        </w:rPr>
      </w:pPr>
      <w:r w:rsidRPr="00273393">
        <w:rPr>
          <w:sz w:val="22"/>
          <w:szCs w:val="22"/>
        </w:rPr>
        <w:t>Ивана Мишковић 6/4</w:t>
      </w:r>
    </w:p>
    <w:p w14:paraId="703F27F0" w14:textId="77777777" w:rsidR="00342747" w:rsidRPr="00273393" w:rsidRDefault="00584388">
      <w:pPr>
        <w:spacing w:before="240" w:after="240" w:line="252" w:lineRule="auto"/>
        <w:rPr>
          <w:sz w:val="22"/>
          <w:szCs w:val="22"/>
        </w:rPr>
      </w:pPr>
      <w:r w:rsidRPr="00273393">
        <w:rPr>
          <w:sz w:val="22"/>
          <w:szCs w:val="22"/>
        </w:rPr>
        <w:t>Љубица Илић 6/3</w:t>
      </w:r>
    </w:p>
    <w:p w14:paraId="41EC095D" w14:textId="77777777" w:rsidR="00342747" w:rsidRPr="00273393" w:rsidRDefault="00584388">
      <w:pPr>
        <w:spacing w:before="240" w:after="240" w:line="252" w:lineRule="auto"/>
        <w:rPr>
          <w:sz w:val="22"/>
          <w:szCs w:val="22"/>
        </w:rPr>
      </w:pPr>
      <w:r w:rsidRPr="00273393">
        <w:rPr>
          <w:sz w:val="22"/>
          <w:szCs w:val="22"/>
        </w:rPr>
        <w:t>Сара Обрадиновић 6/3</w:t>
      </w:r>
    </w:p>
    <w:p w14:paraId="7479841E" w14:textId="77777777" w:rsidR="001205BE" w:rsidRPr="00273393" w:rsidRDefault="00584388">
      <w:pPr>
        <w:spacing w:before="240" w:after="240" w:line="252" w:lineRule="auto"/>
        <w:rPr>
          <w:sz w:val="22"/>
          <w:szCs w:val="22"/>
        </w:rPr>
      </w:pPr>
      <w:r w:rsidRPr="00273393">
        <w:rPr>
          <w:sz w:val="22"/>
          <w:szCs w:val="22"/>
        </w:rPr>
        <w:t xml:space="preserve">                                                  </w:t>
      </w:r>
    </w:p>
    <w:p w14:paraId="17301346" w14:textId="03051168" w:rsidR="00342747" w:rsidRPr="00273393" w:rsidRDefault="00584388">
      <w:pPr>
        <w:spacing w:before="240" w:after="240" w:line="252" w:lineRule="auto"/>
        <w:rPr>
          <w:sz w:val="22"/>
          <w:szCs w:val="22"/>
        </w:rPr>
      </w:pPr>
      <w:r w:rsidRPr="00273393">
        <w:rPr>
          <w:sz w:val="22"/>
          <w:szCs w:val="22"/>
        </w:rPr>
        <w:t>СЕДМИ РАЗРЕД</w:t>
      </w:r>
    </w:p>
    <w:p w14:paraId="2A6019C8" w14:textId="77777777" w:rsidR="00342747" w:rsidRPr="00273393" w:rsidRDefault="00584388">
      <w:pPr>
        <w:spacing w:before="240" w:after="240" w:line="252" w:lineRule="auto"/>
        <w:rPr>
          <w:sz w:val="22"/>
          <w:szCs w:val="22"/>
        </w:rPr>
      </w:pPr>
      <w:r w:rsidRPr="00273393">
        <w:rPr>
          <w:sz w:val="22"/>
          <w:szCs w:val="22"/>
        </w:rPr>
        <w:t>1.Елена Кисић 7/3</w:t>
      </w:r>
    </w:p>
    <w:p w14:paraId="43C9CDB8" w14:textId="77777777" w:rsidR="00342747" w:rsidRPr="00273393" w:rsidRDefault="00584388">
      <w:pPr>
        <w:spacing w:before="240" w:after="240" w:line="252" w:lineRule="auto"/>
        <w:rPr>
          <w:sz w:val="22"/>
          <w:szCs w:val="22"/>
        </w:rPr>
      </w:pPr>
      <w:r w:rsidRPr="00273393">
        <w:rPr>
          <w:sz w:val="22"/>
          <w:szCs w:val="22"/>
        </w:rPr>
        <w:t>2.Андреа Томић 7/4</w:t>
      </w:r>
    </w:p>
    <w:p w14:paraId="2FE5F14C" w14:textId="77777777" w:rsidR="00342747" w:rsidRPr="00273393" w:rsidRDefault="00584388">
      <w:pPr>
        <w:spacing w:before="240" w:after="240" w:line="252" w:lineRule="auto"/>
        <w:rPr>
          <w:sz w:val="22"/>
          <w:szCs w:val="22"/>
        </w:rPr>
      </w:pPr>
      <w:r w:rsidRPr="00273393">
        <w:rPr>
          <w:sz w:val="22"/>
          <w:szCs w:val="22"/>
        </w:rPr>
        <w:t>3. Ања Марковић 7/4</w:t>
      </w:r>
    </w:p>
    <w:p w14:paraId="2BA1BD79" w14:textId="77777777" w:rsidR="001205BE" w:rsidRPr="00273393" w:rsidRDefault="00584388">
      <w:pPr>
        <w:spacing w:before="240" w:after="240" w:line="252" w:lineRule="auto"/>
        <w:rPr>
          <w:sz w:val="22"/>
          <w:szCs w:val="22"/>
        </w:rPr>
      </w:pPr>
      <w:r w:rsidRPr="00273393">
        <w:rPr>
          <w:sz w:val="22"/>
          <w:szCs w:val="22"/>
        </w:rPr>
        <w:t xml:space="preserve">                                 </w:t>
      </w:r>
      <w:r w:rsidRPr="00273393">
        <w:rPr>
          <w:sz w:val="22"/>
          <w:szCs w:val="22"/>
        </w:rPr>
        <w:tab/>
      </w:r>
    </w:p>
    <w:p w14:paraId="2366C834" w14:textId="74CE5BB9" w:rsidR="00342747" w:rsidRPr="00273393" w:rsidRDefault="00584388">
      <w:pPr>
        <w:spacing w:before="240" w:after="240" w:line="252" w:lineRule="auto"/>
        <w:rPr>
          <w:sz w:val="22"/>
          <w:szCs w:val="22"/>
        </w:rPr>
      </w:pPr>
      <w:r w:rsidRPr="00273393">
        <w:rPr>
          <w:sz w:val="22"/>
          <w:szCs w:val="22"/>
        </w:rPr>
        <w:t>ПОХВАЛЕ:</w:t>
      </w:r>
    </w:p>
    <w:p w14:paraId="391B3354" w14:textId="77777777" w:rsidR="00342747" w:rsidRPr="00273393" w:rsidRDefault="00584388">
      <w:pPr>
        <w:spacing w:before="240" w:after="240" w:line="252" w:lineRule="auto"/>
        <w:rPr>
          <w:sz w:val="22"/>
          <w:szCs w:val="22"/>
        </w:rPr>
      </w:pPr>
      <w:r w:rsidRPr="00273393">
        <w:rPr>
          <w:sz w:val="22"/>
          <w:szCs w:val="22"/>
        </w:rPr>
        <w:t>Митар Игић 7/3</w:t>
      </w:r>
    </w:p>
    <w:p w14:paraId="638CFF72" w14:textId="77777777" w:rsidR="00342747" w:rsidRPr="00273393" w:rsidRDefault="00584388">
      <w:pPr>
        <w:spacing w:before="240" w:after="240" w:line="252" w:lineRule="auto"/>
        <w:rPr>
          <w:sz w:val="22"/>
          <w:szCs w:val="22"/>
        </w:rPr>
      </w:pPr>
      <w:r w:rsidRPr="00273393">
        <w:rPr>
          <w:sz w:val="22"/>
          <w:szCs w:val="22"/>
        </w:rPr>
        <w:t>Давид Дукић 7/3</w:t>
      </w:r>
    </w:p>
    <w:p w14:paraId="3801E826" w14:textId="2E0CBC2E" w:rsidR="001205BE" w:rsidRPr="00273393" w:rsidRDefault="00584388">
      <w:pPr>
        <w:spacing w:before="240" w:after="240" w:line="252" w:lineRule="auto"/>
        <w:rPr>
          <w:sz w:val="22"/>
          <w:szCs w:val="22"/>
        </w:rPr>
      </w:pPr>
      <w:r w:rsidRPr="00273393">
        <w:rPr>
          <w:sz w:val="22"/>
          <w:szCs w:val="22"/>
        </w:rPr>
        <w:t xml:space="preserve">Андреа Ракић 7/4                           </w:t>
      </w:r>
    </w:p>
    <w:p w14:paraId="6BBA9E83" w14:textId="3C33D9F0" w:rsidR="00342747" w:rsidRPr="00273393" w:rsidRDefault="00584388">
      <w:pPr>
        <w:spacing w:before="240" w:after="240" w:line="252" w:lineRule="auto"/>
        <w:rPr>
          <w:sz w:val="22"/>
          <w:szCs w:val="22"/>
        </w:rPr>
      </w:pPr>
      <w:r w:rsidRPr="00273393">
        <w:rPr>
          <w:sz w:val="22"/>
          <w:szCs w:val="22"/>
        </w:rPr>
        <w:t>ОСМИ РАЗРЕД</w:t>
      </w:r>
    </w:p>
    <w:p w14:paraId="715FFE46" w14:textId="77777777" w:rsidR="00342747" w:rsidRPr="00273393" w:rsidRDefault="00584388">
      <w:pPr>
        <w:spacing w:before="240" w:after="240" w:line="252" w:lineRule="auto"/>
        <w:rPr>
          <w:sz w:val="22"/>
          <w:szCs w:val="22"/>
        </w:rPr>
      </w:pPr>
      <w:r w:rsidRPr="00273393">
        <w:rPr>
          <w:sz w:val="22"/>
          <w:szCs w:val="22"/>
        </w:rPr>
        <w:t>1.Лена Савић 8/1</w:t>
      </w:r>
    </w:p>
    <w:p w14:paraId="0AAAB8D9" w14:textId="77777777" w:rsidR="00342747" w:rsidRPr="00273393" w:rsidRDefault="00584388">
      <w:pPr>
        <w:spacing w:before="240" w:after="240" w:line="252" w:lineRule="auto"/>
        <w:rPr>
          <w:sz w:val="22"/>
          <w:szCs w:val="22"/>
        </w:rPr>
      </w:pPr>
      <w:r w:rsidRPr="00273393">
        <w:rPr>
          <w:sz w:val="22"/>
          <w:szCs w:val="22"/>
        </w:rPr>
        <w:t>2.Емилија Лазаревић 8/3</w:t>
      </w:r>
    </w:p>
    <w:p w14:paraId="52820238" w14:textId="77777777" w:rsidR="00342747" w:rsidRPr="00273393" w:rsidRDefault="00584388">
      <w:pPr>
        <w:spacing w:before="240" w:after="240" w:line="252" w:lineRule="auto"/>
        <w:rPr>
          <w:sz w:val="22"/>
          <w:szCs w:val="22"/>
        </w:rPr>
      </w:pPr>
      <w:r w:rsidRPr="00273393">
        <w:rPr>
          <w:sz w:val="22"/>
          <w:szCs w:val="22"/>
        </w:rPr>
        <w:t>3.Наталија Радивојевић 8/1</w:t>
      </w:r>
    </w:p>
    <w:p w14:paraId="609C10AF" w14:textId="103A06E2" w:rsidR="00342747" w:rsidRPr="00273393" w:rsidRDefault="00584388">
      <w:pPr>
        <w:spacing w:before="240" w:after="240" w:line="252" w:lineRule="auto"/>
        <w:rPr>
          <w:sz w:val="22"/>
          <w:szCs w:val="22"/>
        </w:rPr>
      </w:pPr>
      <w:r w:rsidRPr="00273393">
        <w:rPr>
          <w:sz w:val="22"/>
          <w:szCs w:val="22"/>
        </w:rPr>
        <w:lastRenderedPageBreak/>
        <w:t>ПОХВАЛЕ:</w:t>
      </w:r>
    </w:p>
    <w:p w14:paraId="5E38EA74" w14:textId="77777777" w:rsidR="00342747" w:rsidRPr="00273393" w:rsidRDefault="00584388">
      <w:pPr>
        <w:spacing w:before="240" w:after="240" w:line="252" w:lineRule="auto"/>
        <w:rPr>
          <w:sz w:val="22"/>
          <w:szCs w:val="22"/>
        </w:rPr>
      </w:pPr>
      <w:r w:rsidRPr="00273393">
        <w:rPr>
          <w:sz w:val="22"/>
          <w:szCs w:val="22"/>
        </w:rPr>
        <w:t>Леа Јовановић 8/1</w:t>
      </w:r>
    </w:p>
    <w:p w14:paraId="48875F06" w14:textId="77777777" w:rsidR="00342747" w:rsidRPr="00273393" w:rsidRDefault="00584388">
      <w:pPr>
        <w:spacing w:before="240" w:after="240" w:line="252" w:lineRule="auto"/>
        <w:rPr>
          <w:sz w:val="22"/>
          <w:szCs w:val="22"/>
        </w:rPr>
      </w:pPr>
      <w:r w:rsidRPr="00273393">
        <w:rPr>
          <w:sz w:val="22"/>
          <w:szCs w:val="22"/>
        </w:rPr>
        <w:t>Даница Илић 8/3</w:t>
      </w:r>
    </w:p>
    <w:p w14:paraId="0C553ED4" w14:textId="77777777" w:rsidR="00342747" w:rsidRPr="00273393" w:rsidRDefault="00584388">
      <w:pPr>
        <w:spacing w:before="240" w:after="240" w:line="252" w:lineRule="auto"/>
        <w:rPr>
          <w:sz w:val="22"/>
          <w:szCs w:val="22"/>
        </w:rPr>
      </w:pPr>
      <w:r w:rsidRPr="00273393">
        <w:rPr>
          <w:sz w:val="22"/>
          <w:szCs w:val="22"/>
        </w:rPr>
        <w:t>Александар Јокић 8/3</w:t>
      </w:r>
    </w:p>
    <w:p w14:paraId="3D57EFBB" w14:textId="77777777" w:rsidR="00342747" w:rsidRPr="00273393" w:rsidRDefault="00342747">
      <w:pPr>
        <w:spacing w:before="240" w:after="160" w:line="252" w:lineRule="auto"/>
      </w:pPr>
    </w:p>
    <w:p w14:paraId="7194B2EB" w14:textId="77777777" w:rsidR="00342747" w:rsidRPr="00273393" w:rsidRDefault="00584388">
      <w:pPr>
        <w:spacing w:before="240" w:after="160" w:line="252" w:lineRule="auto"/>
        <w:jc w:val="center"/>
      </w:pPr>
      <w:r w:rsidRPr="00273393">
        <w:t>ЛИКОВНИ КОНКУРС ПОВОДОМ ДАНА СВЕТОГ САВЕ</w:t>
      </w:r>
    </w:p>
    <w:p w14:paraId="70A0E757" w14:textId="0F17C746" w:rsidR="00342747" w:rsidRPr="00273393" w:rsidRDefault="00584388" w:rsidP="001205BE">
      <w:pPr>
        <w:spacing w:before="240" w:after="160" w:line="252" w:lineRule="auto"/>
        <w:jc w:val="both"/>
        <w:rPr>
          <w:b/>
          <w:bCs/>
        </w:rPr>
      </w:pPr>
      <w:r w:rsidRPr="00273393">
        <w:rPr>
          <w:b/>
          <w:bCs/>
        </w:rPr>
        <w:t>1.разред</w:t>
      </w:r>
    </w:p>
    <w:p w14:paraId="67D7EC1D" w14:textId="77777777" w:rsidR="00342747" w:rsidRPr="00273393" w:rsidRDefault="00584388" w:rsidP="001205BE">
      <w:pPr>
        <w:spacing w:before="240" w:after="160" w:line="252" w:lineRule="auto"/>
        <w:ind w:left="142"/>
        <w:jc w:val="both"/>
      </w:pPr>
      <w:r w:rsidRPr="00273393">
        <w:t>1. Вања Ђурановић 1/3</w:t>
      </w:r>
    </w:p>
    <w:p w14:paraId="618A09F2" w14:textId="77777777" w:rsidR="00342747" w:rsidRPr="00273393" w:rsidRDefault="00584388" w:rsidP="001205BE">
      <w:pPr>
        <w:spacing w:before="240" w:after="160" w:line="252" w:lineRule="auto"/>
        <w:ind w:left="142"/>
        <w:jc w:val="both"/>
      </w:pPr>
      <w:r w:rsidRPr="00273393">
        <w:t>2. Стефана Вићентић 1/1</w:t>
      </w:r>
    </w:p>
    <w:p w14:paraId="07AC7AF5" w14:textId="77777777" w:rsidR="00342747" w:rsidRPr="00273393" w:rsidRDefault="00584388" w:rsidP="001205BE">
      <w:pPr>
        <w:spacing w:before="240" w:after="160" w:line="252" w:lineRule="auto"/>
        <w:ind w:left="142"/>
        <w:jc w:val="both"/>
      </w:pPr>
      <w:r w:rsidRPr="00273393">
        <w:t>3. Филип Дукић 1/1 и Калина Станишић 1/1</w:t>
      </w:r>
    </w:p>
    <w:p w14:paraId="7EF5CE02" w14:textId="77777777" w:rsidR="00342747" w:rsidRPr="00273393" w:rsidRDefault="00584388" w:rsidP="001205BE">
      <w:pPr>
        <w:spacing w:before="240" w:after="160" w:line="252" w:lineRule="auto"/>
        <w:ind w:left="142"/>
        <w:jc w:val="both"/>
        <w:rPr>
          <w:b/>
          <w:bCs/>
        </w:rPr>
      </w:pPr>
      <w:r w:rsidRPr="00273393">
        <w:rPr>
          <w:b/>
          <w:bCs/>
        </w:rPr>
        <w:t>2. разред</w:t>
      </w:r>
    </w:p>
    <w:p w14:paraId="36ED2E18" w14:textId="79B255A9" w:rsidR="00342747" w:rsidRPr="00273393" w:rsidRDefault="001205BE" w:rsidP="001205BE">
      <w:pPr>
        <w:spacing w:before="240" w:after="160" w:line="252" w:lineRule="auto"/>
        <w:ind w:left="142"/>
        <w:jc w:val="both"/>
      </w:pPr>
      <w:r w:rsidRPr="00273393">
        <w:rPr>
          <w:lang w:val="sr-Cyrl-RS"/>
        </w:rPr>
        <w:t>1.</w:t>
      </w:r>
      <w:r w:rsidRPr="00273393">
        <w:t>Хелена Маринковић 2/1</w:t>
      </w:r>
    </w:p>
    <w:p w14:paraId="440E22DD" w14:textId="77777777" w:rsidR="00342747" w:rsidRPr="00273393" w:rsidRDefault="00584388" w:rsidP="001205BE">
      <w:pPr>
        <w:spacing w:before="240" w:after="160" w:line="252" w:lineRule="auto"/>
        <w:ind w:left="142"/>
        <w:jc w:val="both"/>
      </w:pPr>
      <w:r w:rsidRPr="00273393">
        <w:t>2. Андреа Пашић 2/2</w:t>
      </w:r>
    </w:p>
    <w:p w14:paraId="6D5C5173" w14:textId="77777777" w:rsidR="00342747" w:rsidRPr="00273393" w:rsidRDefault="00584388" w:rsidP="001205BE">
      <w:pPr>
        <w:spacing w:before="240" w:after="160" w:line="252" w:lineRule="auto"/>
        <w:ind w:left="142"/>
        <w:jc w:val="both"/>
      </w:pPr>
      <w:r w:rsidRPr="00273393">
        <w:t>3. Лена Давидовић 2/1 и Ленка Јовановић 2/2</w:t>
      </w:r>
    </w:p>
    <w:p w14:paraId="09AD8877" w14:textId="77777777" w:rsidR="00342747" w:rsidRPr="00273393" w:rsidRDefault="00584388" w:rsidP="001205BE">
      <w:pPr>
        <w:spacing w:before="240" w:after="160" w:line="252" w:lineRule="auto"/>
        <w:ind w:left="142"/>
        <w:jc w:val="both"/>
        <w:rPr>
          <w:b/>
          <w:bCs/>
        </w:rPr>
      </w:pPr>
      <w:r w:rsidRPr="00273393">
        <w:rPr>
          <w:b/>
          <w:bCs/>
        </w:rPr>
        <w:t>3. разред</w:t>
      </w:r>
    </w:p>
    <w:p w14:paraId="6158EF0E" w14:textId="77777777" w:rsidR="00342747" w:rsidRPr="00273393" w:rsidRDefault="00584388">
      <w:pPr>
        <w:numPr>
          <w:ilvl w:val="0"/>
          <w:numId w:val="22"/>
        </w:numPr>
        <w:spacing w:before="240" w:line="252" w:lineRule="auto"/>
        <w:ind w:left="142"/>
        <w:jc w:val="both"/>
      </w:pPr>
      <w:r w:rsidRPr="00273393">
        <w:t>Ива Врељански 3/1</w:t>
      </w:r>
    </w:p>
    <w:p w14:paraId="2BD7E446" w14:textId="77777777" w:rsidR="00342747" w:rsidRPr="00273393" w:rsidRDefault="00584388">
      <w:pPr>
        <w:numPr>
          <w:ilvl w:val="0"/>
          <w:numId w:val="22"/>
        </w:numPr>
        <w:spacing w:line="252" w:lineRule="auto"/>
        <w:ind w:left="142"/>
        <w:jc w:val="both"/>
      </w:pPr>
      <w:r w:rsidRPr="00273393">
        <w:t>Сташа Станојевић 3/3</w:t>
      </w:r>
    </w:p>
    <w:p w14:paraId="145D1265" w14:textId="77777777" w:rsidR="00342747" w:rsidRPr="00273393" w:rsidRDefault="00584388">
      <w:pPr>
        <w:numPr>
          <w:ilvl w:val="0"/>
          <w:numId w:val="22"/>
        </w:numPr>
        <w:spacing w:after="160" w:line="252" w:lineRule="auto"/>
        <w:ind w:left="142"/>
        <w:jc w:val="both"/>
      </w:pPr>
      <w:r w:rsidRPr="00273393">
        <w:t>Ђурђа Ћосовић 3/1 и Теодора Милинковић 3/1</w:t>
      </w:r>
    </w:p>
    <w:p w14:paraId="519772AC" w14:textId="77777777" w:rsidR="00342747" w:rsidRPr="00273393" w:rsidRDefault="00584388" w:rsidP="001205BE">
      <w:pPr>
        <w:spacing w:before="240" w:after="160" w:line="252" w:lineRule="auto"/>
        <w:ind w:left="142"/>
        <w:jc w:val="both"/>
        <w:rPr>
          <w:b/>
          <w:bCs/>
        </w:rPr>
      </w:pPr>
      <w:r w:rsidRPr="00273393">
        <w:rPr>
          <w:b/>
          <w:bCs/>
        </w:rPr>
        <w:t>4. разред</w:t>
      </w:r>
    </w:p>
    <w:p w14:paraId="3A17235A" w14:textId="77777777" w:rsidR="00342747" w:rsidRPr="00273393" w:rsidRDefault="00584388">
      <w:pPr>
        <w:numPr>
          <w:ilvl w:val="0"/>
          <w:numId w:val="24"/>
        </w:numPr>
        <w:spacing w:before="240" w:line="252" w:lineRule="auto"/>
        <w:ind w:left="142"/>
        <w:jc w:val="both"/>
      </w:pPr>
      <w:r w:rsidRPr="00273393">
        <w:t>Маша Јовановић 4/2</w:t>
      </w:r>
    </w:p>
    <w:p w14:paraId="24B3F8A2" w14:textId="77777777" w:rsidR="00342747" w:rsidRPr="00273393" w:rsidRDefault="00584388">
      <w:pPr>
        <w:numPr>
          <w:ilvl w:val="0"/>
          <w:numId w:val="24"/>
        </w:numPr>
        <w:spacing w:line="252" w:lineRule="auto"/>
        <w:ind w:left="142"/>
        <w:jc w:val="both"/>
      </w:pPr>
      <w:r w:rsidRPr="00273393">
        <w:t>Соња Лазић 4/2 и Елена Арсеновић 4/2</w:t>
      </w:r>
    </w:p>
    <w:p w14:paraId="717C4CED" w14:textId="77777777" w:rsidR="001205BE" w:rsidRPr="00273393" w:rsidRDefault="00584388">
      <w:pPr>
        <w:numPr>
          <w:ilvl w:val="0"/>
          <w:numId w:val="24"/>
        </w:numPr>
        <w:spacing w:after="160" w:line="252" w:lineRule="auto"/>
        <w:ind w:left="142"/>
        <w:jc w:val="both"/>
      </w:pPr>
      <w:r w:rsidRPr="00273393">
        <w:t>Ленка Радојковић 4/2</w:t>
      </w:r>
    </w:p>
    <w:p w14:paraId="3FA856E1" w14:textId="77777777" w:rsidR="001205BE" w:rsidRPr="00273393" w:rsidRDefault="001205BE" w:rsidP="001205BE">
      <w:pPr>
        <w:spacing w:after="160" w:line="252" w:lineRule="auto"/>
        <w:ind w:left="142"/>
        <w:jc w:val="both"/>
      </w:pPr>
    </w:p>
    <w:p w14:paraId="34041EB5" w14:textId="48A01091" w:rsidR="00342747" w:rsidRPr="00273393" w:rsidRDefault="00584388" w:rsidP="001205BE">
      <w:pPr>
        <w:spacing w:after="160" w:line="252" w:lineRule="auto"/>
        <w:ind w:left="142"/>
        <w:jc w:val="both"/>
        <w:rPr>
          <w:b/>
          <w:bCs/>
        </w:rPr>
      </w:pPr>
      <w:r w:rsidRPr="00273393">
        <w:rPr>
          <w:b/>
          <w:bCs/>
        </w:rPr>
        <w:t>Издвојено одељење, Забрежје</w:t>
      </w:r>
    </w:p>
    <w:p w14:paraId="1D1AC299" w14:textId="77777777" w:rsidR="00342747" w:rsidRPr="00273393" w:rsidRDefault="00584388">
      <w:pPr>
        <w:numPr>
          <w:ilvl w:val="0"/>
          <w:numId w:val="12"/>
        </w:numPr>
        <w:spacing w:before="240" w:line="252" w:lineRule="auto"/>
        <w:ind w:left="142"/>
        <w:jc w:val="both"/>
      </w:pPr>
      <w:r w:rsidRPr="00273393">
        <w:t>место: Андреј Крсмановић 4/4</w:t>
      </w:r>
    </w:p>
    <w:p w14:paraId="26A82DF1" w14:textId="77777777" w:rsidR="00342747" w:rsidRPr="00273393" w:rsidRDefault="00584388">
      <w:pPr>
        <w:numPr>
          <w:ilvl w:val="0"/>
          <w:numId w:val="12"/>
        </w:numPr>
        <w:spacing w:line="252" w:lineRule="auto"/>
        <w:ind w:left="142"/>
        <w:jc w:val="both"/>
      </w:pPr>
      <w:r w:rsidRPr="00273393">
        <w:t>место: Тамара Игњатовић 4/4</w:t>
      </w:r>
    </w:p>
    <w:p w14:paraId="1CF73F89" w14:textId="77777777" w:rsidR="00342747" w:rsidRPr="00273393" w:rsidRDefault="00584388">
      <w:pPr>
        <w:numPr>
          <w:ilvl w:val="0"/>
          <w:numId w:val="12"/>
        </w:numPr>
        <w:spacing w:after="160" w:line="252" w:lineRule="auto"/>
        <w:ind w:left="142"/>
        <w:jc w:val="both"/>
      </w:pPr>
      <w:r w:rsidRPr="00273393">
        <w:t>место: Ана Ристић 4/4</w:t>
      </w:r>
    </w:p>
    <w:p w14:paraId="544D1B19" w14:textId="77777777" w:rsidR="00342747" w:rsidRPr="00273393" w:rsidRDefault="00342747" w:rsidP="001205BE">
      <w:pPr>
        <w:spacing w:before="240" w:after="160" w:line="252" w:lineRule="auto"/>
      </w:pPr>
    </w:p>
    <w:p w14:paraId="2D156DFE" w14:textId="3819C52A" w:rsidR="00342747" w:rsidRPr="00273393" w:rsidRDefault="00584388" w:rsidP="001205BE">
      <w:pPr>
        <w:spacing w:before="240"/>
        <w:jc w:val="center"/>
      </w:pPr>
      <w:r w:rsidRPr="00273393">
        <w:lastRenderedPageBreak/>
        <w:t>ЛИТЕРАРНИ КОНКУРС ПОВОДОМ ДАНА ШКОЛЕ</w:t>
      </w:r>
    </w:p>
    <w:p w14:paraId="2A296FEF" w14:textId="77777777" w:rsidR="00342747" w:rsidRPr="00273393" w:rsidRDefault="00584388" w:rsidP="001205BE">
      <w:pPr>
        <w:spacing w:before="240" w:after="160" w:line="252" w:lineRule="auto"/>
        <w:rPr>
          <w:b/>
          <w:bCs/>
        </w:rPr>
      </w:pPr>
      <w:r w:rsidRPr="00273393">
        <w:rPr>
          <w:b/>
          <w:bCs/>
        </w:rPr>
        <w:t>4. разред</w:t>
      </w:r>
    </w:p>
    <w:p w14:paraId="12B7E251" w14:textId="77777777" w:rsidR="00342747" w:rsidRPr="00273393" w:rsidRDefault="00584388" w:rsidP="001205BE">
      <w:pPr>
        <w:spacing w:before="240" w:after="160" w:line="252" w:lineRule="auto"/>
      </w:pPr>
      <w:r w:rsidRPr="00273393">
        <w:t>Дориан Ражић 4/3         1.место</w:t>
      </w:r>
    </w:p>
    <w:p w14:paraId="337203A2" w14:textId="77777777" w:rsidR="00342747" w:rsidRPr="00273393" w:rsidRDefault="00584388" w:rsidP="001205BE">
      <w:pPr>
        <w:spacing w:before="240" w:after="160" w:line="252" w:lineRule="auto"/>
      </w:pPr>
      <w:r w:rsidRPr="00273393">
        <w:t>Искра Удовичић 4/3      2.место</w:t>
      </w:r>
    </w:p>
    <w:p w14:paraId="38023F42" w14:textId="77777777" w:rsidR="00342747" w:rsidRPr="00273393" w:rsidRDefault="00584388" w:rsidP="001205BE">
      <w:pPr>
        <w:spacing w:before="240" w:after="160" w:line="252" w:lineRule="auto"/>
      </w:pPr>
      <w:r w:rsidRPr="00273393">
        <w:t>Ања Мишковић 4/1       3.место</w:t>
      </w:r>
    </w:p>
    <w:p w14:paraId="4941A5E9" w14:textId="77777777" w:rsidR="00342747" w:rsidRPr="00273393" w:rsidRDefault="00584388" w:rsidP="001205BE">
      <w:pPr>
        <w:spacing w:before="240" w:after="160" w:line="252" w:lineRule="auto"/>
      </w:pPr>
      <w:r w:rsidRPr="00273393">
        <w:t>Богдан Николић 4/2       3.место</w:t>
      </w:r>
    </w:p>
    <w:p w14:paraId="7686BACD" w14:textId="77777777" w:rsidR="00342747" w:rsidRPr="00273393" w:rsidRDefault="00584388" w:rsidP="001205BE">
      <w:pPr>
        <w:spacing w:before="240" w:after="160" w:line="252" w:lineRule="auto"/>
        <w:rPr>
          <w:b/>
          <w:bCs/>
        </w:rPr>
      </w:pPr>
      <w:r w:rsidRPr="00273393">
        <w:rPr>
          <w:b/>
          <w:bCs/>
        </w:rPr>
        <w:t>3. разред</w:t>
      </w:r>
    </w:p>
    <w:p w14:paraId="29B93E8A" w14:textId="77777777" w:rsidR="00342747" w:rsidRPr="00273393" w:rsidRDefault="00584388" w:rsidP="001205BE">
      <w:pPr>
        <w:spacing w:before="240" w:after="160" w:line="252" w:lineRule="auto"/>
      </w:pPr>
      <w:r w:rsidRPr="00273393">
        <w:t>Јелена Бабић 3/4            1.место</w:t>
      </w:r>
    </w:p>
    <w:p w14:paraId="42A0F58C" w14:textId="77777777" w:rsidR="00342747" w:rsidRPr="00273393" w:rsidRDefault="00584388" w:rsidP="001205BE">
      <w:pPr>
        <w:spacing w:before="240" w:after="160" w:line="252" w:lineRule="auto"/>
      </w:pPr>
      <w:r w:rsidRPr="00273393">
        <w:t>Ђурђа Ћосовић 3/1        2.место</w:t>
      </w:r>
    </w:p>
    <w:p w14:paraId="33F8C54A" w14:textId="77777777" w:rsidR="00342747" w:rsidRPr="00273393" w:rsidRDefault="00584388" w:rsidP="001205BE">
      <w:pPr>
        <w:spacing w:before="240" w:after="160" w:line="252" w:lineRule="auto"/>
      </w:pPr>
      <w:r w:rsidRPr="00273393">
        <w:t>Вида Вуловић 3/3          3.место</w:t>
      </w:r>
    </w:p>
    <w:p w14:paraId="69B58205" w14:textId="77777777" w:rsidR="00342747" w:rsidRPr="00273393" w:rsidRDefault="00584388" w:rsidP="001205BE">
      <w:pPr>
        <w:spacing w:before="240" w:after="160" w:line="252" w:lineRule="auto"/>
      </w:pPr>
      <w:r w:rsidRPr="00273393">
        <w:t>Петра Станојловић 3/2 3.место</w:t>
      </w:r>
    </w:p>
    <w:p w14:paraId="7349E75C" w14:textId="77777777" w:rsidR="00342747" w:rsidRPr="00273393" w:rsidRDefault="00584388" w:rsidP="001205BE">
      <w:pPr>
        <w:spacing w:before="240" w:after="160" w:line="252" w:lineRule="auto"/>
        <w:rPr>
          <w:b/>
          <w:bCs/>
        </w:rPr>
      </w:pPr>
      <w:r w:rsidRPr="00273393">
        <w:rPr>
          <w:b/>
          <w:bCs/>
        </w:rPr>
        <w:t>2.разред</w:t>
      </w:r>
    </w:p>
    <w:p w14:paraId="753DA3B0" w14:textId="77777777" w:rsidR="00342747" w:rsidRPr="00273393" w:rsidRDefault="00584388" w:rsidP="001205BE">
      <w:pPr>
        <w:spacing w:before="240" w:after="160" w:line="252" w:lineRule="auto"/>
      </w:pPr>
      <w:r w:rsidRPr="00273393">
        <w:t>Селена Петровић 2/1      1.место</w:t>
      </w:r>
    </w:p>
    <w:p w14:paraId="58BD8D19" w14:textId="77777777" w:rsidR="00342747" w:rsidRPr="00273393" w:rsidRDefault="00584388" w:rsidP="001205BE">
      <w:pPr>
        <w:spacing w:before="240" w:after="160" w:line="252" w:lineRule="auto"/>
      </w:pPr>
      <w:r w:rsidRPr="00273393">
        <w:t>Хелена  Маринковић2/1 2.место</w:t>
      </w:r>
    </w:p>
    <w:p w14:paraId="7ADAE327" w14:textId="77777777" w:rsidR="00342747" w:rsidRPr="00273393" w:rsidRDefault="00584388" w:rsidP="001205BE">
      <w:pPr>
        <w:spacing w:before="240" w:after="160" w:line="252" w:lineRule="auto"/>
      </w:pPr>
      <w:r w:rsidRPr="00273393">
        <w:t>Ленка Јовановић 2/2        3.место</w:t>
      </w:r>
    </w:p>
    <w:p w14:paraId="3A493EA9" w14:textId="77777777" w:rsidR="00342747" w:rsidRPr="00273393" w:rsidRDefault="00584388" w:rsidP="001205BE">
      <w:pPr>
        <w:spacing w:before="240" w:after="160" w:line="252" w:lineRule="auto"/>
      </w:pPr>
      <w:r w:rsidRPr="00273393">
        <w:t>Андрија Босанац 2/3          3.место</w:t>
      </w:r>
    </w:p>
    <w:p w14:paraId="26F5BE06" w14:textId="77777777" w:rsidR="00342747" w:rsidRPr="00273393" w:rsidRDefault="00584388" w:rsidP="001205BE">
      <w:pPr>
        <w:spacing w:before="240" w:after="160" w:line="252" w:lineRule="auto"/>
        <w:rPr>
          <w:b/>
          <w:bCs/>
        </w:rPr>
      </w:pPr>
      <w:r w:rsidRPr="00273393">
        <w:rPr>
          <w:b/>
          <w:bCs/>
        </w:rPr>
        <w:t>1.разред</w:t>
      </w:r>
    </w:p>
    <w:p w14:paraId="3C87C3D9" w14:textId="77777777" w:rsidR="00342747" w:rsidRPr="00273393" w:rsidRDefault="00584388" w:rsidP="001205BE">
      <w:pPr>
        <w:spacing w:before="240" w:after="160" w:line="252" w:lineRule="auto"/>
      </w:pPr>
      <w:r w:rsidRPr="00273393">
        <w:t>Анђела Николић 1/1        1.место</w:t>
      </w:r>
    </w:p>
    <w:p w14:paraId="3F71233D" w14:textId="77777777" w:rsidR="00342747" w:rsidRPr="00273393" w:rsidRDefault="00584388" w:rsidP="001205BE">
      <w:pPr>
        <w:spacing w:before="240" w:after="160" w:line="252" w:lineRule="auto"/>
      </w:pPr>
      <w:r w:rsidRPr="00273393">
        <w:t>Маргита Ђукнић 1/2         2.место</w:t>
      </w:r>
    </w:p>
    <w:p w14:paraId="7261B8F8" w14:textId="77777777" w:rsidR="00342747" w:rsidRPr="00273393" w:rsidRDefault="00584388" w:rsidP="001205BE">
      <w:pPr>
        <w:spacing w:before="240" w:after="160" w:line="252" w:lineRule="auto"/>
      </w:pPr>
      <w:r w:rsidRPr="00273393">
        <w:t>Ивона Гак 1/3                  3.место</w:t>
      </w:r>
    </w:p>
    <w:p w14:paraId="2A01EBD2" w14:textId="77777777" w:rsidR="00342747" w:rsidRPr="00273393" w:rsidRDefault="00584388" w:rsidP="001205BE">
      <w:pPr>
        <w:spacing w:before="240" w:after="160" w:line="252" w:lineRule="auto"/>
      </w:pPr>
      <w:r w:rsidRPr="00273393">
        <w:t>Дуња Поповић 1/2            3.место</w:t>
      </w:r>
    </w:p>
    <w:p w14:paraId="26C09628" w14:textId="77777777" w:rsidR="00342747" w:rsidRPr="00273393" w:rsidRDefault="00342747" w:rsidP="001205BE">
      <w:pPr>
        <w:spacing w:before="240" w:after="160" w:line="252" w:lineRule="auto"/>
      </w:pPr>
    </w:p>
    <w:p w14:paraId="454D3F38" w14:textId="7BFC89DB" w:rsidR="00342747" w:rsidRPr="00273393" w:rsidRDefault="00584388" w:rsidP="001205BE">
      <w:pPr>
        <w:spacing w:before="240" w:after="240"/>
      </w:pPr>
      <w:r w:rsidRPr="00273393">
        <w:t xml:space="preserve">                                      ПЕТИ РАЗРЕД</w:t>
      </w:r>
    </w:p>
    <w:p w14:paraId="3F7F1425" w14:textId="77777777" w:rsidR="00342747" w:rsidRPr="00273393" w:rsidRDefault="00584388" w:rsidP="001205BE">
      <w:pPr>
        <w:spacing w:before="240" w:after="240"/>
      </w:pPr>
      <w:r w:rsidRPr="00273393">
        <w:t>1.Круна Ђорђевић 5/3</w:t>
      </w:r>
    </w:p>
    <w:p w14:paraId="0934B041" w14:textId="77777777" w:rsidR="00342747" w:rsidRPr="00273393" w:rsidRDefault="00584388" w:rsidP="001205BE">
      <w:pPr>
        <w:spacing w:before="240" w:after="240"/>
      </w:pPr>
      <w:r w:rsidRPr="00273393">
        <w:t>2.Војислав Димитријевић 5/4</w:t>
      </w:r>
    </w:p>
    <w:p w14:paraId="455A54CD" w14:textId="77777777" w:rsidR="00342747" w:rsidRPr="00273393" w:rsidRDefault="00584388" w:rsidP="001205BE">
      <w:pPr>
        <w:spacing w:before="240" w:after="240"/>
      </w:pPr>
      <w:r w:rsidRPr="00273393">
        <w:lastRenderedPageBreak/>
        <w:t>3.Неда Војиновић 5/4</w:t>
      </w:r>
    </w:p>
    <w:p w14:paraId="3574163D" w14:textId="77777777" w:rsidR="00342747" w:rsidRPr="00273393" w:rsidRDefault="00584388" w:rsidP="001205BE">
      <w:pPr>
        <w:spacing w:before="240" w:after="240"/>
      </w:pPr>
      <w:r w:rsidRPr="00273393">
        <w:t xml:space="preserve">                              </w:t>
      </w:r>
      <w:r w:rsidRPr="00273393">
        <w:tab/>
        <w:t>ПОХВАЛЕ:</w:t>
      </w:r>
    </w:p>
    <w:p w14:paraId="4185ECDD" w14:textId="77777777" w:rsidR="00342747" w:rsidRPr="00273393" w:rsidRDefault="00584388" w:rsidP="001205BE">
      <w:pPr>
        <w:spacing w:before="240" w:after="240"/>
      </w:pPr>
      <w:r w:rsidRPr="00273393">
        <w:t>Хелена Каљевић 5/3</w:t>
      </w:r>
    </w:p>
    <w:p w14:paraId="49DCB7CC" w14:textId="77777777" w:rsidR="00342747" w:rsidRPr="00273393" w:rsidRDefault="00584388" w:rsidP="001205BE">
      <w:pPr>
        <w:spacing w:before="240" w:after="240"/>
      </w:pPr>
      <w:r w:rsidRPr="00273393">
        <w:t>Мијат Вујачић 5/4</w:t>
      </w:r>
    </w:p>
    <w:p w14:paraId="3383DAF6" w14:textId="77777777" w:rsidR="00342747" w:rsidRPr="00273393" w:rsidRDefault="00584388" w:rsidP="001205BE">
      <w:pPr>
        <w:spacing w:before="240" w:after="240"/>
      </w:pPr>
      <w:r w:rsidRPr="00273393">
        <w:t>Страхиња Чалмић 5/4</w:t>
      </w:r>
    </w:p>
    <w:p w14:paraId="6473DEA4" w14:textId="77777777" w:rsidR="00342747" w:rsidRPr="00273393" w:rsidRDefault="00584388" w:rsidP="001205BE">
      <w:pPr>
        <w:spacing w:before="240" w:after="240"/>
      </w:pPr>
      <w:r w:rsidRPr="00273393">
        <w:t xml:space="preserve">                                   </w:t>
      </w:r>
      <w:r w:rsidRPr="00273393">
        <w:tab/>
        <w:t>ШЕСТИ РАЗРЕД</w:t>
      </w:r>
    </w:p>
    <w:p w14:paraId="4C311A29" w14:textId="77777777" w:rsidR="00342747" w:rsidRPr="00273393" w:rsidRDefault="00584388" w:rsidP="001205BE">
      <w:pPr>
        <w:spacing w:before="240" w:after="240"/>
      </w:pPr>
      <w:r w:rsidRPr="00273393">
        <w:t>1.Злата Петковић 6/2</w:t>
      </w:r>
    </w:p>
    <w:p w14:paraId="12C575E8" w14:textId="77777777" w:rsidR="00342747" w:rsidRPr="00273393" w:rsidRDefault="00584388" w:rsidP="001205BE">
      <w:pPr>
        <w:spacing w:before="240" w:after="240"/>
      </w:pPr>
      <w:r w:rsidRPr="00273393">
        <w:t>2.Вук Маркош 6/2</w:t>
      </w:r>
    </w:p>
    <w:p w14:paraId="3C49050C" w14:textId="77777777" w:rsidR="00342747" w:rsidRPr="00273393" w:rsidRDefault="00584388" w:rsidP="001205BE">
      <w:pPr>
        <w:spacing w:before="240" w:after="240"/>
      </w:pPr>
      <w:r w:rsidRPr="00273393">
        <w:t>3.Милица Сретеновић 6/4</w:t>
      </w:r>
    </w:p>
    <w:p w14:paraId="585366F0" w14:textId="77777777" w:rsidR="00342747" w:rsidRPr="00273393" w:rsidRDefault="00584388" w:rsidP="001205BE">
      <w:pPr>
        <w:spacing w:before="240" w:after="240"/>
      </w:pPr>
      <w:r w:rsidRPr="00273393">
        <w:t xml:space="preserve">                        </w:t>
      </w:r>
      <w:r w:rsidRPr="00273393">
        <w:tab/>
        <w:t>ПОХВАЛЕ:</w:t>
      </w:r>
    </w:p>
    <w:p w14:paraId="12A0ED44" w14:textId="77777777" w:rsidR="00342747" w:rsidRPr="00273393" w:rsidRDefault="00584388" w:rsidP="001205BE">
      <w:pPr>
        <w:spacing w:before="240" w:after="240"/>
      </w:pPr>
      <w:r w:rsidRPr="00273393">
        <w:t>Данило Павличић 6/3</w:t>
      </w:r>
    </w:p>
    <w:p w14:paraId="42BB08A5" w14:textId="77777777" w:rsidR="00342747" w:rsidRPr="00273393" w:rsidRDefault="00584388" w:rsidP="001205BE">
      <w:pPr>
        <w:spacing w:before="240" w:after="240"/>
      </w:pPr>
      <w:r w:rsidRPr="00273393">
        <w:t>Лука Милосављевић 6/4</w:t>
      </w:r>
    </w:p>
    <w:p w14:paraId="1C476B99" w14:textId="77777777" w:rsidR="00342747" w:rsidRPr="00273393" w:rsidRDefault="00584388" w:rsidP="001205BE">
      <w:pPr>
        <w:spacing w:before="240" w:after="240"/>
      </w:pPr>
      <w:r w:rsidRPr="00273393">
        <w:t>Ивана Мишковић 6/4</w:t>
      </w:r>
    </w:p>
    <w:p w14:paraId="7AF79542" w14:textId="77777777" w:rsidR="00342747" w:rsidRPr="00273393" w:rsidRDefault="00584388" w:rsidP="001205BE">
      <w:pPr>
        <w:spacing w:before="240" w:after="240"/>
      </w:pPr>
      <w:r w:rsidRPr="00273393">
        <w:t>Хана Торма 6/2</w:t>
      </w:r>
    </w:p>
    <w:p w14:paraId="07260C87" w14:textId="77777777" w:rsidR="00342747" w:rsidRPr="00273393" w:rsidRDefault="00584388" w:rsidP="001205BE">
      <w:pPr>
        <w:spacing w:before="240" w:after="240"/>
      </w:pPr>
      <w:r w:rsidRPr="00273393">
        <w:t xml:space="preserve">                                   </w:t>
      </w:r>
      <w:r w:rsidRPr="00273393">
        <w:tab/>
        <w:t>СЕДМИ РАЗРЕД</w:t>
      </w:r>
    </w:p>
    <w:p w14:paraId="59BB3AC8" w14:textId="77777777" w:rsidR="00342747" w:rsidRPr="00273393" w:rsidRDefault="00584388" w:rsidP="001205BE">
      <w:pPr>
        <w:spacing w:before="240" w:after="240"/>
      </w:pPr>
      <w:r w:rsidRPr="00273393">
        <w:t>1.Андреа Ракић 7/4</w:t>
      </w:r>
    </w:p>
    <w:p w14:paraId="7ECAFD25" w14:textId="77777777" w:rsidR="00342747" w:rsidRPr="00273393" w:rsidRDefault="00584388" w:rsidP="001205BE">
      <w:pPr>
        <w:spacing w:before="240" w:after="240"/>
      </w:pPr>
      <w:r w:rsidRPr="00273393">
        <w:t>2. Елена Кисић 7/3</w:t>
      </w:r>
    </w:p>
    <w:p w14:paraId="4C5E6343" w14:textId="77777777" w:rsidR="00342747" w:rsidRPr="00273393" w:rsidRDefault="00584388" w:rsidP="001205BE">
      <w:pPr>
        <w:spacing w:before="240" w:after="240"/>
      </w:pPr>
      <w:r w:rsidRPr="00273393">
        <w:t>3. Давид Дукић 7/3</w:t>
      </w:r>
    </w:p>
    <w:p w14:paraId="5C12CDB1" w14:textId="77777777" w:rsidR="00342747" w:rsidRPr="00273393" w:rsidRDefault="00584388" w:rsidP="001205BE">
      <w:pPr>
        <w:spacing w:before="240" w:after="240"/>
      </w:pPr>
      <w:r w:rsidRPr="00273393">
        <w:t xml:space="preserve">                             </w:t>
      </w:r>
      <w:r w:rsidRPr="00273393">
        <w:tab/>
        <w:t>ПОХВАЛЕ:</w:t>
      </w:r>
    </w:p>
    <w:p w14:paraId="5869DCA9" w14:textId="77777777" w:rsidR="00342747" w:rsidRPr="00273393" w:rsidRDefault="00584388" w:rsidP="001205BE">
      <w:pPr>
        <w:spacing w:before="240" w:after="240"/>
      </w:pPr>
      <w:r w:rsidRPr="00273393">
        <w:t>Ања Марковић 7/4</w:t>
      </w:r>
    </w:p>
    <w:p w14:paraId="704325AB" w14:textId="77777777" w:rsidR="00342747" w:rsidRPr="00273393" w:rsidRDefault="00584388" w:rsidP="001205BE">
      <w:pPr>
        <w:spacing w:before="240" w:after="240"/>
      </w:pPr>
      <w:r w:rsidRPr="00273393">
        <w:t>Андреа Томић 7/4</w:t>
      </w:r>
    </w:p>
    <w:p w14:paraId="7B09F005" w14:textId="77777777" w:rsidR="001205BE" w:rsidRPr="00273393" w:rsidRDefault="00584388" w:rsidP="001205BE">
      <w:pPr>
        <w:spacing w:before="240" w:after="240"/>
      </w:pPr>
      <w:r w:rsidRPr="00273393">
        <w:t xml:space="preserve">Митар Игић 7/3                                    </w:t>
      </w:r>
      <w:r w:rsidRPr="00273393">
        <w:tab/>
      </w:r>
    </w:p>
    <w:p w14:paraId="5B090F00" w14:textId="73AE268D" w:rsidR="00342747" w:rsidRPr="00273393" w:rsidRDefault="00584388" w:rsidP="001205BE">
      <w:pPr>
        <w:spacing w:before="240" w:after="240"/>
      </w:pPr>
      <w:r w:rsidRPr="00273393">
        <w:t>ОСМИ РАЗРЕД</w:t>
      </w:r>
    </w:p>
    <w:p w14:paraId="059152D6" w14:textId="77777777" w:rsidR="00342747" w:rsidRPr="00273393" w:rsidRDefault="00584388" w:rsidP="001205BE">
      <w:pPr>
        <w:spacing w:before="240" w:after="240"/>
      </w:pPr>
      <w:r w:rsidRPr="00273393">
        <w:t>1.Наталија Радивојевић 8/1</w:t>
      </w:r>
    </w:p>
    <w:p w14:paraId="33239B6F" w14:textId="77777777" w:rsidR="00342747" w:rsidRPr="00273393" w:rsidRDefault="00584388" w:rsidP="001205BE">
      <w:pPr>
        <w:spacing w:before="240" w:after="240"/>
      </w:pPr>
      <w:r w:rsidRPr="00273393">
        <w:t>2.Емилија Лазаревић 8/3</w:t>
      </w:r>
    </w:p>
    <w:p w14:paraId="780EB3EF" w14:textId="77777777" w:rsidR="00342747" w:rsidRPr="00273393" w:rsidRDefault="00584388" w:rsidP="001205BE">
      <w:pPr>
        <w:spacing w:before="240" w:after="240"/>
      </w:pPr>
      <w:r w:rsidRPr="00273393">
        <w:lastRenderedPageBreak/>
        <w:t>3. Лена Савић 8/1</w:t>
      </w:r>
    </w:p>
    <w:p w14:paraId="6719C405" w14:textId="77777777" w:rsidR="00342747" w:rsidRPr="00273393" w:rsidRDefault="00584388" w:rsidP="001205BE">
      <w:pPr>
        <w:spacing w:before="240" w:after="240"/>
      </w:pPr>
      <w:r w:rsidRPr="00273393">
        <w:t xml:space="preserve">                            </w:t>
      </w:r>
      <w:r w:rsidRPr="00273393">
        <w:tab/>
        <w:t>ПОХВАЛЕ:</w:t>
      </w:r>
    </w:p>
    <w:p w14:paraId="6281D8BE" w14:textId="77777777" w:rsidR="00342747" w:rsidRPr="00273393" w:rsidRDefault="00584388" w:rsidP="001205BE">
      <w:pPr>
        <w:spacing w:before="240" w:after="240"/>
      </w:pPr>
      <w:r w:rsidRPr="00273393">
        <w:t>Леа Јовановић 8/1</w:t>
      </w:r>
    </w:p>
    <w:p w14:paraId="2A64E491" w14:textId="77777777" w:rsidR="00342747" w:rsidRPr="00273393" w:rsidRDefault="00584388" w:rsidP="001205BE">
      <w:pPr>
        <w:spacing w:before="240" w:after="240"/>
      </w:pPr>
      <w:r w:rsidRPr="00273393">
        <w:t>Даница Илић 8/3</w:t>
      </w:r>
    </w:p>
    <w:p w14:paraId="7BA14598" w14:textId="77777777" w:rsidR="00342747" w:rsidRPr="00273393" w:rsidRDefault="00584388" w:rsidP="001205BE">
      <w:pPr>
        <w:spacing w:before="240" w:after="240"/>
      </w:pPr>
      <w:r w:rsidRPr="00273393">
        <w:t>Александар Јокић 8/3</w:t>
      </w:r>
    </w:p>
    <w:p w14:paraId="74F7DDE3" w14:textId="77777777" w:rsidR="00342747" w:rsidRPr="00273393" w:rsidRDefault="00342747">
      <w:pPr>
        <w:spacing w:before="240"/>
        <w:jc w:val="center"/>
      </w:pPr>
    </w:p>
    <w:p w14:paraId="2DDD67C4" w14:textId="23D1AD2F" w:rsidR="00342747" w:rsidRPr="00273393" w:rsidRDefault="00584388" w:rsidP="00D51F8F">
      <w:pPr>
        <w:spacing w:before="240" w:after="160" w:line="252" w:lineRule="auto"/>
        <w:jc w:val="center"/>
      </w:pPr>
      <w:r w:rsidRPr="00273393">
        <w:t>ЛИКОВНИ КОНКУРС ПОВОДОМ ДАНА ШКОЛЕ</w:t>
      </w:r>
    </w:p>
    <w:p w14:paraId="21E29462" w14:textId="458D4B8D" w:rsidR="00342747" w:rsidRPr="00273393" w:rsidRDefault="00D51F8F" w:rsidP="00D51F8F">
      <w:pPr>
        <w:spacing w:before="240" w:after="160" w:line="252" w:lineRule="auto"/>
        <w:ind w:left="720"/>
        <w:jc w:val="both"/>
        <w:rPr>
          <w:b/>
          <w:bCs/>
        </w:rPr>
      </w:pPr>
      <w:r w:rsidRPr="00273393">
        <w:rPr>
          <w:b/>
          <w:bCs/>
          <w:lang w:val="sr-Cyrl-RS"/>
        </w:rPr>
        <w:t>1</w:t>
      </w:r>
      <w:r w:rsidRPr="00273393">
        <w:rPr>
          <w:b/>
          <w:bCs/>
          <w:sz w:val="32"/>
          <w:szCs w:val="32"/>
        </w:rPr>
        <w:t>.</w:t>
      </w:r>
      <w:r w:rsidRPr="00273393">
        <w:rPr>
          <w:b/>
          <w:bCs/>
        </w:rPr>
        <w:t>разред</w:t>
      </w:r>
    </w:p>
    <w:p w14:paraId="0C6346B3" w14:textId="77777777" w:rsidR="00342747" w:rsidRPr="00273393" w:rsidRDefault="00584388" w:rsidP="00D51F8F">
      <w:pPr>
        <w:spacing w:before="240" w:after="160" w:line="252" w:lineRule="auto"/>
        <w:ind w:left="720"/>
        <w:jc w:val="both"/>
      </w:pPr>
      <w:r w:rsidRPr="00273393">
        <w:t>1. Милица Алексић 1/1 и Стефана Вићентић 1/1</w:t>
      </w:r>
    </w:p>
    <w:p w14:paraId="579C055C" w14:textId="77777777" w:rsidR="00342747" w:rsidRPr="00273393" w:rsidRDefault="00584388" w:rsidP="00D51F8F">
      <w:pPr>
        <w:spacing w:before="240" w:after="160" w:line="252" w:lineRule="auto"/>
        <w:ind w:left="720"/>
        <w:jc w:val="both"/>
      </w:pPr>
      <w:r w:rsidRPr="00273393">
        <w:t>2. Василија Вуловић 1/1 и Магдалена Филиповић 1/2</w:t>
      </w:r>
    </w:p>
    <w:p w14:paraId="17868D71" w14:textId="77777777" w:rsidR="00342747" w:rsidRPr="00273393" w:rsidRDefault="00584388" w:rsidP="00D51F8F">
      <w:pPr>
        <w:spacing w:before="240" w:after="160" w:line="252" w:lineRule="auto"/>
        <w:ind w:left="720"/>
        <w:jc w:val="both"/>
      </w:pPr>
      <w:r w:rsidRPr="00273393">
        <w:t>3. Анђела Николић 1/1 и Калина Станишић 1/1</w:t>
      </w:r>
    </w:p>
    <w:p w14:paraId="1FECD48F" w14:textId="77777777" w:rsidR="00342747" w:rsidRPr="00273393" w:rsidRDefault="00584388" w:rsidP="00D51F8F">
      <w:pPr>
        <w:spacing w:before="240" w:after="160" w:line="252" w:lineRule="auto"/>
        <w:ind w:left="720"/>
        <w:jc w:val="both"/>
        <w:rPr>
          <w:b/>
          <w:bCs/>
        </w:rPr>
      </w:pPr>
      <w:r w:rsidRPr="00273393">
        <w:rPr>
          <w:b/>
          <w:bCs/>
        </w:rPr>
        <w:t>2. разред</w:t>
      </w:r>
    </w:p>
    <w:p w14:paraId="5BA347BE" w14:textId="77777777" w:rsidR="00342747" w:rsidRPr="00273393" w:rsidRDefault="00584388">
      <w:pPr>
        <w:numPr>
          <w:ilvl w:val="0"/>
          <w:numId w:val="18"/>
        </w:numPr>
        <w:spacing w:before="240" w:line="252" w:lineRule="auto"/>
        <w:ind w:left="1134"/>
      </w:pPr>
      <w:r w:rsidRPr="00273393">
        <w:t>Хелена Маринковић 2/1 и Андреа Пашић 2/2</w:t>
      </w:r>
    </w:p>
    <w:p w14:paraId="22041D0A" w14:textId="77777777" w:rsidR="00342747" w:rsidRPr="00273393" w:rsidRDefault="00584388">
      <w:pPr>
        <w:numPr>
          <w:ilvl w:val="0"/>
          <w:numId w:val="18"/>
        </w:numPr>
        <w:spacing w:line="252" w:lineRule="auto"/>
        <w:ind w:left="1134"/>
      </w:pPr>
      <w:r w:rsidRPr="00273393">
        <w:t>Елена Зелић 2/2 и Матеа Марковић 2/1</w:t>
      </w:r>
    </w:p>
    <w:p w14:paraId="12DADA62" w14:textId="77777777" w:rsidR="00342747" w:rsidRPr="00273393" w:rsidRDefault="00584388">
      <w:pPr>
        <w:numPr>
          <w:ilvl w:val="0"/>
          <w:numId w:val="18"/>
        </w:numPr>
        <w:spacing w:after="160" w:line="252" w:lineRule="auto"/>
        <w:ind w:left="1134"/>
      </w:pPr>
      <w:r w:rsidRPr="00273393">
        <w:t>Нина Мићановић 2/3 и Хелена Ђенадић 2/1</w:t>
      </w:r>
    </w:p>
    <w:p w14:paraId="70F89B98" w14:textId="77777777" w:rsidR="00342747" w:rsidRPr="00273393" w:rsidRDefault="00584388" w:rsidP="00D51F8F">
      <w:pPr>
        <w:spacing w:before="240" w:after="160" w:line="252" w:lineRule="auto"/>
        <w:ind w:left="709"/>
        <w:jc w:val="both"/>
        <w:rPr>
          <w:b/>
          <w:bCs/>
        </w:rPr>
      </w:pPr>
      <w:r w:rsidRPr="00273393">
        <w:rPr>
          <w:b/>
          <w:bCs/>
        </w:rPr>
        <w:t>3. разред</w:t>
      </w:r>
    </w:p>
    <w:p w14:paraId="0C7606B1" w14:textId="77777777" w:rsidR="00342747" w:rsidRPr="00273393" w:rsidRDefault="00584388">
      <w:pPr>
        <w:numPr>
          <w:ilvl w:val="0"/>
          <w:numId w:val="8"/>
        </w:numPr>
        <w:spacing w:before="240" w:line="252" w:lineRule="auto"/>
        <w:ind w:left="1276"/>
        <w:jc w:val="both"/>
      </w:pPr>
      <w:r w:rsidRPr="00273393">
        <w:t>Ђурђа Ћосовић 3/1</w:t>
      </w:r>
    </w:p>
    <w:p w14:paraId="26EB5A24" w14:textId="77777777" w:rsidR="00342747" w:rsidRPr="00273393" w:rsidRDefault="00584388">
      <w:pPr>
        <w:numPr>
          <w:ilvl w:val="0"/>
          <w:numId w:val="8"/>
        </w:numPr>
        <w:spacing w:line="252" w:lineRule="auto"/>
        <w:ind w:left="1276"/>
        <w:jc w:val="both"/>
      </w:pPr>
      <w:r w:rsidRPr="00273393">
        <w:t>Теодора Милинковић 3/1</w:t>
      </w:r>
    </w:p>
    <w:p w14:paraId="2DEDE681" w14:textId="77777777" w:rsidR="00342747" w:rsidRPr="00273393" w:rsidRDefault="00584388">
      <w:pPr>
        <w:numPr>
          <w:ilvl w:val="0"/>
          <w:numId w:val="8"/>
        </w:numPr>
        <w:spacing w:line="252" w:lineRule="auto"/>
        <w:ind w:left="1276"/>
        <w:jc w:val="both"/>
      </w:pPr>
      <w:r w:rsidRPr="00273393">
        <w:t>Уна Митић 3/3</w:t>
      </w:r>
    </w:p>
    <w:p w14:paraId="645F23CD" w14:textId="77777777" w:rsidR="00D51F8F" w:rsidRPr="00273393" w:rsidRDefault="00D51F8F" w:rsidP="00D51F8F">
      <w:pPr>
        <w:spacing w:line="252" w:lineRule="auto"/>
        <w:ind w:left="1560"/>
        <w:jc w:val="both"/>
      </w:pPr>
    </w:p>
    <w:p w14:paraId="1AB0AB06" w14:textId="06015097" w:rsidR="00342747" w:rsidRPr="00273393" w:rsidRDefault="00D51F8F" w:rsidP="00D51F8F">
      <w:pPr>
        <w:spacing w:after="160" w:line="252" w:lineRule="auto"/>
        <w:ind w:firstLine="720"/>
        <w:jc w:val="both"/>
        <w:rPr>
          <w:b/>
          <w:bCs/>
        </w:rPr>
      </w:pPr>
      <w:r w:rsidRPr="00273393">
        <w:rPr>
          <w:b/>
          <w:bCs/>
          <w:lang w:val="sr-Cyrl-RS"/>
        </w:rPr>
        <w:t>4.</w:t>
      </w:r>
      <w:r w:rsidRPr="00273393">
        <w:rPr>
          <w:b/>
          <w:bCs/>
        </w:rPr>
        <w:t>разред</w:t>
      </w:r>
    </w:p>
    <w:p w14:paraId="069DB596" w14:textId="77777777" w:rsidR="00342747" w:rsidRPr="00273393" w:rsidRDefault="00584388" w:rsidP="00D51F8F">
      <w:pPr>
        <w:spacing w:before="240" w:after="160" w:line="252" w:lineRule="auto"/>
        <w:ind w:left="993"/>
        <w:jc w:val="both"/>
      </w:pPr>
      <w:r w:rsidRPr="00273393">
        <w:t>1. Маша Јовановић 4/2</w:t>
      </w:r>
    </w:p>
    <w:p w14:paraId="6B4BFC01" w14:textId="77777777" w:rsidR="00342747" w:rsidRPr="00273393" w:rsidRDefault="00584388" w:rsidP="00D51F8F">
      <w:pPr>
        <w:spacing w:before="240" w:after="160" w:line="252" w:lineRule="auto"/>
        <w:ind w:left="993"/>
        <w:jc w:val="both"/>
      </w:pPr>
      <w:r w:rsidRPr="00273393">
        <w:t>2. Елена Арсеновић 4/2</w:t>
      </w:r>
    </w:p>
    <w:p w14:paraId="5D0F9B43" w14:textId="77777777" w:rsidR="00342747" w:rsidRPr="00273393" w:rsidRDefault="00584388" w:rsidP="00D51F8F">
      <w:pPr>
        <w:spacing w:before="240" w:after="160" w:line="252" w:lineRule="auto"/>
        <w:ind w:left="993"/>
        <w:jc w:val="both"/>
      </w:pPr>
      <w:r w:rsidRPr="00273393">
        <w:t>3. Викторија Петровић 4/1 и Катарина Јанковић 4/1</w:t>
      </w:r>
    </w:p>
    <w:p w14:paraId="3AC43E92" w14:textId="56700DE3" w:rsidR="00342747" w:rsidRPr="00273393" w:rsidRDefault="00D51F8F" w:rsidP="00D51F8F">
      <w:pPr>
        <w:spacing w:before="240" w:after="160" w:line="252" w:lineRule="auto"/>
        <w:jc w:val="both"/>
        <w:rPr>
          <w:b/>
          <w:bCs/>
        </w:rPr>
      </w:pPr>
      <w:r w:rsidRPr="00273393">
        <w:rPr>
          <w:lang w:val="sr-Cyrl-RS"/>
        </w:rPr>
        <w:t xml:space="preserve">      </w:t>
      </w:r>
      <w:r w:rsidRPr="00273393">
        <w:rPr>
          <w:b/>
          <w:bCs/>
        </w:rPr>
        <w:t>Издвојено одељење, Забрежје</w:t>
      </w:r>
    </w:p>
    <w:p w14:paraId="15A129BA" w14:textId="77777777" w:rsidR="00342747" w:rsidRPr="00273393" w:rsidRDefault="00584388">
      <w:pPr>
        <w:numPr>
          <w:ilvl w:val="0"/>
          <w:numId w:val="19"/>
        </w:numPr>
        <w:spacing w:before="240" w:line="252" w:lineRule="auto"/>
        <w:jc w:val="both"/>
      </w:pPr>
      <w:r w:rsidRPr="00273393">
        <w:t>место: Ана Ристић 4/4 и Тамара Игњатовић 4/4</w:t>
      </w:r>
    </w:p>
    <w:p w14:paraId="62CA915F" w14:textId="77777777" w:rsidR="00342747" w:rsidRPr="00273393" w:rsidRDefault="00584388">
      <w:pPr>
        <w:numPr>
          <w:ilvl w:val="0"/>
          <w:numId w:val="19"/>
        </w:numPr>
        <w:spacing w:line="252" w:lineRule="auto"/>
        <w:jc w:val="both"/>
      </w:pPr>
      <w:r w:rsidRPr="00273393">
        <w:t>место: Никола Јанковић 4/4 и Ања Вујичић 3/5</w:t>
      </w:r>
    </w:p>
    <w:p w14:paraId="1037CA53" w14:textId="77777777" w:rsidR="00342747" w:rsidRPr="00273393" w:rsidRDefault="00584388">
      <w:pPr>
        <w:numPr>
          <w:ilvl w:val="0"/>
          <w:numId w:val="19"/>
        </w:numPr>
        <w:spacing w:after="160" w:line="252" w:lineRule="auto"/>
        <w:jc w:val="both"/>
      </w:pPr>
      <w:r w:rsidRPr="00273393">
        <w:t>место: Андреа Младеновић 1/4 и Анастасија Крсмановић 2/4</w:t>
      </w:r>
    </w:p>
    <w:p w14:paraId="2D870DE9" w14:textId="77777777" w:rsidR="00D51F8F" w:rsidRPr="00273393" w:rsidRDefault="00D51F8F" w:rsidP="00D51F8F">
      <w:pPr>
        <w:spacing w:before="240" w:after="160" w:line="252" w:lineRule="auto"/>
        <w:ind w:left="2160"/>
      </w:pPr>
    </w:p>
    <w:p w14:paraId="4E90D85E" w14:textId="312D60A3" w:rsidR="00342747" w:rsidRPr="00273393" w:rsidRDefault="00584388" w:rsidP="00D51F8F">
      <w:pPr>
        <w:spacing w:before="240" w:after="160" w:line="252" w:lineRule="auto"/>
        <w:ind w:left="2160"/>
        <w:rPr>
          <w:b/>
          <w:bCs/>
        </w:rPr>
      </w:pPr>
      <w:r w:rsidRPr="00273393">
        <w:rPr>
          <w:b/>
          <w:bCs/>
        </w:rPr>
        <w:t>Спортска секција</w:t>
      </w:r>
    </w:p>
    <w:p w14:paraId="25C97F38" w14:textId="77777777" w:rsidR="00342747" w:rsidRPr="00273393" w:rsidRDefault="00584388" w:rsidP="00D51F8F">
      <w:pPr>
        <w:spacing w:before="240" w:after="160" w:line="252" w:lineRule="auto"/>
        <w:jc w:val="both"/>
      </w:pPr>
      <w:r w:rsidRPr="00273393">
        <w:t>На општинском такмичењу у Малим спортским олимпијским играма ученици 1.разреда су освојили 1.место (12 ученика), а на градском такмичењу 3.место</w:t>
      </w:r>
    </w:p>
    <w:p w14:paraId="7C4A0A65" w14:textId="147C02AF" w:rsidR="00342747" w:rsidRPr="00273393" w:rsidRDefault="00342747" w:rsidP="00D51F8F">
      <w:pPr>
        <w:jc w:val="both"/>
      </w:pPr>
    </w:p>
    <w:p w14:paraId="3F7DCBA3" w14:textId="77777777" w:rsidR="00342747" w:rsidRPr="00273393" w:rsidRDefault="00342747">
      <w:pPr>
        <w:jc w:val="center"/>
        <w:rPr>
          <w:b/>
        </w:rPr>
      </w:pPr>
    </w:p>
    <w:p w14:paraId="57FA0B4C" w14:textId="77777777" w:rsidR="00342747" w:rsidRPr="00273393" w:rsidRDefault="00342747">
      <w:pPr>
        <w:jc w:val="center"/>
        <w:rPr>
          <w:b/>
        </w:rPr>
      </w:pPr>
    </w:p>
    <w:p w14:paraId="2E904FB5" w14:textId="77777777" w:rsidR="00342747" w:rsidRPr="00273393" w:rsidRDefault="00584388">
      <w:pPr>
        <w:jc w:val="center"/>
        <w:rPr>
          <w:b/>
          <w:u w:val="single"/>
        </w:rPr>
      </w:pPr>
      <w:r w:rsidRPr="00273393">
        <w:rPr>
          <w:b/>
          <w:u w:val="single"/>
        </w:rPr>
        <w:t>Екскурзије реализоване у школској 2022/23. год</w:t>
      </w:r>
    </w:p>
    <w:p w14:paraId="714E9836" w14:textId="77777777" w:rsidR="00342747" w:rsidRPr="00273393" w:rsidRDefault="00584388">
      <w:pPr>
        <w:rPr>
          <w:b/>
        </w:rPr>
      </w:pPr>
      <w:r w:rsidRPr="00273393">
        <w:rPr>
          <w:b/>
        </w:rPr>
        <w:t xml:space="preserve"> </w:t>
      </w:r>
    </w:p>
    <w:p w14:paraId="39AB3E27" w14:textId="77777777" w:rsidR="00342747" w:rsidRPr="00273393" w:rsidRDefault="00342747"/>
    <w:tbl>
      <w:tblPr>
        <w:tblStyle w:val="af1"/>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9"/>
        <w:gridCol w:w="5096"/>
        <w:gridCol w:w="1309"/>
        <w:gridCol w:w="1136"/>
      </w:tblGrid>
      <w:tr w:rsidR="00273393" w:rsidRPr="00273393" w14:paraId="1AE26062"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797C3156" w14:textId="77777777" w:rsidR="00342747" w:rsidRPr="00273393" w:rsidRDefault="00584388">
            <w:pPr>
              <w:jc w:val="center"/>
            </w:pPr>
            <w:r w:rsidRPr="00273393">
              <w:t>ОДЕЉЕЊСКО ВЕЋЕ</w:t>
            </w:r>
          </w:p>
        </w:tc>
        <w:tc>
          <w:tcPr>
            <w:tcW w:w="5096" w:type="dxa"/>
            <w:tcBorders>
              <w:top w:val="single" w:sz="4" w:space="0" w:color="000000"/>
              <w:left w:val="single" w:sz="4" w:space="0" w:color="000000"/>
              <w:bottom w:val="single" w:sz="4" w:space="0" w:color="000000"/>
              <w:right w:val="single" w:sz="4" w:space="0" w:color="000000"/>
            </w:tcBorders>
          </w:tcPr>
          <w:p w14:paraId="2C7DA1E9" w14:textId="77777777" w:rsidR="00342747" w:rsidRPr="00273393" w:rsidRDefault="00584388">
            <w:pPr>
              <w:jc w:val="center"/>
            </w:pPr>
            <w:r w:rsidRPr="00273393">
              <w:t>РЕЛАЦИЈА</w:t>
            </w:r>
          </w:p>
        </w:tc>
        <w:tc>
          <w:tcPr>
            <w:tcW w:w="1309" w:type="dxa"/>
            <w:tcBorders>
              <w:top w:val="single" w:sz="4" w:space="0" w:color="000000"/>
              <w:left w:val="single" w:sz="4" w:space="0" w:color="000000"/>
              <w:bottom w:val="single" w:sz="4" w:space="0" w:color="000000"/>
              <w:right w:val="single" w:sz="4" w:space="0" w:color="000000"/>
            </w:tcBorders>
          </w:tcPr>
          <w:p w14:paraId="6AB9303F" w14:textId="77777777" w:rsidR="00342747" w:rsidRPr="00273393" w:rsidRDefault="00584388">
            <w:pPr>
              <w:jc w:val="center"/>
            </w:pPr>
            <w:r w:rsidRPr="00273393">
              <w:t>ТРАЈАЊЕ</w:t>
            </w:r>
          </w:p>
        </w:tc>
        <w:tc>
          <w:tcPr>
            <w:tcW w:w="1136" w:type="dxa"/>
            <w:tcBorders>
              <w:top w:val="single" w:sz="4" w:space="0" w:color="000000"/>
              <w:left w:val="single" w:sz="4" w:space="0" w:color="000000"/>
              <w:bottom w:val="single" w:sz="4" w:space="0" w:color="000000"/>
              <w:right w:val="single" w:sz="4" w:space="0" w:color="000000"/>
            </w:tcBorders>
          </w:tcPr>
          <w:p w14:paraId="5D7CE176" w14:textId="77777777" w:rsidR="00342747" w:rsidRPr="00273393" w:rsidRDefault="00584388">
            <w:pPr>
              <w:jc w:val="center"/>
            </w:pPr>
            <w:r w:rsidRPr="00273393">
              <w:t>ВРЕМЕ</w:t>
            </w:r>
          </w:p>
        </w:tc>
      </w:tr>
      <w:tr w:rsidR="00273393" w:rsidRPr="00273393" w14:paraId="21F01040"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79985462" w14:textId="77777777" w:rsidR="00342747" w:rsidRPr="00273393" w:rsidRDefault="00584388">
            <w:pPr>
              <w:jc w:val="center"/>
            </w:pPr>
            <w:r w:rsidRPr="00273393">
              <w:t>Први</w:t>
            </w:r>
          </w:p>
          <w:p w14:paraId="63EA2A10" w14:textId="77777777" w:rsidR="00342747" w:rsidRPr="00273393" w:rsidRDefault="00584388">
            <w:pPr>
              <w:jc w:val="center"/>
            </w:pPr>
            <w:r w:rsidRPr="00273393">
              <w:t>разред</w:t>
            </w:r>
          </w:p>
        </w:tc>
        <w:tc>
          <w:tcPr>
            <w:tcW w:w="5096" w:type="dxa"/>
            <w:tcBorders>
              <w:top w:val="single" w:sz="4" w:space="0" w:color="000000"/>
              <w:left w:val="single" w:sz="4" w:space="0" w:color="000000"/>
              <w:bottom w:val="single" w:sz="4" w:space="0" w:color="000000"/>
              <w:right w:val="single" w:sz="4" w:space="0" w:color="000000"/>
            </w:tcBorders>
          </w:tcPr>
          <w:p w14:paraId="295C8866" w14:textId="77777777" w:rsidR="00342747" w:rsidRPr="00273393" w:rsidRDefault="00584388">
            <w:pPr>
              <w:spacing w:line="252" w:lineRule="auto"/>
              <w:jc w:val="center"/>
            </w:pPr>
            <w:r w:rsidRPr="00273393">
              <w:t>Обреновац – Обедска бара- Пећинци – Засавица – Сремска Митровица -  Обреновац</w:t>
            </w:r>
          </w:p>
          <w:p w14:paraId="5DE969B3" w14:textId="77777777" w:rsidR="00342747" w:rsidRPr="00273393" w:rsidRDefault="00342747">
            <w:pPr>
              <w:jc w:val="center"/>
            </w:pPr>
          </w:p>
        </w:tc>
        <w:tc>
          <w:tcPr>
            <w:tcW w:w="1309" w:type="dxa"/>
            <w:tcBorders>
              <w:top w:val="single" w:sz="4" w:space="0" w:color="000000"/>
              <w:left w:val="single" w:sz="4" w:space="0" w:color="000000"/>
              <w:bottom w:val="single" w:sz="4" w:space="0" w:color="000000"/>
              <w:right w:val="single" w:sz="4" w:space="0" w:color="000000"/>
            </w:tcBorders>
          </w:tcPr>
          <w:p w14:paraId="5E88DE27" w14:textId="77777777" w:rsidR="00342747" w:rsidRPr="00273393" w:rsidRDefault="00584388">
            <w:pPr>
              <w:jc w:val="center"/>
            </w:pPr>
            <w:r w:rsidRPr="00273393">
              <w:t>један дан</w:t>
            </w:r>
          </w:p>
        </w:tc>
        <w:tc>
          <w:tcPr>
            <w:tcW w:w="1136" w:type="dxa"/>
            <w:tcBorders>
              <w:top w:val="single" w:sz="4" w:space="0" w:color="000000"/>
              <w:left w:val="single" w:sz="4" w:space="0" w:color="000000"/>
              <w:bottom w:val="single" w:sz="4" w:space="0" w:color="000000"/>
              <w:right w:val="single" w:sz="4" w:space="0" w:color="000000"/>
            </w:tcBorders>
          </w:tcPr>
          <w:p w14:paraId="43BF6E1C" w14:textId="77777777" w:rsidR="00342747" w:rsidRPr="00273393" w:rsidRDefault="00584388">
            <w:pPr>
              <w:rPr>
                <w:sz w:val="22"/>
                <w:szCs w:val="22"/>
              </w:rPr>
            </w:pPr>
            <w:r w:rsidRPr="00273393">
              <w:t>13.6. 2023.</w:t>
            </w:r>
          </w:p>
        </w:tc>
      </w:tr>
      <w:tr w:rsidR="00273393" w:rsidRPr="00273393" w14:paraId="65619C0A"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11AC2631" w14:textId="77777777" w:rsidR="00342747" w:rsidRPr="00273393" w:rsidRDefault="00584388">
            <w:pPr>
              <w:jc w:val="center"/>
            </w:pPr>
            <w:r w:rsidRPr="00273393">
              <w:t>Други</w:t>
            </w:r>
          </w:p>
          <w:p w14:paraId="1441EF75" w14:textId="77777777" w:rsidR="00342747" w:rsidRPr="00273393" w:rsidRDefault="00584388">
            <w:pPr>
              <w:jc w:val="center"/>
            </w:pPr>
            <w:r w:rsidRPr="00273393">
              <w:t>разред</w:t>
            </w:r>
          </w:p>
        </w:tc>
        <w:tc>
          <w:tcPr>
            <w:tcW w:w="5096" w:type="dxa"/>
            <w:tcBorders>
              <w:top w:val="single" w:sz="4" w:space="0" w:color="000000"/>
              <w:left w:val="single" w:sz="4" w:space="0" w:color="000000"/>
              <w:bottom w:val="single" w:sz="4" w:space="0" w:color="000000"/>
              <w:right w:val="single" w:sz="4" w:space="0" w:color="000000"/>
            </w:tcBorders>
          </w:tcPr>
          <w:p w14:paraId="408C242F" w14:textId="77777777" w:rsidR="00342747" w:rsidRPr="00273393" w:rsidRDefault="00584388">
            <w:pPr>
              <w:spacing w:line="252" w:lineRule="auto"/>
              <w:jc w:val="center"/>
            </w:pPr>
            <w:r w:rsidRPr="00273393">
              <w:t>Обреновац –Тршић- Троноша-Бања Ковиљача-  Обреновац</w:t>
            </w:r>
          </w:p>
          <w:p w14:paraId="5B550041" w14:textId="77777777" w:rsidR="00342747" w:rsidRPr="00273393" w:rsidRDefault="00584388">
            <w:pPr>
              <w:jc w:val="center"/>
            </w:pPr>
            <w:r w:rsidRPr="00273393">
              <w:t xml:space="preserve"> </w:t>
            </w:r>
          </w:p>
        </w:tc>
        <w:tc>
          <w:tcPr>
            <w:tcW w:w="1309" w:type="dxa"/>
            <w:tcBorders>
              <w:top w:val="single" w:sz="4" w:space="0" w:color="000000"/>
              <w:left w:val="single" w:sz="4" w:space="0" w:color="000000"/>
              <w:bottom w:val="single" w:sz="4" w:space="0" w:color="000000"/>
              <w:right w:val="single" w:sz="4" w:space="0" w:color="000000"/>
            </w:tcBorders>
          </w:tcPr>
          <w:p w14:paraId="66F7AE01" w14:textId="77777777" w:rsidR="00342747" w:rsidRPr="00273393" w:rsidRDefault="00584388">
            <w:pPr>
              <w:jc w:val="center"/>
            </w:pPr>
            <w:r w:rsidRPr="00273393">
              <w:t>један дан</w:t>
            </w:r>
          </w:p>
        </w:tc>
        <w:tc>
          <w:tcPr>
            <w:tcW w:w="1136" w:type="dxa"/>
            <w:tcBorders>
              <w:top w:val="single" w:sz="4" w:space="0" w:color="000000"/>
              <w:left w:val="single" w:sz="4" w:space="0" w:color="000000"/>
              <w:bottom w:val="single" w:sz="4" w:space="0" w:color="000000"/>
              <w:right w:val="single" w:sz="4" w:space="0" w:color="000000"/>
            </w:tcBorders>
          </w:tcPr>
          <w:p w14:paraId="46DB47E3" w14:textId="77777777" w:rsidR="00342747" w:rsidRPr="00273393" w:rsidRDefault="00584388">
            <w:pPr>
              <w:jc w:val="center"/>
              <w:rPr>
                <w:sz w:val="20"/>
                <w:szCs w:val="20"/>
              </w:rPr>
            </w:pPr>
            <w:r w:rsidRPr="00273393">
              <w:rPr>
                <w:sz w:val="20"/>
                <w:szCs w:val="20"/>
              </w:rPr>
              <w:t>13.6.2023.</w:t>
            </w:r>
          </w:p>
        </w:tc>
      </w:tr>
      <w:tr w:rsidR="00273393" w:rsidRPr="00273393" w14:paraId="0D332C57"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6CAC1DE5" w14:textId="77777777" w:rsidR="00342747" w:rsidRPr="00273393" w:rsidRDefault="00584388">
            <w:pPr>
              <w:jc w:val="center"/>
            </w:pPr>
            <w:r w:rsidRPr="00273393">
              <w:t>Трећи</w:t>
            </w:r>
          </w:p>
          <w:p w14:paraId="2203DA79" w14:textId="77777777" w:rsidR="00342747" w:rsidRPr="00273393" w:rsidRDefault="00584388">
            <w:pPr>
              <w:jc w:val="center"/>
            </w:pPr>
            <w:r w:rsidRPr="00273393">
              <w:t>разред</w:t>
            </w:r>
          </w:p>
        </w:tc>
        <w:tc>
          <w:tcPr>
            <w:tcW w:w="5096" w:type="dxa"/>
            <w:tcBorders>
              <w:top w:val="single" w:sz="4" w:space="0" w:color="000000"/>
              <w:left w:val="single" w:sz="4" w:space="0" w:color="000000"/>
              <w:bottom w:val="single" w:sz="4" w:space="0" w:color="000000"/>
              <w:right w:val="single" w:sz="4" w:space="0" w:color="000000"/>
            </w:tcBorders>
          </w:tcPr>
          <w:p w14:paraId="08E1063D" w14:textId="77777777" w:rsidR="00342747" w:rsidRPr="00273393" w:rsidRDefault="00584388">
            <w:pPr>
              <w:spacing w:line="252" w:lineRule="auto"/>
              <w:jc w:val="center"/>
            </w:pPr>
            <w:r w:rsidRPr="00273393">
              <w:t>Обреновац-Бранковина- Ваљево- бања Врујци</w:t>
            </w:r>
          </w:p>
          <w:p w14:paraId="3BB90111" w14:textId="77777777" w:rsidR="00342747" w:rsidRPr="00273393" w:rsidRDefault="00584388">
            <w:pPr>
              <w:spacing w:line="252" w:lineRule="auto"/>
              <w:jc w:val="center"/>
            </w:pPr>
            <w:r w:rsidRPr="00273393">
              <w:t>Обреновац</w:t>
            </w:r>
          </w:p>
          <w:p w14:paraId="436AB7C7" w14:textId="77777777" w:rsidR="00342747" w:rsidRPr="00273393" w:rsidRDefault="00584388">
            <w:pPr>
              <w:jc w:val="center"/>
            </w:pPr>
            <w:r w:rsidRPr="00273393">
              <w:t xml:space="preserve"> </w:t>
            </w:r>
          </w:p>
        </w:tc>
        <w:tc>
          <w:tcPr>
            <w:tcW w:w="1309" w:type="dxa"/>
            <w:tcBorders>
              <w:top w:val="single" w:sz="4" w:space="0" w:color="000000"/>
              <w:left w:val="single" w:sz="4" w:space="0" w:color="000000"/>
              <w:bottom w:val="single" w:sz="4" w:space="0" w:color="000000"/>
              <w:right w:val="single" w:sz="4" w:space="0" w:color="000000"/>
            </w:tcBorders>
          </w:tcPr>
          <w:p w14:paraId="70191585" w14:textId="77777777" w:rsidR="00342747" w:rsidRPr="00273393" w:rsidRDefault="00584388">
            <w:pPr>
              <w:jc w:val="center"/>
            </w:pPr>
            <w:r w:rsidRPr="00273393">
              <w:t>један дан</w:t>
            </w:r>
          </w:p>
        </w:tc>
        <w:tc>
          <w:tcPr>
            <w:tcW w:w="1136" w:type="dxa"/>
            <w:tcBorders>
              <w:top w:val="single" w:sz="4" w:space="0" w:color="000000"/>
              <w:left w:val="single" w:sz="4" w:space="0" w:color="000000"/>
              <w:bottom w:val="single" w:sz="4" w:space="0" w:color="000000"/>
              <w:right w:val="single" w:sz="4" w:space="0" w:color="000000"/>
            </w:tcBorders>
          </w:tcPr>
          <w:p w14:paraId="0D5B936B" w14:textId="77777777" w:rsidR="00342747" w:rsidRPr="00273393" w:rsidRDefault="00584388">
            <w:pPr>
              <w:jc w:val="center"/>
            </w:pPr>
            <w:r w:rsidRPr="00273393">
              <w:rPr>
                <w:sz w:val="20"/>
                <w:szCs w:val="20"/>
              </w:rPr>
              <w:t>14.6.2023</w:t>
            </w:r>
          </w:p>
        </w:tc>
      </w:tr>
      <w:tr w:rsidR="00273393" w:rsidRPr="00273393" w14:paraId="00CD2EAE"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7F38CF7B" w14:textId="77777777" w:rsidR="00342747" w:rsidRPr="00273393" w:rsidRDefault="00584388">
            <w:pPr>
              <w:jc w:val="center"/>
            </w:pPr>
            <w:r w:rsidRPr="00273393">
              <w:t>Четврти разред</w:t>
            </w:r>
          </w:p>
        </w:tc>
        <w:tc>
          <w:tcPr>
            <w:tcW w:w="5096" w:type="dxa"/>
            <w:tcBorders>
              <w:top w:val="single" w:sz="4" w:space="0" w:color="000000"/>
              <w:left w:val="single" w:sz="4" w:space="0" w:color="000000"/>
              <w:bottom w:val="single" w:sz="4" w:space="0" w:color="000000"/>
              <w:right w:val="single" w:sz="4" w:space="0" w:color="000000"/>
            </w:tcBorders>
          </w:tcPr>
          <w:p w14:paraId="417CA5A2" w14:textId="77777777" w:rsidR="00342747" w:rsidRPr="00273393" w:rsidRDefault="00584388">
            <w:pPr>
              <w:spacing w:line="252" w:lineRule="auto"/>
              <w:jc w:val="center"/>
            </w:pPr>
            <w:r w:rsidRPr="00273393">
              <w:t>Обреновац- Орашац- Топола- Опленац Аранђеловац- Обреновац</w:t>
            </w:r>
          </w:p>
          <w:p w14:paraId="65EB0CBE" w14:textId="77777777" w:rsidR="00342747" w:rsidRPr="00273393" w:rsidRDefault="00584388">
            <w:pPr>
              <w:jc w:val="center"/>
            </w:pPr>
            <w:r w:rsidRPr="00273393">
              <w:t xml:space="preserve"> </w:t>
            </w:r>
          </w:p>
        </w:tc>
        <w:tc>
          <w:tcPr>
            <w:tcW w:w="1309" w:type="dxa"/>
            <w:tcBorders>
              <w:top w:val="single" w:sz="4" w:space="0" w:color="000000"/>
              <w:left w:val="single" w:sz="4" w:space="0" w:color="000000"/>
              <w:bottom w:val="single" w:sz="4" w:space="0" w:color="000000"/>
              <w:right w:val="single" w:sz="4" w:space="0" w:color="000000"/>
            </w:tcBorders>
          </w:tcPr>
          <w:p w14:paraId="0554CD83" w14:textId="77777777" w:rsidR="00342747" w:rsidRPr="00273393" w:rsidRDefault="00584388">
            <w:pPr>
              <w:jc w:val="center"/>
            </w:pPr>
            <w:r w:rsidRPr="00273393">
              <w:t>један дан</w:t>
            </w:r>
          </w:p>
        </w:tc>
        <w:tc>
          <w:tcPr>
            <w:tcW w:w="1136" w:type="dxa"/>
            <w:tcBorders>
              <w:top w:val="single" w:sz="4" w:space="0" w:color="000000"/>
              <w:left w:val="single" w:sz="4" w:space="0" w:color="000000"/>
              <w:bottom w:val="single" w:sz="4" w:space="0" w:color="000000"/>
              <w:right w:val="single" w:sz="4" w:space="0" w:color="000000"/>
            </w:tcBorders>
          </w:tcPr>
          <w:p w14:paraId="215CD111" w14:textId="77777777" w:rsidR="00342747" w:rsidRPr="00273393" w:rsidRDefault="00584388">
            <w:pPr>
              <w:jc w:val="center"/>
              <w:rPr>
                <w:sz w:val="20"/>
                <w:szCs w:val="20"/>
              </w:rPr>
            </w:pPr>
            <w:r w:rsidRPr="00273393">
              <w:rPr>
                <w:sz w:val="20"/>
                <w:szCs w:val="20"/>
              </w:rPr>
              <w:t>14.6.2023.</w:t>
            </w:r>
          </w:p>
        </w:tc>
      </w:tr>
      <w:tr w:rsidR="00273393" w:rsidRPr="00273393" w14:paraId="2ED4547D"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5A8470D9" w14:textId="77777777" w:rsidR="00342747" w:rsidRPr="00273393" w:rsidRDefault="00584388">
            <w:pPr>
              <w:jc w:val="center"/>
            </w:pPr>
            <w:r w:rsidRPr="00273393">
              <w:t>Пети</w:t>
            </w:r>
          </w:p>
          <w:p w14:paraId="25EA120C" w14:textId="77777777" w:rsidR="00342747" w:rsidRPr="00273393" w:rsidRDefault="00584388">
            <w:pPr>
              <w:jc w:val="center"/>
            </w:pPr>
            <w:r w:rsidRPr="00273393">
              <w:t xml:space="preserve"> разред</w:t>
            </w:r>
          </w:p>
        </w:tc>
        <w:tc>
          <w:tcPr>
            <w:tcW w:w="5096" w:type="dxa"/>
            <w:tcBorders>
              <w:top w:val="single" w:sz="4" w:space="0" w:color="000000"/>
              <w:left w:val="single" w:sz="4" w:space="0" w:color="000000"/>
              <w:bottom w:val="single" w:sz="4" w:space="0" w:color="000000"/>
              <w:right w:val="single" w:sz="4" w:space="0" w:color="000000"/>
            </w:tcBorders>
          </w:tcPr>
          <w:p w14:paraId="1FC313CE" w14:textId="77777777" w:rsidR="00342747" w:rsidRPr="00273393" w:rsidRDefault="00584388">
            <w:pPr>
              <w:spacing w:line="252" w:lineRule="auto"/>
              <w:jc w:val="center"/>
            </w:pPr>
            <w:r w:rsidRPr="00273393">
              <w:t>Обреновац-Винча-Смедерево-</w:t>
            </w:r>
          </w:p>
          <w:p w14:paraId="19DB7737" w14:textId="77777777" w:rsidR="00342747" w:rsidRPr="00273393" w:rsidRDefault="00584388">
            <w:pPr>
              <w:jc w:val="center"/>
            </w:pPr>
            <w:r w:rsidRPr="00273393">
              <w:t>Виминацијум–Сребрно језеро – Обреновац</w:t>
            </w:r>
          </w:p>
        </w:tc>
        <w:tc>
          <w:tcPr>
            <w:tcW w:w="1309" w:type="dxa"/>
            <w:tcBorders>
              <w:top w:val="single" w:sz="4" w:space="0" w:color="000000"/>
              <w:left w:val="single" w:sz="4" w:space="0" w:color="000000"/>
              <w:bottom w:val="single" w:sz="4" w:space="0" w:color="000000"/>
              <w:right w:val="single" w:sz="4" w:space="0" w:color="000000"/>
            </w:tcBorders>
          </w:tcPr>
          <w:p w14:paraId="1379475C" w14:textId="77777777" w:rsidR="00342747" w:rsidRPr="00273393" w:rsidRDefault="00584388">
            <w:pPr>
              <w:jc w:val="center"/>
            </w:pPr>
            <w:r w:rsidRPr="00273393">
              <w:t>један дан</w:t>
            </w:r>
          </w:p>
        </w:tc>
        <w:tc>
          <w:tcPr>
            <w:tcW w:w="1136" w:type="dxa"/>
            <w:tcBorders>
              <w:top w:val="single" w:sz="4" w:space="0" w:color="000000"/>
              <w:left w:val="single" w:sz="4" w:space="0" w:color="000000"/>
              <w:bottom w:val="single" w:sz="4" w:space="0" w:color="000000"/>
              <w:right w:val="single" w:sz="4" w:space="0" w:color="000000"/>
            </w:tcBorders>
          </w:tcPr>
          <w:p w14:paraId="2EB347C0" w14:textId="77777777" w:rsidR="00342747" w:rsidRPr="00273393" w:rsidRDefault="00584388">
            <w:pPr>
              <w:jc w:val="center"/>
            </w:pPr>
            <w:r w:rsidRPr="00273393">
              <w:rPr>
                <w:sz w:val="22"/>
                <w:szCs w:val="22"/>
              </w:rPr>
              <w:t>20.5.2023</w:t>
            </w:r>
            <w:r w:rsidRPr="00273393">
              <w:t>.</w:t>
            </w:r>
          </w:p>
        </w:tc>
      </w:tr>
      <w:tr w:rsidR="00273393" w:rsidRPr="00273393" w14:paraId="39B42059"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22B9FAAE" w14:textId="77777777" w:rsidR="00342747" w:rsidRPr="00273393" w:rsidRDefault="00584388">
            <w:pPr>
              <w:jc w:val="center"/>
            </w:pPr>
            <w:r w:rsidRPr="00273393">
              <w:t xml:space="preserve">Шести </w:t>
            </w:r>
          </w:p>
          <w:p w14:paraId="53D2B2B0" w14:textId="77777777" w:rsidR="00342747" w:rsidRPr="00273393" w:rsidRDefault="00584388">
            <w:pPr>
              <w:jc w:val="center"/>
            </w:pPr>
            <w:r w:rsidRPr="00273393">
              <w:t>разред</w:t>
            </w:r>
          </w:p>
        </w:tc>
        <w:tc>
          <w:tcPr>
            <w:tcW w:w="5096" w:type="dxa"/>
            <w:tcBorders>
              <w:top w:val="single" w:sz="4" w:space="0" w:color="000000"/>
              <w:left w:val="single" w:sz="4" w:space="0" w:color="000000"/>
              <w:bottom w:val="single" w:sz="4" w:space="0" w:color="000000"/>
              <w:right w:val="single" w:sz="4" w:space="0" w:color="000000"/>
            </w:tcBorders>
          </w:tcPr>
          <w:p w14:paraId="551DDCBB" w14:textId="77777777" w:rsidR="00342747" w:rsidRPr="00273393" w:rsidRDefault="00584388">
            <w:pPr>
              <w:spacing w:line="252" w:lineRule="auto"/>
              <w:jc w:val="center"/>
            </w:pPr>
            <w:r w:rsidRPr="00273393">
              <w:t>Обреновац-Манастир Жича-  Манастир Љубостиња-</w:t>
            </w:r>
          </w:p>
          <w:p w14:paraId="75A9E71E" w14:textId="77777777" w:rsidR="00342747" w:rsidRPr="00273393" w:rsidRDefault="00584388">
            <w:pPr>
              <w:jc w:val="center"/>
            </w:pPr>
            <w:r w:rsidRPr="00273393">
              <w:t>Врњачка бања- Обреновац</w:t>
            </w:r>
          </w:p>
        </w:tc>
        <w:tc>
          <w:tcPr>
            <w:tcW w:w="1309" w:type="dxa"/>
            <w:tcBorders>
              <w:top w:val="single" w:sz="4" w:space="0" w:color="000000"/>
              <w:left w:val="single" w:sz="4" w:space="0" w:color="000000"/>
              <w:bottom w:val="single" w:sz="4" w:space="0" w:color="000000"/>
              <w:right w:val="single" w:sz="4" w:space="0" w:color="000000"/>
            </w:tcBorders>
          </w:tcPr>
          <w:p w14:paraId="12146D67" w14:textId="77777777" w:rsidR="00342747" w:rsidRPr="00273393" w:rsidRDefault="00584388">
            <w:pPr>
              <w:jc w:val="center"/>
            </w:pPr>
            <w:r w:rsidRPr="00273393">
              <w:t>један дан</w:t>
            </w:r>
          </w:p>
        </w:tc>
        <w:tc>
          <w:tcPr>
            <w:tcW w:w="1136" w:type="dxa"/>
            <w:tcBorders>
              <w:top w:val="single" w:sz="4" w:space="0" w:color="000000"/>
              <w:left w:val="single" w:sz="4" w:space="0" w:color="000000"/>
              <w:bottom w:val="single" w:sz="4" w:space="0" w:color="000000"/>
              <w:right w:val="single" w:sz="4" w:space="0" w:color="000000"/>
            </w:tcBorders>
          </w:tcPr>
          <w:p w14:paraId="34B5B381" w14:textId="77777777" w:rsidR="00342747" w:rsidRPr="00273393" w:rsidRDefault="00584388">
            <w:pPr>
              <w:rPr>
                <w:sz w:val="20"/>
                <w:szCs w:val="20"/>
              </w:rPr>
            </w:pPr>
            <w:r w:rsidRPr="00273393">
              <w:rPr>
                <w:sz w:val="20"/>
                <w:szCs w:val="20"/>
              </w:rPr>
              <w:t>10.06.2023</w:t>
            </w:r>
          </w:p>
        </w:tc>
      </w:tr>
      <w:tr w:rsidR="00273393" w:rsidRPr="00273393" w14:paraId="16748546"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4E49D0EB" w14:textId="77777777" w:rsidR="00342747" w:rsidRPr="00273393" w:rsidRDefault="00584388">
            <w:pPr>
              <w:jc w:val="center"/>
            </w:pPr>
            <w:r w:rsidRPr="00273393">
              <w:t xml:space="preserve">Седми </w:t>
            </w:r>
          </w:p>
          <w:p w14:paraId="00E0B85E" w14:textId="77777777" w:rsidR="00342747" w:rsidRPr="00273393" w:rsidRDefault="00584388">
            <w:pPr>
              <w:jc w:val="center"/>
            </w:pPr>
            <w:r w:rsidRPr="00273393">
              <w:t>разред</w:t>
            </w:r>
          </w:p>
        </w:tc>
        <w:tc>
          <w:tcPr>
            <w:tcW w:w="5096" w:type="dxa"/>
            <w:tcBorders>
              <w:top w:val="single" w:sz="4" w:space="0" w:color="000000"/>
              <w:left w:val="single" w:sz="4" w:space="0" w:color="000000"/>
              <w:bottom w:val="single" w:sz="4" w:space="0" w:color="000000"/>
              <w:right w:val="single" w:sz="4" w:space="0" w:color="000000"/>
            </w:tcBorders>
          </w:tcPr>
          <w:p w14:paraId="480D9E54" w14:textId="77777777" w:rsidR="00342747" w:rsidRPr="00273393" w:rsidRDefault="00584388">
            <w:pPr>
              <w:jc w:val="center"/>
            </w:pPr>
            <w:r w:rsidRPr="00273393">
              <w:t>Обреновац-Овчар бања- Манастир Ваведење-Златибор- Овчарско кабларска клисура- Манастир Благовештење- Обреновац</w:t>
            </w:r>
          </w:p>
        </w:tc>
        <w:tc>
          <w:tcPr>
            <w:tcW w:w="1309" w:type="dxa"/>
            <w:tcBorders>
              <w:top w:val="single" w:sz="4" w:space="0" w:color="000000"/>
              <w:left w:val="single" w:sz="4" w:space="0" w:color="000000"/>
              <w:bottom w:val="single" w:sz="4" w:space="0" w:color="000000"/>
              <w:right w:val="single" w:sz="4" w:space="0" w:color="000000"/>
            </w:tcBorders>
          </w:tcPr>
          <w:p w14:paraId="4D7FCE7D" w14:textId="77777777" w:rsidR="00342747" w:rsidRPr="00273393" w:rsidRDefault="00342747">
            <w:pPr>
              <w:jc w:val="center"/>
            </w:pPr>
          </w:p>
          <w:p w14:paraId="3B216BC6" w14:textId="77777777" w:rsidR="00342747" w:rsidRPr="00273393" w:rsidRDefault="00584388">
            <w:pPr>
              <w:jc w:val="center"/>
            </w:pPr>
            <w:r w:rsidRPr="00273393">
              <w:t>један дан</w:t>
            </w:r>
          </w:p>
        </w:tc>
        <w:tc>
          <w:tcPr>
            <w:tcW w:w="1136" w:type="dxa"/>
            <w:tcBorders>
              <w:top w:val="single" w:sz="4" w:space="0" w:color="000000"/>
              <w:left w:val="single" w:sz="4" w:space="0" w:color="000000"/>
              <w:bottom w:val="single" w:sz="4" w:space="0" w:color="000000"/>
              <w:right w:val="single" w:sz="4" w:space="0" w:color="000000"/>
            </w:tcBorders>
          </w:tcPr>
          <w:p w14:paraId="0C306705" w14:textId="77777777" w:rsidR="00342747" w:rsidRPr="00273393" w:rsidRDefault="00342747">
            <w:pPr>
              <w:jc w:val="center"/>
            </w:pPr>
          </w:p>
          <w:p w14:paraId="37ECE75C" w14:textId="77777777" w:rsidR="00342747" w:rsidRPr="00273393" w:rsidRDefault="00584388">
            <w:r w:rsidRPr="00273393">
              <w:t>10.06.2023.</w:t>
            </w:r>
          </w:p>
        </w:tc>
      </w:tr>
      <w:tr w:rsidR="00342747" w:rsidRPr="00273393" w14:paraId="4B315ABF" w14:textId="77777777">
        <w:trPr>
          <w:jc w:val="center"/>
        </w:trPr>
        <w:tc>
          <w:tcPr>
            <w:tcW w:w="1759" w:type="dxa"/>
            <w:tcBorders>
              <w:top w:val="single" w:sz="4" w:space="0" w:color="000000"/>
              <w:left w:val="single" w:sz="4" w:space="0" w:color="000000"/>
              <w:bottom w:val="single" w:sz="4" w:space="0" w:color="000000"/>
              <w:right w:val="single" w:sz="4" w:space="0" w:color="000000"/>
            </w:tcBorders>
          </w:tcPr>
          <w:p w14:paraId="0F298189" w14:textId="77777777" w:rsidR="00342747" w:rsidRPr="00273393" w:rsidRDefault="00584388">
            <w:pPr>
              <w:jc w:val="center"/>
            </w:pPr>
            <w:r w:rsidRPr="00273393">
              <w:t xml:space="preserve">Осми </w:t>
            </w:r>
          </w:p>
          <w:p w14:paraId="465B139A" w14:textId="77777777" w:rsidR="00342747" w:rsidRPr="00273393" w:rsidRDefault="00584388">
            <w:pPr>
              <w:jc w:val="center"/>
            </w:pPr>
            <w:r w:rsidRPr="00273393">
              <w:t>разред</w:t>
            </w:r>
          </w:p>
        </w:tc>
        <w:tc>
          <w:tcPr>
            <w:tcW w:w="5096" w:type="dxa"/>
            <w:tcBorders>
              <w:top w:val="single" w:sz="4" w:space="0" w:color="000000"/>
              <w:left w:val="single" w:sz="4" w:space="0" w:color="000000"/>
              <w:bottom w:val="single" w:sz="4" w:space="0" w:color="000000"/>
              <w:right w:val="single" w:sz="4" w:space="0" w:color="000000"/>
            </w:tcBorders>
          </w:tcPr>
          <w:p w14:paraId="2F0BC294" w14:textId="77777777" w:rsidR="00342747" w:rsidRPr="00273393" w:rsidRDefault="00584388">
            <w:pPr>
              <w:spacing w:line="252" w:lineRule="auto"/>
              <w:jc w:val="center"/>
            </w:pPr>
            <w:r w:rsidRPr="00273393">
              <w:t>Обреновац-Фрушка гора (Врдник, Крушедол)-</w:t>
            </w:r>
          </w:p>
          <w:p w14:paraId="7134741D" w14:textId="77777777" w:rsidR="00342747" w:rsidRPr="00273393" w:rsidRDefault="00584388">
            <w:pPr>
              <w:jc w:val="center"/>
            </w:pPr>
            <w:r w:rsidRPr="00273393">
              <w:t>Сремски Карловци-Петроварадин -  Обреновац</w:t>
            </w:r>
          </w:p>
        </w:tc>
        <w:tc>
          <w:tcPr>
            <w:tcW w:w="1309" w:type="dxa"/>
            <w:tcBorders>
              <w:top w:val="single" w:sz="4" w:space="0" w:color="000000"/>
              <w:left w:val="single" w:sz="4" w:space="0" w:color="000000"/>
              <w:bottom w:val="single" w:sz="4" w:space="0" w:color="000000"/>
              <w:right w:val="single" w:sz="4" w:space="0" w:color="000000"/>
            </w:tcBorders>
          </w:tcPr>
          <w:p w14:paraId="04578043" w14:textId="77777777" w:rsidR="00342747" w:rsidRPr="00273393" w:rsidRDefault="00342747">
            <w:pPr>
              <w:jc w:val="center"/>
            </w:pPr>
          </w:p>
          <w:p w14:paraId="2BE04A68" w14:textId="77777777" w:rsidR="00342747" w:rsidRPr="00273393" w:rsidRDefault="00584388">
            <w:pPr>
              <w:jc w:val="center"/>
            </w:pPr>
            <w:r w:rsidRPr="00273393">
              <w:t>један дан</w:t>
            </w:r>
          </w:p>
        </w:tc>
        <w:tc>
          <w:tcPr>
            <w:tcW w:w="1136" w:type="dxa"/>
            <w:tcBorders>
              <w:top w:val="single" w:sz="4" w:space="0" w:color="000000"/>
              <w:left w:val="single" w:sz="4" w:space="0" w:color="000000"/>
              <w:bottom w:val="single" w:sz="4" w:space="0" w:color="000000"/>
              <w:right w:val="single" w:sz="4" w:space="0" w:color="000000"/>
            </w:tcBorders>
          </w:tcPr>
          <w:p w14:paraId="569336DF" w14:textId="77777777" w:rsidR="00342747" w:rsidRPr="00273393" w:rsidRDefault="00342747">
            <w:pPr>
              <w:jc w:val="center"/>
            </w:pPr>
          </w:p>
          <w:p w14:paraId="68ACE09A" w14:textId="77777777" w:rsidR="00342747" w:rsidRPr="00273393" w:rsidRDefault="00584388">
            <w:pPr>
              <w:jc w:val="center"/>
            </w:pPr>
            <w:r w:rsidRPr="00273393">
              <w:t>20.мај</w:t>
            </w:r>
          </w:p>
        </w:tc>
      </w:tr>
    </w:tbl>
    <w:p w14:paraId="3F733351" w14:textId="77777777" w:rsidR="00342747" w:rsidRPr="00273393" w:rsidRDefault="00342747">
      <w:pPr>
        <w:rPr>
          <w:b/>
        </w:rPr>
        <w:sectPr w:rsidR="00342747" w:rsidRPr="00273393">
          <w:pgSz w:w="11906" w:h="16838"/>
          <w:pgMar w:top="1411" w:right="1411" w:bottom="1080" w:left="1411" w:header="706" w:footer="706" w:gutter="0"/>
          <w:cols w:space="720"/>
          <w:titlePg/>
        </w:sectPr>
      </w:pPr>
    </w:p>
    <w:p w14:paraId="418493C6" w14:textId="77777777" w:rsidR="00342747" w:rsidRPr="00273393" w:rsidRDefault="00342747">
      <w:pPr>
        <w:jc w:val="center"/>
        <w:rPr>
          <w:b/>
        </w:rPr>
      </w:pPr>
    </w:p>
    <w:p w14:paraId="1625FB9B" w14:textId="77777777" w:rsidR="00342747" w:rsidRPr="00273393" w:rsidRDefault="00342747">
      <w:pPr>
        <w:jc w:val="center"/>
        <w:rPr>
          <w:b/>
        </w:rPr>
      </w:pPr>
    </w:p>
    <w:p w14:paraId="4A3239A2" w14:textId="77777777" w:rsidR="00342747" w:rsidRPr="00273393" w:rsidRDefault="00342747">
      <w:pPr>
        <w:rPr>
          <w:b/>
        </w:rPr>
      </w:pPr>
    </w:p>
    <w:p w14:paraId="03D9CAE8" w14:textId="77777777" w:rsidR="00342747" w:rsidRPr="00273393" w:rsidRDefault="00584388">
      <w:pPr>
        <w:jc w:val="center"/>
        <w:rPr>
          <w:b/>
          <w:u w:val="single"/>
        </w:rPr>
      </w:pPr>
      <w:r w:rsidRPr="00273393">
        <w:rPr>
          <w:b/>
          <w:u w:val="single"/>
        </w:rPr>
        <w:t>Реализација наставе у природи</w:t>
      </w:r>
    </w:p>
    <w:p w14:paraId="5549CB98" w14:textId="77777777" w:rsidR="00342747" w:rsidRPr="00273393" w:rsidRDefault="00342747">
      <w:pPr>
        <w:jc w:val="center"/>
        <w:rPr>
          <w:b/>
        </w:rPr>
      </w:pPr>
    </w:p>
    <w:p w14:paraId="2A5692DC" w14:textId="25B85D47" w:rsidR="00342747" w:rsidRPr="00273393" w:rsidRDefault="00584388" w:rsidP="00A76E03">
      <w:pPr>
        <w:spacing w:before="240" w:after="240"/>
        <w:jc w:val="center"/>
        <w:rPr>
          <w:b/>
        </w:rPr>
      </w:pPr>
      <w:r w:rsidRPr="00273393">
        <w:rPr>
          <w:b/>
        </w:rPr>
        <w:t xml:space="preserve">Извештај о реализацији ЕКО кампа у одмаралишту ,,Стеван Филиповић'' на Дивчибарама </w:t>
      </w:r>
    </w:p>
    <w:p w14:paraId="564CD611" w14:textId="77777777" w:rsidR="00342747" w:rsidRPr="00273393" w:rsidRDefault="00584388" w:rsidP="00D51F8F">
      <w:pPr>
        <w:spacing w:before="240" w:after="240"/>
        <w:jc w:val="both"/>
        <w:rPr>
          <w:bCs/>
        </w:rPr>
      </w:pPr>
      <w:r w:rsidRPr="00273393">
        <w:rPr>
          <w:bCs/>
        </w:rPr>
        <w:t>У периоду од 14.01. до 20.01.2023. године, ученици 1/2 боравили су у дечјем одмаралишту ,,Стеван Филиповић'' на Дивчибарама, у организацији и трошку ГО Обреновац. Из овог одељења, на планини је боравио 21 ученик.</w:t>
      </w:r>
    </w:p>
    <w:p w14:paraId="5CBD2357" w14:textId="77777777" w:rsidR="00342747" w:rsidRPr="00273393" w:rsidRDefault="00584388" w:rsidP="00D51F8F">
      <w:pPr>
        <w:spacing w:before="240" w:after="240"/>
        <w:jc w:val="both"/>
        <w:rPr>
          <w:bCs/>
        </w:rPr>
      </w:pPr>
      <w:r w:rsidRPr="00273393">
        <w:rPr>
          <w:bCs/>
        </w:rPr>
        <w:t>Превоз ученика до Дивчибара и назад је одлично организован. Возачи су возили пажљиво, с обзиром на отежане временске услове. Добра је била организација и самог боравка. Хигијена је одлично одржавана. Храна је била укусна, разноврсна и у довољним количинама. Одлична је била и организација културно- забавног живота.Рекреатор је имао одличан однос према деци. Одлично је реализовао преподневне шетње, спортске активности и такмичења, као и у вечерњим часовима културно – забавни програм.</w:t>
      </w:r>
    </w:p>
    <w:p w14:paraId="5F01A04A" w14:textId="77777777" w:rsidR="00342747" w:rsidRPr="00273393" w:rsidRDefault="00584388" w:rsidP="00D51F8F">
      <w:pPr>
        <w:spacing w:before="240" w:after="240"/>
        <w:jc w:val="both"/>
        <w:rPr>
          <w:bCs/>
        </w:rPr>
      </w:pPr>
      <w:r w:rsidRPr="00273393">
        <w:rPr>
          <w:bCs/>
        </w:rPr>
        <w:t>Здравствена служба је добро организована. Докторка и медицинска сестра боравиле су са нама у објекту и биле доступне 24 часа.</w:t>
      </w:r>
    </w:p>
    <w:p w14:paraId="5C6F0EFF" w14:textId="77777777" w:rsidR="00342747" w:rsidRPr="00273393" w:rsidRDefault="00584388" w:rsidP="00D51F8F">
      <w:pPr>
        <w:spacing w:before="240" w:after="240"/>
        <w:jc w:val="both"/>
        <w:rPr>
          <w:bCs/>
        </w:rPr>
      </w:pPr>
      <w:r w:rsidRPr="00273393">
        <w:rPr>
          <w:bCs/>
        </w:rPr>
        <w:t>Деца су презадовољна боравком у природи и реализованим активностима.</w:t>
      </w:r>
    </w:p>
    <w:p w14:paraId="2B9F3DDB" w14:textId="77777777" w:rsidR="00342747" w:rsidRPr="00273393" w:rsidRDefault="00584388" w:rsidP="00D51F8F">
      <w:pPr>
        <w:spacing w:before="240" w:after="240"/>
        <w:jc w:val="both"/>
        <w:rPr>
          <w:bCs/>
        </w:rPr>
      </w:pPr>
      <w:r w:rsidRPr="00273393">
        <w:rPr>
          <w:bCs/>
        </w:rPr>
        <w:t>На основу свега горе наведеног, може се рећи да је боравак на Дивчибарама успешно реализован.</w:t>
      </w:r>
    </w:p>
    <w:p w14:paraId="044BFBEA" w14:textId="2C506C3D" w:rsidR="00D51F8F" w:rsidRPr="00273393" w:rsidRDefault="00D51F8F" w:rsidP="00D51F8F">
      <w:pPr>
        <w:spacing w:before="240" w:after="240"/>
        <w:jc w:val="right"/>
        <w:rPr>
          <w:b/>
        </w:rPr>
      </w:pPr>
      <w:r w:rsidRPr="00273393">
        <w:rPr>
          <w:b/>
        </w:rPr>
        <w:t xml:space="preserve">Одељењско веће </w:t>
      </w:r>
      <w:r w:rsidRPr="00273393">
        <w:rPr>
          <w:b/>
          <w:lang w:val="sr-Cyrl-RS"/>
        </w:rPr>
        <w:t>1</w:t>
      </w:r>
      <w:r w:rsidRPr="00273393">
        <w:rPr>
          <w:b/>
        </w:rPr>
        <w:t>. разреда</w:t>
      </w:r>
    </w:p>
    <w:p w14:paraId="60C828ED" w14:textId="77777777" w:rsidR="00D51F8F" w:rsidRPr="00273393" w:rsidRDefault="00D51F8F">
      <w:pPr>
        <w:spacing w:before="240" w:after="240"/>
        <w:jc w:val="center"/>
        <w:rPr>
          <w:b/>
        </w:rPr>
      </w:pPr>
    </w:p>
    <w:p w14:paraId="1208E28E" w14:textId="747FAACB" w:rsidR="00342747" w:rsidRPr="00273393" w:rsidRDefault="00584388">
      <w:pPr>
        <w:spacing w:before="240" w:after="240"/>
        <w:jc w:val="center"/>
        <w:rPr>
          <w:b/>
        </w:rPr>
      </w:pPr>
      <w:r w:rsidRPr="00273393">
        <w:rPr>
          <w:b/>
        </w:rPr>
        <w:t>Извештај о реализацији ЕКО кампа у одмаралишту ,,Стеван Филиповић'' на Дивчибарама</w:t>
      </w:r>
    </w:p>
    <w:p w14:paraId="79E80B3E" w14:textId="77777777" w:rsidR="00342747" w:rsidRPr="00273393" w:rsidRDefault="00342747">
      <w:pPr>
        <w:spacing w:before="240" w:after="240"/>
        <w:jc w:val="center"/>
        <w:rPr>
          <w:b/>
        </w:rPr>
      </w:pPr>
    </w:p>
    <w:p w14:paraId="5604496D" w14:textId="77777777" w:rsidR="00342747" w:rsidRPr="00273393" w:rsidRDefault="00584388" w:rsidP="00D51F8F">
      <w:pPr>
        <w:spacing w:before="240" w:after="240"/>
        <w:jc w:val="both"/>
        <w:rPr>
          <w:bCs/>
        </w:rPr>
      </w:pPr>
      <w:r w:rsidRPr="00273393">
        <w:rPr>
          <w:bCs/>
        </w:rPr>
        <w:t>У периоду од 14.01. до 20.01.2023. године, ученици 2/1 и 2/3 боравили су у дечјем одмаралишту ,,Стеван Филиповић'' на Дивчибарама, у организацији и трошку ГО Обреновац.</w:t>
      </w:r>
    </w:p>
    <w:p w14:paraId="7D81B6D5" w14:textId="77777777" w:rsidR="00342747" w:rsidRPr="00273393" w:rsidRDefault="00584388" w:rsidP="00D51F8F">
      <w:pPr>
        <w:spacing w:before="240" w:after="240"/>
        <w:jc w:val="both"/>
        <w:rPr>
          <w:bCs/>
        </w:rPr>
      </w:pPr>
      <w:r w:rsidRPr="00273393">
        <w:rPr>
          <w:bCs/>
        </w:rPr>
        <w:t>Све је било одлично организовано, деца су била презадовољна, боравак је успешно реализован.</w:t>
      </w:r>
    </w:p>
    <w:p w14:paraId="744FFA38" w14:textId="77777777" w:rsidR="00342747" w:rsidRPr="00273393" w:rsidRDefault="00584388" w:rsidP="00D51F8F">
      <w:pPr>
        <w:spacing w:before="240" w:after="240"/>
        <w:jc w:val="right"/>
        <w:rPr>
          <w:b/>
        </w:rPr>
      </w:pPr>
      <w:r w:rsidRPr="00273393">
        <w:rPr>
          <w:b/>
        </w:rPr>
        <w:t xml:space="preserve">                                                                                          Одељењско веће 2. разреда</w:t>
      </w:r>
    </w:p>
    <w:p w14:paraId="3B3F2577" w14:textId="77777777" w:rsidR="00342747" w:rsidRPr="00273393" w:rsidRDefault="00342747">
      <w:pPr>
        <w:rPr>
          <w:b/>
        </w:rPr>
      </w:pPr>
    </w:p>
    <w:p w14:paraId="008D0819" w14:textId="79D6FD9C" w:rsidR="00342747" w:rsidRPr="00273393" w:rsidRDefault="00584388" w:rsidP="00D51F8F">
      <w:pPr>
        <w:jc w:val="center"/>
        <w:rPr>
          <w:b/>
        </w:rPr>
      </w:pPr>
      <w:r w:rsidRPr="00273393">
        <w:rPr>
          <w:b/>
        </w:rPr>
        <w:t>Извештај о реализацији ЕКО кампа у одмаралишту Митровац на Тари</w:t>
      </w:r>
    </w:p>
    <w:p w14:paraId="3D7C4D98" w14:textId="77777777" w:rsidR="00342747" w:rsidRPr="00273393" w:rsidRDefault="00342747">
      <w:pPr>
        <w:rPr>
          <w:b/>
        </w:rPr>
      </w:pPr>
    </w:p>
    <w:p w14:paraId="64B9A7FE" w14:textId="77777777" w:rsidR="00342747" w:rsidRPr="00273393" w:rsidRDefault="00584388">
      <w:pPr>
        <w:rPr>
          <w:bCs/>
        </w:rPr>
      </w:pPr>
      <w:r w:rsidRPr="00273393">
        <w:rPr>
          <w:bCs/>
        </w:rPr>
        <w:t>У периоду од 14.01. до 20.01.2023. године ученици 3. разреда су боравили на Тари, у организацији и трошку ГО Обреновац. Услови су били осредњи. У приземљу је било хладно, пси су улазили, док је у собама на спрату било боље стање. Храна је била задовољавајућа. Деца су добила вирус, тако да су доктори једва стизали да опслуже сву болесну децу. Дуго се чекало на преглед. Организација активности у дискотеци је била боља ранијих година. Комплекс на Тари је неопходно реновирати како би деца могла имати боље услове.</w:t>
      </w:r>
    </w:p>
    <w:p w14:paraId="416EB688" w14:textId="77777777" w:rsidR="00342747" w:rsidRPr="00273393" w:rsidRDefault="00584388">
      <w:pPr>
        <w:rPr>
          <w:b/>
        </w:rPr>
      </w:pPr>
      <w:r w:rsidRPr="00273393">
        <w:rPr>
          <w:b/>
        </w:rPr>
        <w:t xml:space="preserve">                                  </w:t>
      </w:r>
    </w:p>
    <w:p w14:paraId="4F5D5187" w14:textId="77777777" w:rsidR="00342747" w:rsidRPr="00273393" w:rsidRDefault="00584388" w:rsidP="00D51F8F">
      <w:pPr>
        <w:jc w:val="right"/>
        <w:rPr>
          <w:b/>
        </w:rPr>
      </w:pPr>
      <w:r w:rsidRPr="00273393">
        <w:rPr>
          <w:b/>
        </w:rPr>
        <w:lastRenderedPageBreak/>
        <w:t xml:space="preserve">                                                                                                            Одељењско веће 3. разреда</w:t>
      </w:r>
    </w:p>
    <w:p w14:paraId="4A0D84E1" w14:textId="77777777" w:rsidR="00342747" w:rsidRPr="00273393" w:rsidRDefault="00342747">
      <w:pPr>
        <w:rPr>
          <w:b/>
        </w:rPr>
      </w:pPr>
    </w:p>
    <w:p w14:paraId="03AF879B" w14:textId="77777777" w:rsidR="00342747" w:rsidRPr="00273393" w:rsidRDefault="00342747">
      <w:pPr>
        <w:rPr>
          <w:b/>
        </w:rPr>
      </w:pPr>
    </w:p>
    <w:p w14:paraId="7FF1ECF1" w14:textId="77777777" w:rsidR="00342747" w:rsidRPr="00273393" w:rsidRDefault="00584388">
      <w:pPr>
        <w:spacing w:before="240" w:after="240"/>
        <w:jc w:val="center"/>
        <w:rPr>
          <w:b/>
        </w:rPr>
      </w:pPr>
      <w:r w:rsidRPr="00273393">
        <w:rPr>
          <w:b/>
        </w:rPr>
        <w:t>Извештај о реализацији ЕКО кампа у одмаралишту Митровац на Тари</w:t>
      </w:r>
    </w:p>
    <w:p w14:paraId="7F1BDD1F" w14:textId="77777777" w:rsidR="00342747" w:rsidRPr="00273393" w:rsidRDefault="00584388" w:rsidP="00D51F8F">
      <w:pPr>
        <w:spacing w:before="240" w:after="240"/>
        <w:jc w:val="both"/>
        <w:rPr>
          <w:bCs/>
        </w:rPr>
      </w:pPr>
      <w:r w:rsidRPr="00273393">
        <w:rPr>
          <w:bCs/>
        </w:rPr>
        <w:t>У периоду од 14.01. до 20.01.2023. године  ученици 4. разреда су  боравили на Тари. Услови су били осредњи. Приметно је да се у објекте врло мало улагало.У приземљу је било хладно, пси су улазили, док је у собама на спрату било боље стање. Код девојчица 4/2 у соби у купатилу је прокишњавао плафон. У свим собама прозори нису добро дихтовали. Храна је била задовољавајућа, хигијена такође. Деца су добила вирус, тако да су доктори једва стизали да опслуже сву болесну децу. Дуго се чекало на преглед. Организација активности у дискотеци је била боља ранијих година. Комплекс на Тари је неопходно реновирати како би деца могла имати боље услове.</w:t>
      </w:r>
    </w:p>
    <w:p w14:paraId="6AFEECF7" w14:textId="77777777" w:rsidR="00342747" w:rsidRPr="00273393" w:rsidRDefault="00584388" w:rsidP="00D51F8F">
      <w:pPr>
        <w:spacing w:before="240" w:after="240"/>
        <w:jc w:val="right"/>
        <w:rPr>
          <w:b/>
        </w:rPr>
      </w:pPr>
      <w:r w:rsidRPr="00273393">
        <w:rPr>
          <w:b/>
        </w:rPr>
        <w:t xml:space="preserve">                                                                                                              Одељењско веће 4.разреда</w:t>
      </w:r>
    </w:p>
    <w:p w14:paraId="50D59F90" w14:textId="77777777" w:rsidR="00342747" w:rsidRPr="00273393" w:rsidRDefault="00584388">
      <w:pPr>
        <w:jc w:val="center"/>
        <w:rPr>
          <w:b/>
          <w:u w:val="single"/>
        </w:rPr>
      </w:pPr>
      <w:r w:rsidRPr="00273393">
        <w:rPr>
          <w:b/>
          <w:u w:val="single"/>
        </w:rPr>
        <w:t>Реализација посета и излета</w:t>
      </w:r>
    </w:p>
    <w:p w14:paraId="2E573D71" w14:textId="77777777" w:rsidR="00342747" w:rsidRPr="00273393" w:rsidRDefault="00342747">
      <w:pPr>
        <w:rPr>
          <w:b/>
        </w:rPr>
      </w:pPr>
    </w:p>
    <w:p w14:paraId="63DCE1A1" w14:textId="77777777" w:rsidR="00342747" w:rsidRPr="00273393" w:rsidRDefault="00342747">
      <w:pPr>
        <w:rPr>
          <w:b/>
        </w:rPr>
      </w:pPr>
    </w:p>
    <w:p w14:paraId="2BC8C591" w14:textId="77777777" w:rsidR="00342747" w:rsidRPr="00273393" w:rsidRDefault="00342747">
      <w:pPr>
        <w:rPr>
          <w:b/>
        </w:rPr>
      </w:pPr>
    </w:p>
    <w:p w14:paraId="29B4190E" w14:textId="77777777" w:rsidR="00342747" w:rsidRPr="00273393" w:rsidRDefault="00342747">
      <w:pPr>
        <w:rPr>
          <w:b/>
        </w:rPr>
      </w:pPr>
    </w:p>
    <w:p w14:paraId="7D31F6C3" w14:textId="77777777" w:rsidR="00342747" w:rsidRPr="00273393" w:rsidRDefault="00342747">
      <w:pPr>
        <w:rPr>
          <w:b/>
        </w:rPr>
      </w:pPr>
    </w:p>
    <w:p w14:paraId="00D49E64" w14:textId="18E260C9" w:rsidR="00342747" w:rsidRPr="00273393" w:rsidRDefault="00584388" w:rsidP="00D51F8F">
      <w:pPr>
        <w:ind w:firstLine="720"/>
        <w:jc w:val="both"/>
        <w:rPr>
          <w:bCs/>
        </w:rPr>
      </w:pPr>
      <w:r w:rsidRPr="00273393">
        <w:rPr>
          <w:bCs/>
        </w:rPr>
        <w:t>Дана 17.05.2023. у термину од 10-13 часова, 57 ученика седмог и осмог разреда у пратњи наствнице физике, Маје Димковић и наставнице технике и технологије, Биљане Павловић, посетили су Фестивал науке. Фестивал је у потпуности испунио очекивања разноликим садржајем и експериментима, тако да су ученици били презадовољни.</w:t>
      </w:r>
    </w:p>
    <w:p w14:paraId="535FF1C4" w14:textId="77777777" w:rsidR="00D51F8F" w:rsidRPr="00273393" w:rsidRDefault="00584388" w:rsidP="00D51F8F">
      <w:pPr>
        <w:jc w:val="both"/>
        <w:rPr>
          <w:bCs/>
        </w:rPr>
      </w:pPr>
      <w:r w:rsidRPr="00273393">
        <w:rPr>
          <w:bCs/>
        </w:rPr>
        <w:t xml:space="preserve">                                                                                                                    </w:t>
      </w:r>
    </w:p>
    <w:p w14:paraId="572AF088" w14:textId="77777777" w:rsidR="00D51F8F" w:rsidRPr="00273393" w:rsidRDefault="00D51F8F" w:rsidP="00D51F8F">
      <w:pPr>
        <w:jc w:val="both"/>
        <w:rPr>
          <w:bCs/>
        </w:rPr>
      </w:pPr>
    </w:p>
    <w:p w14:paraId="77CD0611" w14:textId="22CABFC0" w:rsidR="00342747" w:rsidRPr="00273393" w:rsidRDefault="00584388" w:rsidP="00D51F8F">
      <w:pPr>
        <w:jc w:val="right"/>
        <w:rPr>
          <w:bCs/>
        </w:rPr>
      </w:pPr>
      <w:r w:rsidRPr="00273393">
        <w:rPr>
          <w:bCs/>
        </w:rPr>
        <w:t xml:space="preserve"> Маја Димковић</w:t>
      </w:r>
    </w:p>
    <w:p w14:paraId="49B4058D" w14:textId="77777777" w:rsidR="00342747" w:rsidRPr="00273393" w:rsidRDefault="00342747" w:rsidP="00D51F8F">
      <w:pPr>
        <w:jc w:val="both"/>
        <w:rPr>
          <w:bCs/>
        </w:rPr>
      </w:pPr>
    </w:p>
    <w:p w14:paraId="1A45C997" w14:textId="77777777" w:rsidR="00342747" w:rsidRPr="00273393" w:rsidRDefault="00342747" w:rsidP="00D51F8F">
      <w:pPr>
        <w:jc w:val="both"/>
        <w:rPr>
          <w:bCs/>
        </w:rPr>
      </w:pPr>
    </w:p>
    <w:p w14:paraId="025377C2" w14:textId="77777777" w:rsidR="00342747" w:rsidRPr="00273393" w:rsidRDefault="00342747"/>
    <w:p w14:paraId="5725EF0B" w14:textId="77777777" w:rsidR="00342747" w:rsidRPr="00273393" w:rsidRDefault="00342747">
      <w:pPr>
        <w:rPr>
          <w:b/>
        </w:rPr>
      </w:pPr>
    </w:p>
    <w:p w14:paraId="65506139" w14:textId="77777777" w:rsidR="00342747" w:rsidRPr="00273393" w:rsidRDefault="00342747">
      <w:pPr>
        <w:rPr>
          <w:b/>
        </w:rPr>
      </w:pPr>
    </w:p>
    <w:p w14:paraId="57AEAB96" w14:textId="77777777" w:rsidR="00342747" w:rsidRPr="00273393" w:rsidRDefault="00342747">
      <w:pPr>
        <w:rPr>
          <w:b/>
          <w:sz w:val="32"/>
          <w:szCs w:val="32"/>
        </w:rPr>
      </w:pPr>
    </w:p>
    <w:p w14:paraId="62F97833" w14:textId="77777777" w:rsidR="00342747" w:rsidRPr="00273393" w:rsidRDefault="00342747">
      <w:pPr>
        <w:rPr>
          <w:b/>
          <w:sz w:val="32"/>
          <w:szCs w:val="32"/>
        </w:rPr>
      </w:pPr>
    </w:p>
    <w:p w14:paraId="17852D26" w14:textId="77777777" w:rsidR="00342747" w:rsidRPr="00273393" w:rsidRDefault="00342747">
      <w:pPr>
        <w:rPr>
          <w:b/>
          <w:sz w:val="32"/>
          <w:szCs w:val="32"/>
        </w:rPr>
      </w:pPr>
    </w:p>
    <w:p w14:paraId="6B21BE81" w14:textId="77777777" w:rsidR="00342747" w:rsidRPr="00273393" w:rsidRDefault="00342747">
      <w:pPr>
        <w:rPr>
          <w:b/>
          <w:sz w:val="32"/>
          <w:szCs w:val="32"/>
        </w:rPr>
      </w:pPr>
    </w:p>
    <w:p w14:paraId="21716D0D" w14:textId="77777777" w:rsidR="00D51F8F" w:rsidRPr="00273393" w:rsidRDefault="00D51F8F">
      <w:pPr>
        <w:rPr>
          <w:b/>
          <w:sz w:val="32"/>
          <w:szCs w:val="32"/>
        </w:rPr>
      </w:pPr>
    </w:p>
    <w:p w14:paraId="6F0B13C4" w14:textId="77777777" w:rsidR="00D51F8F" w:rsidRPr="00273393" w:rsidRDefault="00D51F8F">
      <w:pPr>
        <w:rPr>
          <w:b/>
          <w:sz w:val="32"/>
          <w:szCs w:val="32"/>
        </w:rPr>
      </w:pPr>
    </w:p>
    <w:p w14:paraId="4A517830" w14:textId="77777777" w:rsidR="00D51F8F" w:rsidRPr="00273393" w:rsidRDefault="00D51F8F">
      <w:pPr>
        <w:rPr>
          <w:b/>
          <w:sz w:val="32"/>
          <w:szCs w:val="32"/>
        </w:rPr>
      </w:pPr>
    </w:p>
    <w:p w14:paraId="72544F2E" w14:textId="77777777" w:rsidR="00D51F8F" w:rsidRPr="00273393" w:rsidRDefault="00D51F8F">
      <w:pPr>
        <w:rPr>
          <w:b/>
          <w:sz w:val="32"/>
          <w:szCs w:val="32"/>
        </w:rPr>
      </w:pPr>
    </w:p>
    <w:p w14:paraId="546E4FBA" w14:textId="77777777" w:rsidR="00D51F8F" w:rsidRPr="00273393" w:rsidRDefault="00D51F8F">
      <w:pPr>
        <w:rPr>
          <w:b/>
          <w:sz w:val="32"/>
          <w:szCs w:val="32"/>
        </w:rPr>
      </w:pPr>
    </w:p>
    <w:p w14:paraId="3385C4B3" w14:textId="77777777" w:rsidR="00D51F8F" w:rsidRPr="00273393" w:rsidRDefault="00D51F8F">
      <w:pPr>
        <w:rPr>
          <w:b/>
          <w:sz w:val="32"/>
          <w:szCs w:val="32"/>
        </w:rPr>
      </w:pPr>
    </w:p>
    <w:p w14:paraId="08964172" w14:textId="77777777" w:rsidR="00342747" w:rsidRPr="00273393" w:rsidRDefault="00584388">
      <w:pPr>
        <w:spacing w:before="240" w:after="240"/>
        <w:ind w:left="860"/>
        <w:jc w:val="center"/>
        <w:rPr>
          <w:b/>
          <w:sz w:val="32"/>
          <w:szCs w:val="32"/>
        </w:rPr>
      </w:pPr>
      <w:r w:rsidRPr="00273393">
        <w:rPr>
          <w:b/>
          <w:sz w:val="32"/>
          <w:szCs w:val="32"/>
        </w:rPr>
        <w:lastRenderedPageBreak/>
        <w:t>III  ИЗВЕШТАЈИ О РЕАЛИЗАЦИЈИ ПРОГРАМА СТРУЧНИХ, РУКОВОДЕЋИХ, УПРАВНИХ  И САВЕТОДАВНИХ ОРГАНА ШКОЛЕ</w:t>
      </w:r>
    </w:p>
    <w:p w14:paraId="07595928" w14:textId="77777777" w:rsidR="00342747" w:rsidRPr="00273393" w:rsidRDefault="00342747">
      <w:pPr>
        <w:spacing w:before="240" w:after="240"/>
        <w:ind w:left="2340" w:hanging="740"/>
        <w:jc w:val="both"/>
        <w:rPr>
          <w:b/>
          <w:sz w:val="22"/>
          <w:szCs w:val="22"/>
        </w:rPr>
      </w:pPr>
    </w:p>
    <w:p w14:paraId="59988F7A" w14:textId="6B1BF98F" w:rsidR="00342747" w:rsidRPr="00273393" w:rsidRDefault="00584388" w:rsidP="00273393">
      <w:pPr>
        <w:spacing w:before="240" w:after="240"/>
        <w:ind w:left="860"/>
        <w:jc w:val="center"/>
        <w:rPr>
          <w:b/>
          <w:sz w:val="28"/>
          <w:szCs w:val="28"/>
        </w:rPr>
      </w:pPr>
      <w:r w:rsidRPr="00273393">
        <w:rPr>
          <w:b/>
          <w:sz w:val="28"/>
          <w:szCs w:val="28"/>
        </w:rPr>
        <w:t xml:space="preserve">IIIa ИЗВЕШТАЈИ О РЕАЛИЗАЦИЈИ ПРОГРАМА СТРУЧНИХ ОРГАНА </w:t>
      </w:r>
      <w:r w:rsidRPr="00273393">
        <w:rPr>
          <w:b/>
          <w:sz w:val="32"/>
          <w:szCs w:val="32"/>
        </w:rPr>
        <w:t xml:space="preserve"> </w:t>
      </w:r>
      <w:r w:rsidRPr="00273393">
        <w:rPr>
          <w:b/>
          <w:sz w:val="28"/>
          <w:szCs w:val="28"/>
        </w:rPr>
        <w:t xml:space="preserve"> </w:t>
      </w:r>
    </w:p>
    <w:p w14:paraId="4CC51695" w14:textId="77777777" w:rsidR="00342747" w:rsidRPr="00273393" w:rsidRDefault="00584388">
      <w:pPr>
        <w:spacing w:before="240" w:after="240"/>
        <w:ind w:left="860"/>
        <w:jc w:val="center"/>
      </w:pPr>
      <w:r w:rsidRPr="00273393">
        <w:t>ИЗВЕШТАЈ О РЕАЛИЗАЦИЈИ ПРОГРАМА НАСТАВНИЧКОГ ВЕЋА</w:t>
      </w:r>
    </w:p>
    <w:p w14:paraId="5FC07220" w14:textId="43A49C1E" w:rsidR="00344A25" w:rsidRPr="00273393" w:rsidRDefault="00344A25" w:rsidP="00344A25">
      <w:pPr>
        <w:shd w:val="clear" w:color="auto" w:fill="FFFFFF"/>
        <w:spacing w:before="360" w:after="240"/>
        <w:jc w:val="both"/>
        <w:rPr>
          <w:lang w:val="sr-Latn-RS" w:eastAsia="en-US"/>
        </w:rPr>
      </w:pPr>
      <w:r w:rsidRPr="00273393">
        <w:rPr>
          <w:lang w:val="sr-Latn-RS"/>
        </w:rPr>
        <w:t>Током школске 202</w:t>
      </w:r>
      <w:r w:rsidRPr="00273393">
        <w:rPr>
          <w:lang w:val="en-US"/>
        </w:rPr>
        <w:t>2</w:t>
      </w:r>
      <w:r w:rsidRPr="00273393">
        <w:rPr>
          <w:lang w:val="sr-Latn-RS"/>
        </w:rPr>
        <w:t>/2</w:t>
      </w:r>
      <w:r w:rsidRPr="00273393">
        <w:rPr>
          <w:lang w:val="en-US"/>
        </w:rPr>
        <w:t>3</w:t>
      </w:r>
      <w:r w:rsidRPr="00273393">
        <w:rPr>
          <w:lang w:val="sr-Latn-RS"/>
        </w:rPr>
        <w:t>. године Наставничко веће је радило по садржајима предвиђеним ГПРШ-ле. Одржано је 1</w:t>
      </w:r>
      <w:r w:rsidR="0024055B" w:rsidRPr="00273393">
        <w:rPr>
          <w:lang w:val="en-US"/>
        </w:rPr>
        <w:t>5</w:t>
      </w:r>
      <w:r w:rsidRPr="00273393">
        <w:rPr>
          <w:lang w:val="sr-Latn-RS"/>
        </w:rPr>
        <w:t xml:space="preserve"> седница Наставничког већа.</w:t>
      </w:r>
    </w:p>
    <w:p w14:paraId="74E72424" w14:textId="77777777" w:rsidR="00344A25" w:rsidRPr="00273393" w:rsidRDefault="00344A25" w:rsidP="00344A25">
      <w:pPr>
        <w:shd w:val="clear" w:color="auto" w:fill="FFFFFF"/>
        <w:spacing w:before="360" w:after="240"/>
        <w:ind w:left="860"/>
        <w:jc w:val="both"/>
        <w:rPr>
          <w:lang w:val="sr-Latn-RS"/>
        </w:rPr>
      </w:pPr>
      <w:r w:rsidRPr="00273393">
        <w:rPr>
          <w:lang w:val="sr-Latn-RS"/>
        </w:rPr>
        <w:t>Разматране су следеће тачке:</w:t>
      </w:r>
    </w:p>
    <w:p w14:paraId="62627635" w14:textId="77777777" w:rsidR="00344A25" w:rsidRPr="00273393" w:rsidRDefault="00344A25" w:rsidP="00344A25">
      <w:pPr>
        <w:shd w:val="clear" w:color="auto" w:fill="FFFFFF"/>
        <w:spacing w:before="360" w:after="240"/>
        <w:jc w:val="both"/>
        <w:rPr>
          <w:lang w:val="sr-Latn-RS"/>
        </w:rPr>
      </w:pPr>
      <w:r w:rsidRPr="00273393">
        <w:rPr>
          <w:lang w:val="sr-Latn-RS"/>
        </w:rPr>
        <w:t>- Усвајање записника са претходне седнице</w:t>
      </w:r>
    </w:p>
    <w:p w14:paraId="765DB647" w14:textId="77777777" w:rsidR="00344A25" w:rsidRPr="00273393" w:rsidRDefault="00344A25" w:rsidP="00344A25">
      <w:pPr>
        <w:shd w:val="clear" w:color="auto" w:fill="FFFFFF"/>
        <w:spacing w:before="360" w:after="240"/>
        <w:jc w:val="both"/>
        <w:rPr>
          <w:lang w:val="sr-Latn-RS"/>
        </w:rPr>
      </w:pPr>
      <w:r w:rsidRPr="00273393">
        <w:rPr>
          <w:lang w:val="sr-Latn-RS"/>
        </w:rPr>
        <w:t>- Извештај о раду школе у школској 202</w:t>
      </w:r>
      <w:r w:rsidRPr="00273393">
        <w:rPr>
          <w:lang w:val="en-US"/>
        </w:rPr>
        <w:t>2</w:t>
      </w:r>
      <w:r w:rsidRPr="00273393">
        <w:rPr>
          <w:lang w:val="sr-Latn-RS"/>
        </w:rPr>
        <w:t>/2</w:t>
      </w:r>
      <w:r w:rsidRPr="00273393">
        <w:rPr>
          <w:lang w:val="en-US"/>
        </w:rPr>
        <w:t>3</w:t>
      </w:r>
      <w:r w:rsidRPr="00273393">
        <w:rPr>
          <w:lang w:val="sr-Latn-RS"/>
        </w:rPr>
        <w:t>.години</w:t>
      </w:r>
    </w:p>
    <w:p w14:paraId="0426B8A2" w14:textId="77777777" w:rsidR="00344A25" w:rsidRPr="00273393" w:rsidRDefault="00344A25" w:rsidP="00344A25">
      <w:pPr>
        <w:shd w:val="clear" w:color="auto" w:fill="FFFFFF"/>
        <w:spacing w:before="360" w:after="240"/>
        <w:jc w:val="both"/>
        <w:rPr>
          <w:lang w:val="sr-Latn-RS"/>
        </w:rPr>
      </w:pPr>
      <w:r w:rsidRPr="00273393">
        <w:rPr>
          <w:lang w:val="sr-Latn-RS"/>
        </w:rPr>
        <w:t>- Извештај о раду директора у школској 202</w:t>
      </w:r>
      <w:r w:rsidRPr="00273393">
        <w:rPr>
          <w:lang w:val="en-US"/>
        </w:rPr>
        <w:t>2</w:t>
      </w:r>
      <w:r w:rsidRPr="00273393">
        <w:rPr>
          <w:lang w:val="sr-Latn-RS"/>
        </w:rPr>
        <w:t>/2</w:t>
      </w:r>
      <w:r w:rsidRPr="00273393">
        <w:rPr>
          <w:lang w:val="en-US"/>
        </w:rPr>
        <w:t>3</w:t>
      </w:r>
      <w:r w:rsidRPr="00273393">
        <w:rPr>
          <w:lang w:val="sr-Latn-RS"/>
        </w:rPr>
        <w:t>.години</w:t>
      </w:r>
    </w:p>
    <w:p w14:paraId="5C85D59F" w14:textId="77777777" w:rsidR="00344A25" w:rsidRPr="00273393" w:rsidRDefault="00344A25" w:rsidP="00344A25">
      <w:pPr>
        <w:shd w:val="clear" w:color="auto" w:fill="FFFFFF"/>
        <w:spacing w:before="360" w:after="240"/>
        <w:jc w:val="both"/>
        <w:rPr>
          <w:lang w:val="sr-Latn-RS"/>
        </w:rPr>
      </w:pPr>
      <w:r w:rsidRPr="00273393">
        <w:rPr>
          <w:lang w:val="sr-Latn-RS"/>
        </w:rPr>
        <w:t>- Извештај о реализацији Школских програма и ГПРШ за школску 202</w:t>
      </w:r>
      <w:r w:rsidRPr="00273393">
        <w:rPr>
          <w:lang w:val="en-US"/>
        </w:rPr>
        <w:t>2</w:t>
      </w:r>
      <w:r w:rsidRPr="00273393">
        <w:rPr>
          <w:lang w:val="sr-Latn-RS"/>
        </w:rPr>
        <w:t>/2</w:t>
      </w:r>
      <w:r w:rsidRPr="00273393">
        <w:rPr>
          <w:lang w:val="en-US"/>
        </w:rPr>
        <w:t>3</w:t>
      </w:r>
      <w:r w:rsidRPr="00273393">
        <w:rPr>
          <w:lang w:val="sr-Latn-RS"/>
        </w:rPr>
        <w:t>.год.</w:t>
      </w:r>
    </w:p>
    <w:p w14:paraId="15612C80" w14:textId="77777777" w:rsidR="00344A25" w:rsidRPr="00273393" w:rsidRDefault="00344A25" w:rsidP="00344A25">
      <w:pPr>
        <w:shd w:val="clear" w:color="auto" w:fill="FFFFFF"/>
        <w:spacing w:before="360" w:after="240"/>
        <w:jc w:val="both"/>
        <w:rPr>
          <w:lang w:val="sr-Latn-RS"/>
        </w:rPr>
      </w:pPr>
      <w:r w:rsidRPr="00273393">
        <w:rPr>
          <w:lang w:val="sr-Latn-RS"/>
        </w:rPr>
        <w:t>- Извештај о самовредновању за шк. 202</w:t>
      </w:r>
      <w:r w:rsidRPr="00273393">
        <w:rPr>
          <w:lang w:val="en-US"/>
        </w:rPr>
        <w:t>2</w:t>
      </w:r>
      <w:r w:rsidRPr="00273393">
        <w:rPr>
          <w:lang w:val="sr-Latn-RS"/>
        </w:rPr>
        <w:t>/2</w:t>
      </w:r>
      <w:r w:rsidRPr="00273393">
        <w:rPr>
          <w:lang w:val="en-US"/>
        </w:rPr>
        <w:t>3</w:t>
      </w:r>
      <w:r w:rsidRPr="00273393">
        <w:rPr>
          <w:lang w:val="sr-Latn-RS"/>
        </w:rPr>
        <w:t>.год.</w:t>
      </w:r>
    </w:p>
    <w:p w14:paraId="4BF4E804" w14:textId="77777777" w:rsidR="00344A25" w:rsidRPr="00273393" w:rsidRDefault="00344A25" w:rsidP="00344A25">
      <w:pPr>
        <w:shd w:val="clear" w:color="auto" w:fill="FFFFFF"/>
        <w:spacing w:before="360" w:after="240"/>
        <w:jc w:val="both"/>
        <w:rPr>
          <w:lang w:val="sr-Latn-RS"/>
        </w:rPr>
      </w:pPr>
      <w:r w:rsidRPr="00273393">
        <w:rPr>
          <w:lang w:val="sr-Latn-RS"/>
        </w:rPr>
        <w:t>- Усвајање Годишњег плана рада школе за школску 202</w:t>
      </w:r>
      <w:r w:rsidRPr="00273393">
        <w:rPr>
          <w:lang w:val="en-US"/>
        </w:rPr>
        <w:t>3</w:t>
      </w:r>
      <w:r w:rsidRPr="00273393">
        <w:rPr>
          <w:lang w:val="sr-Latn-RS"/>
        </w:rPr>
        <w:t>/2</w:t>
      </w:r>
      <w:r w:rsidRPr="00273393">
        <w:rPr>
          <w:lang w:val="en-US"/>
        </w:rPr>
        <w:t>4</w:t>
      </w:r>
      <w:r w:rsidRPr="00273393">
        <w:rPr>
          <w:lang w:val="sr-Latn-RS"/>
        </w:rPr>
        <w:t>. годину</w:t>
      </w:r>
    </w:p>
    <w:p w14:paraId="0D75C02A" w14:textId="77777777" w:rsidR="00344A25" w:rsidRPr="00273393" w:rsidRDefault="00344A25" w:rsidP="00344A25">
      <w:pPr>
        <w:shd w:val="clear" w:color="auto" w:fill="FFFFFF"/>
        <w:spacing w:before="360" w:after="240"/>
        <w:jc w:val="both"/>
        <w:rPr>
          <w:lang w:val="sr-Latn-RS"/>
        </w:rPr>
      </w:pPr>
      <w:r w:rsidRPr="00273393">
        <w:rPr>
          <w:lang w:val="sr-Latn-RS"/>
        </w:rPr>
        <w:t>- Договор о методологији вођења педагошке документације</w:t>
      </w:r>
    </w:p>
    <w:p w14:paraId="7959D582" w14:textId="77777777" w:rsidR="00344A25" w:rsidRPr="00273393" w:rsidRDefault="00344A25" w:rsidP="00344A25">
      <w:pPr>
        <w:shd w:val="clear" w:color="auto" w:fill="FFFFFF"/>
        <w:spacing w:before="360" w:after="240"/>
        <w:jc w:val="both"/>
        <w:rPr>
          <w:lang w:val="sr-Latn-RS"/>
        </w:rPr>
      </w:pPr>
      <w:r w:rsidRPr="00273393">
        <w:rPr>
          <w:lang w:val="sr-Latn-RS"/>
        </w:rPr>
        <w:t>- Анализа обухваћености ученика допунским и додатним радом и слободним активностима</w:t>
      </w:r>
    </w:p>
    <w:p w14:paraId="0660DCA8" w14:textId="77777777" w:rsidR="00344A25" w:rsidRPr="00273393" w:rsidRDefault="00344A25" w:rsidP="00344A25">
      <w:pPr>
        <w:shd w:val="clear" w:color="auto" w:fill="FFFFFF"/>
        <w:spacing w:before="360" w:after="240"/>
        <w:jc w:val="both"/>
        <w:rPr>
          <w:lang w:val="sr-Latn-RS"/>
        </w:rPr>
      </w:pPr>
      <w:r w:rsidRPr="00273393">
        <w:rPr>
          <w:lang w:val="sr-Latn-RS"/>
        </w:rPr>
        <w:t>- Анализа успеха и владања на крају првог класификационог периода</w:t>
      </w:r>
    </w:p>
    <w:p w14:paraId="4CFDD965" w14:textId="77777777" w:rsidR="00344A25" w:rsidRPr="00273393" w:rsidRDefault="00344A25" w:rsidP="00344A25">
      <w:pPr>
        <w:shd w:val="clear" w:color="auto" w:fill="FFFFFF"/>
        <w:spacing w:before="360" w:after="240"/>
        <w:jc w:val="both"/>
        <w:rPr>
          <w:lang w:val="sr-Latn-RS"/>
        </w:rPr>
      </w:pPr>
      <w:r w:rsidRPr="00273393">
        <w:rPr>
          <w:lang w:val="sr-Latn-RS"/>
        </w:rPr>
        <w:t>- Анализа резултата полугодишњих тестова и оцена остварености стандарда постигнућа (по предметима и по разредима) у првом полугођу</w:t>
      </w:r>
    </w:p>
    <w:p w14:paraId="4189D2A8" w14:textId="77777777" w:rsidR="00344A25" w:rsidRPr="00273393" w:rsidRDefault="00344A25" w:rsidP="00344A25">
      <w:pPr>
        <w:shd w:val="clear" w:color="auto" w:fill="FFFFFF"/>
        <w:spacing w:before="360" w:after="240"/>
        <w:jc w:val="both"/>
        <w:rPr>
          <w:lang w:val="sr-Latn-RS"/>
        </w:rPr>
      </w:pPr>
      <w:r w:rsidRPr="00273393">
        <w:rPr>
          <w:lang w:val="sr-Latn-RS"/>
        </w:rPr>
        <w:t>- Извештај о успеху и владању ученика на крају првог полугодишта</w:t>
      </w:r>
    </w:p>
    <w:p w14:paraId="5F633E23" w14:textId="77777777" w:rsidR="00344A25" w:rsidRPr="00273393" w:rsidRDefault="00344A25" w:rsidP="00344A25">
      <w:pPr>
        <w:shd w:val="clear" w:color="auto" w:fill="FFFFFF"/>
        <w:spacing w:before="360" w:after="240"/>
        <w:jc w:val="both"/>
        <w:rPr>
          <w:lang w:val="sr-Latn-RS"/>
        </w:rPr>
      </w:pPr>
      <w:r w:rsidRPr="00273393">
        <w:rPr>
          <w:lang w:val="sr-Latn-RS"/>
        </w:rPr>
        <w:t>- Извештај о остварености плана и програма свих видова образовно – васпитног рада</w:t>
      </w:r>
    </w:p>
    <w:p w14:paraId="7D53AD03" w14:textId="77777777" w:rsidR="00344A25" w:rsidRPr="00273393" w:rsidRDefault="00344A25" w:rsidP="00344A25">
      <w:pPr>
        <w:shd w:val="clear" w:color="auto" w:fill="FFFFFF"/>
        <w:spacing w:before="360" w:after="240"/>
        <w:jc w:val="both"/>
        <w:rPr>
          <w:lang w:val="sr-Latn-RS"/>
        </w:rPr>
      </w:pPr>
      <w:r w:rsidRPr="00273393">
        <w:rPr>
          <w:lang w:val="sr-Latn-RS"/>
        </w:rPr>
        <w:t>- Договор око прославе Дана Светог Саве</w:t>
      </w:r>
    </w:p>
    <w:p w14:paraId="0E21464D" w14:textId="77777777" w:rsidR="00344A25" w:rsidRPr="00273393" w:rsidRDefault="00344A25" w:rsidP="00344A25">
      <w:pPr>
        <w:shd w:val="clear" w:color="auto" w:fill="FFFFFF"/>
        <w:spacing w:before="360" w:after="240"/>
        <w:jc w:val="both"/>
        <w:rPr>
          <w:lang w:val="sr-Latn-RS"/>
        </w:rPr>
      </w:pPr>
      <w:r w:rsidRPr="00273393">
        <w:rPr>
          <w:lang w:val="sr-Latn-RS"/>
        </w:rPr>
        <w:t>- Извештај о инструктивно – педагошком раду директора школе</w:t>
      </w:r>
    </w:p>
    <w:p w14:paraId="2D92B557" w14:textId="77777777" w:rsidR="00344A25" w:rsidRPr="00273393" w:rsidRDefault="00344A25" w:rsidP="00344A25">
      <w:pPr>
        <w:shd w:val="clear" w:color="auto" w:fill="FFFFFF"/>
        <w:spacing w:before="360" w:after="240"/>
        <w:jc w:val="both"/>
        <w:rPr>
          <w:lang w:val="sr-Latn-RS"/>
        </w:rPr>
      </w:pPr>
      <w:r w:rsidRPr="00273393">
        <w:rPr>
          <w:lang w:val="sr-Latn-RS"/>
        </w:rPr>
        <w:lastRenderedPageBreak/>
        <w:t>- Упознавање Наставничког већа са извештајем о спровођењу ИОП-а</w:t>
      </w:r>
    </w:p>
    <w:p w14:paraId="70439B60" w14:textId="77777777" w:rsidR="00344A25" w:rsidRPr="00273393" w:rsidRDefault="00344A25" w:rsidP="00344A25">
      <w:pPr>
        <w:shd w:val="clear" w:color="auto" w:fill="FFFFFF"/>
        <w:spacing w:before="360" w:after="240"/>
        <w:jc w:val="both"/>
        <w:rPr>
          <w:lang w:val="sr-Latn-RS"/>
        </w:rPr>
      </w:pPr>
      <w:r w:rsidRPr="00273393">
        <w:rPr>
          <w:lang w:val="sr-Latn-RS"/>
        </w:rPr>
        <w:t>- Компаративна анализа успеха наших ученика на полугодишту у средњим школама</w:t>
      </w:r>
    </w:p>
    <w:p w14:paraId="6CACAABB" w14:textId="77777777" w:rsidR="00344A25" w:rsidRPr="00273393" w:rsidRDefault="00344A25" w:rsidP="00344A25">
      <w:pPr>
        <w:shd w:val="clear" w:color="auto" w:fill="FFFFFF"/>
        <w:spacing w:before="360" w:after="240"/>
        <w:jc w:val="both"/>
        <w:rPr>
          <w:lang w:val="sr-Latn-RS"/>
        </w:rPr>
      </w:pPr>
      <w:r w:rsidRPr="00273393">
        <w:rPr>
          <w:lang w:val="sr-Latn-RS"/>
        </w:rPr>
        <w:t>- Анализа рада одељењских заједница и анализа сарадње са родитељима</w:t>
      </w:r>
    </w:p>
    <w:p w14:paraId="371EC7B0" w14:textId="77777777" w:rsidR="00344A25" w:rsidRPr="00273393" w:rsidRDefault="00344A25" w:rsidP="00344A25">
      <w:pPr>
        <w:shd w:val="clear" w:color="auto" w:fill="FFFFFF"/>
        <w:spacing w:before="360" w:after="240"/>
        <w:jc w:val="both"/>
        <w:rPr>
          <w:lang w:val="sr-Latn-RS"/>
        </w:rPr>
      </w:pPr>
      <w:r w:rsidRPr="00273393">
        <w:rPr>
          <w:lang w:val="sr-Latn-RS"/>
        </w:rPr>
        <w:t>- Договор око прославе Дана школе</w:t>
      </w:r>
    </w:p>
    <w:p w14:paraId="32DF793D" w14:textId="77777777" w:rsidR="00344A25" w:rsidRPr="00273393" w:rsidRDefault="00344A25" w:rsidP="00344A25">
      <w:pPr>
        <w:shd w:val="clear" w:color="auto" w:fill="FFFFFF"/>
        <w:spacing w:before="360" w:after="240"/>
        <w:jc w:val="both"/>
        <w:rPr>
          <w:lang w:val="sr-Latn-RS"/>
        </w:rPr>
      </w:pPr>
      <w:r w:rsidRPr="00273393">
        <w:rPr>
          <w:lang w:val="sr-Latn-RS"/>
        </w:rPr>
        <w:t>- Анализа успеха и владања на крају трећег класификационог периода;</w:t>
      </w:r>
    </w:p>
    <w:p w14:paraId="423AEBE2" w14:textId="77777777" w:rsidR="00344A25" w:rsidRPr="00273393" w:rsidRDefault="00344A25" w:rsidP="00344A25">
      <w:pPr>
        <w:shd w:val="clear" w:color="auto" w:fill="FFFFFF"/>
        <w:spacing w:before="360" w:after="240"/>
        <w:jc w:val="both"/>
        <w:rPr>
          <w:lang w:val="sr-Latn-RS"/>
        </w:rPr>
      </w:pPr>
      <w:r w:rsidRPr="00273393">
        <w:rPr>
          <w:lang w:val="sr-Latn-RS"/>
        </w:rPr>
        <w:t>- Анализа рада стручних и одељењских већа</w:t>
      </w:r>
    </w:p>
    <w:p w14:paraId="697804F5" w14:textId="77777777" w:rsidR="00344A25" w:rsidRPr="00273393" w:rsidRDefault="00344A25" w:rsidP="00344A25">
      <w:pPr>
        <w:shd w:val="clear" w:color="auto" w:fill="FFFFFF"/>
        <w:spacing w:before="360" w:after="240"/>
        <w:jc w:val="both"/>
        <w:rPr>
          <w:lang w:val="sr-Latn-RS"/>
        </w:rPr>
      </w:pPr>
      <w:r w:rsidRPr="00273393">
        <w:rPr>
          <w:lang w:val="sr-Latn-RS"/>
        </w:rPr>
        <w:t>- Анализа успеха и владања ученика осмог разреда на крају наставне године</w:t>
      </w:r>
    </w:p>
    <w:p w14:paraId="3C630C43" w14:textId="77777777" w:rsidR="00344A25" w:rsidRPr="00273393" w:rsidRDefault="00344A25" w:rsidP="00344A25">
      <w:pPr>
        <w:shd w:val="clear" w:color="auto" w:fill="FFFFFF"/>
        <w:spacing w:before="360" w:after="240"/>
        <w:jc w:val="both"/>
        <w:rPr>
          <w:lang w:val="sr-Latn-RS"/>
        </w:rPr>
      </w:pPr>
      <w:r w:rsidRPr="00273393">
        <w:rPr>
          <w:lang w:val="sr-Latn-RS"/>
        </w:rPr>
        <w:t>- Анализа резултата пробног завршног испита</w:t>
      </w:r>
    </w:p>
    <w:p w14:paraId="3EDA3756" w14:textId="77777777" w:rsidR="00344A25" w:rsidRPr="00273393" w:rsidRDefault="00344A25" w:rsidP="00344A25">
      <w:pPr>
        <w:shd w:val="clear" w:color="auto" w:fill="FFFFFF"/>
        <w:spacing w:before="360" w:after="240"/>
        <w:jc w:val="both"/>
        <w:rPr>
          <w:lang w:val="sr-Latn-RS"/>
        </w:rPr>
      </w:pPr>
      <w:r w:rsidRPr="00273393">
        <w:rPr>
          <w:lang w:val="sr-Latn-RS"/>
        </w:rPr>
        <w:t>- Анализа резултата на такмичењима</w:t>
      </w:r>
    </w:p>
    <w:p w14:paraId="5489C5A4" w14:textId="77777777" w:rsidR="00344A25" w:rsidRPr="00273393" w:rsidRDefault="00344A25" w:rsidP="00344A25">
      <w:pPr>
        <w:shd w:val="clear" w:color="auto" w:fill="FFFFFF"/>
        <w:spacing w:before="360" w:after="240"/>
        <w:jc w:val="both"/>
        <w:rPr>
          <w:lang w:val="sr-Latn-RS"/>
        </w:rPr>
      </w:pPr>
      <w:r w:rsidRPr="00273393">
        <w:rPr>
          <w:lang w:val="sr-Latn-RS"/>
        </w:rPr>
        <w:t>- Анализа успеха и владања на крају наставне године</w:t>
      </w:r>
    </w:p>
    <w:p w14:paraId="447017E5" w14:textId="77777777" w:rsidR="00344A25" w:rsidRPr="00273393" w:rsidRDefault="00344A25" w:rsidP="00344A25">
      <w:pPr>
        <w:shd w:val="clear" w:color="auto" w:fill="FFFFFF"/>
        <w:spacing w:before="360" w:after="240"/>
        <w:jc w:val="both"/>
        <w:rPr>
          <w:lang w:val="sr-Latn-RS"/>
        </w:rPr>
      </w:pPr>
      <w:r w:rsidRPr="00273393">
        <w:rPr>
          <w:lang w:val="sr-Latn-RS"/>
        </w:rPr>
        <w:t>- Анализа резултата тестова знања, оцена остварености исхода  постигнућа (по предметима и по разредима) на крају наставне године</w:t>
      </w:r>
    </w:p>
    <w:p w14:paraId="1B517493" w14:textId="6520EC25" w:rsidR="00344A25" w:rsidRPr="00273393" w:rsidRDefault="00344A25" w:rsidP="00344A25">
      <w:pPr>
        <w:shd w:val="clear" w:color="auto" w:fill="FFFFFF"/>
        <w:spacing w:before="360" w:after="240"/>
        <w:jc w:val="both"/>
        <w:rPr>
          <w:lang w:val="sr-Latn-RS"/>
        </w:rPr>
      </w:pPr>
      <w:r w:rsidRPr="00273393">
        <w:rPr>
          <w:lang w:val="sr-Latn-RS"/>
        </w:rPr>
        <w:t>- Упознавање Наставничког већа са извештајем о спровођењу ИОП-а у школској 202</w:t>
      </w:r>
      <w:r w:rsidRPr="00273393">
        <w:rPr>
          <w:lang w:val="en-US"/>
        </w:rPr>
        <w:t>2</w:t>
      </w:r>
      <w:r w:rsidRPr="00273393">
        <w:rPr>
          <w:lang w:val="sr-Latn-RS"/>
        </w:rPr>
        <w:t>/2</w:t>
      </w:r>
      <w:r w:rsidRPr="00273393">
        <w:rPr>
          <w:lang w:val="en-US"/>
        </w:rPr>
        <w:t>3</w:t>
      </w:r>
      <w:r w:rsidRPr="00273393">
        <w:rPr>
          <w:lang w:val="sr-Latn-RS"/>
        </w:rPr>
        <w:t>. и успеху који су ученици постигли.</w:t>
      </w:r>
    </w:p>
    <w:p w14:paraId="1EF1F0B7" w14:textId="77777777" w:rsidR="00344A25" w:rsidRPr="00273393" w:rsidRDefault="00344A25" w:rsidP="00344A25">
      <w:pPr>
        <w:shd w:val="clear" w:color="auto" w:fill="FFFFFF"/>
        <w:spacing w:before="360" w:after="240"/>
        <w:jc w:val="both"/>
        <w:rPr>
          <w:lang w:val="sr-Latn-RS"/>
        </w:rPr>
      </w:pPr>
      <w:r w:rsidRPr="00273393">
        <w:rPr>
          <w:lang w:val="sr-Latn-RS"/>
        </w:rPr>
        <w:t>- Припреме и задужења за израду предлога Годишњег плана рада школе за наредну школску годину и Школског програма</w:t>
      </w:r>
    </w:p>
    <w:p w14:paraId="42AC50A1" w14:textId="77777777" w:rsidR="00344A25" w:rsidRPr="00273393" w:rsidRDefault="00344A25" w:rsidP="00344A25">
      <w:pPr>
        <w:shd w:val="clear" w:color="auto" w:fill="FFFFFF"/>
        <w:spacing w:before="360" w:after="240"/>
        <w:jc w:val="both"/>
        <w:rPr>
          <w:lang w:val="sr-Latn-RS"/>
        </w:rPr>
      </w:pPr>
      <w:r w:rsidRPr="00273393">
        <w:rPr>
          <w:lang w:val="sr-Latn-RS"/>
        </w:rPr>
        <w:t>- Предлог поделе одељења и часова на наставнике и формирање 40-то часовне радне недеље.</w:t>
      </w:r>
    </w:p>
    <w:p w14:paraId="679E1A82" w14:textId="77777777" w:rsidR="00344A25" w:rsidRPr="00273393" w:rsidRDefault="00344A25" w:rsidP="00344A25">
      <w:pPr>
        <w:shd w:val="clear" w:color="auto" w:fill="FFFFFF"/>
        <w:spacing w:before="360" w:after="240"/>
        <w:jc w:val="both"/>
        <w:rPr>
          <w:lang w:val="sr-Latn-RS"/>
        </w:rPr>
      </w:pPr>
      <w:r w:rsidRPr="00273393">
        <w:rPr>
          <w:lang w:val="sr-Latn-RS"/>
        </w:rPr>
        <w:t>- Утврђивање кадровских потреба за школску 202</w:t>
      </w:r>
      <w:r w:rsidRPr="00273393">
        <w:rPr>
          <w:lang w:val="en-US"/>
        </w:rPr>
        <w:t>3</w:t>
      </w:r>
      <w:r w:rsidRPr="00273393">
        <w:rPr>
          <w:lang w:val="sr-Latn-RS"/>
        </w:rPr>
        <w:t>/2</w:t>
      </w:r>
      <w:r w:rsidRPr="00273393">
        <w:rPr>
          <w:lang w:val="en-US"/>
        </w:rPr>
        <w:t>4</w:t>
      </w:r>
      <w:r w:rsidRPr="00273393">
        <w:rPr>
          <w:lang w:val="sr-Latn-RS"/>
        </w:rPr>
        <w:t>. годину</w:t>
      </w:r>
    </w:p>
    <w:p w14:paraId="376BEE41" w14:textId="77777777" w:rsidR="00344A25" w:rsidRPr="00273393" w:rsidRDefault="00344A25" w:rsidP="00344A25">
      <w:pPr>
        <w:shd w:val="clear" w:color="auto" w:fill="FFFFFF"/>
        <w:spacing w:before="360" w:after="240"/>
        <w:jc w:val="both"/>
        <w:rPr>
          <w:lang w:val="sr-Latn-RS"/>
        </w:rPr>
      </w:pPr>
      <w:r w:rsidRPr="00273393">
        <w:rPr>
          <w:lang w:val="sr-Latn-RS"/>
        </w:rPr>
        <w:t>- Утврђивање одлуке о расписивању конкурса везаног за екскурзије и рекреативну наставу у току летњег распуста</w:t>
      </w:r>
    </w:p>
    <w:p w14:paraId="42A00536" w14:textId="77777777" w:rsidR="00344A25" w:rsidRPr="00273393" w:rsidRDefault="00344A25" w:rsidP="00344A25">
      <w:pPr>
        <w:shd w:val="clear" w:color="auto" w:fill="FFFFFF"/>
        <w:spacing w:before="360" w:after="240"/>
        <w:jc w:val="both"/>
        <w:rPr>
          <w:lang w:val="sr-Latn-RS"/>
        </w:rPr>
      </w:pPr>
      <w:r w:rsidRPr="00273393">
        <w:rPr>
          <w:lang w:val="sr-Latn-RS"/>
        </w:rPr>
        <w:t>- Васпитно – дисциплински поступци</w:t>
      </w:r>
    </w:p>
    <w:p w14:paraId="0FF4BB0B" w14:textId="77777777" w:rsidR="00344A25" w:rsidRPr="00273393" w:rsidRDefault="00344A25" w:rsidP="00344A25">
      <w:pPr>
        <w:shd w:val="clear" w:color="auto" w:fill="FFFFFF"/>
        <w:spacing w:before="360" w:after="240"/>
        <w:jc w:val="both"/>
        <w:rPr>
          <w:lang w:val="sr-Latn-RS"/>
        </w:rPr>
      </w:pPr>
      <w:r w:rsidRPr="00273393">
        <w:rPr>
          <w:lang w:val="sr-Latn-RS"/>
        </w:rPr>
        <w:t>- процедуре и поступци интеревецније у случајевима насиља који су јасно дефинисани Протоколом</w:t>
      </w:r>
    </w:p>
    <w:p w14:paraId="3AB840FB" w14:textId="77777777" w:rsidR="00344A25" w:rsidRPr="00273393" w:rsidRDefault="00344A25" w:rsidP="00344A25">
      <w:pPr>
        <w:shd w:val="clear" w:color="auto" w:fill="FFFFFF"/>
        <w:spacing w:before="360" w:after="240"/>
        <w:jc w:val="both"/>
        <w:rPr>
          <w:lang w:val="sr-Latn-RS"/>
        </w:rPr>
      </w:pPr>
      <w:r w:rsidRPr="00273393">
        <w:rPr>
          <w:lang w:val="sr-Latn-RS"/>
        </w:rPr>
        <w:t>- Извештаји о редовним и ванредним инспекцијским надзорима</w:t>
      </w:r>
    </w:p>
    <w:p w14:paraId="49A1A890" w14:textId="77777777" w:rsidR="00344A25" w:rsidRPr="00273393" w:rsidRDefault="00344A25" w:rsidP="00344A25">
      <w:pPr>
        <w:shd w:val="clear" w:color="auto" w:fill="FFFFFF"/>
        <w:spacing w:before="360" w:after="240"/>
        <w:jc w:val="both"/>
        <w:rPr>
          <w:lang w:val="sr-Latn-RS"/>
        </w:rPr>
      </w:pPr>
      <w:r w:rsidRPr="00273393">
        <w:rPr>
          <w:lang w:val="sr-Latn-RS"/>
        </w:rPr>
        <w:t>-Упознавање са распоредом одељења по сменама у школској 202</w:t>
      </w:r>
      <w:r w:rsidRPr="00273393">
        <w:rPr>
          <w:lang w:val="en-US"/>
        </w:rPr>
        <w:t>3</w:t>
      </w:r>
      <w:r w:rsidRPr="00273393">
        <w:rPr>
          <w:lang w:val="sr-Latn-RS"/>
        </w:rPr>
        <w:t>/2</w:t>
      </w:r>
      <w:r w:rsidRPr="00273393">
        <w:rPr>
          <w:lang w:val="en-US"/>
        </w:rPr>
        <w:t>4</w:t>
      </w:r>
      <w:r w:rsidRPr="00273393">
        <w:rPr>
          <w:lang w:val="sr-Latn-RS"/>
        </w:rPr>
        <w:t>. години</w:t>
      </w:r>
    </w:p>
    <w:p w14:paraId="59CC6BCF" w14:textId="77777777" w:rsidR="00344A25" w:rsidRPr="00273393" w:rsidRDefault="00344A25" w:rsidP="00344A25">
      <w:pPr>
        <w:shd w:val="clear" w:color="auto" w:fill="FFFFFF"/>
        <w:spacing w:before="360" w:after="240"/>
        <w:jc w:val="both"/>
        <w:rPr>
          <w:lang w:val="sr-Latn-RS"/>
        </w:rPr>
      </w:pPr>
      <w:r w:rsidRPr="00273393">
        <w:rPr>
          <w:lang w:val="sr-Latn-RS"/>
        </w:rPr>
        <w:lastRenderedPageBreak/>
        <w:t xml:space="preserve">        </w:t>
      </w:r>
      <w:r w:rsidRPr="00273393">
        <w:rPr>
          <w:lang w:val="sr-Latn-RS"/>
        </w:rPr>
        <w:tab/>
        <w:t xml:space="preserve"> </w:t>
      </w:r>
    </w:p>
    <w:p w14:paraId="1250D9B1" w14:textId="77777777" w:rsidR="00344A25" w:rsidRPr="00273393" w:rsidRDefault="00344A25" w:rsidP="00344A25">
      <w:pPr>
        <w:rPr>
          <w:rFonts w:ascii="Arial" w:eastAsia="Arial" w:hAnsi="Arial" w:cs="Arial"/>
          <w:sz w:val="22"/>
          <w:szCs w:val="22"/>
          <w:lang w:val="sr-Latn-RS"/>
        </w:rPr>
      </w:pPr>
    </w:p>
    <w:p w14:paraId="284E102F" w14:textId="77777777" w:rsidR="00342747" w:rsidRPr="00273393" w:rsidRDefault="00342747" w:rsidP="00A03933">
      <w:pPr>
        <w:rPr>
          <w:b/>
        </w:rPr>
      </w:pPr>
    </w:p>
    <w:p w14:paraId="55CF9F2F" w14:textId="77777777" w:rsidR="00342747" w:rsidRPr="00273393" w:rsidRDefault="00584388">
      <w:pPr>
        <w:spacing w:before="240" w:after="240"/>
        <w:ind w:left="860"/>
        <w:jc w:val="center"/>
        <w:rPr>
          <w:b/>
          <w:sz w:val="28"/>
          <w:szCs w:val="28"/>
        </w:rPr>
      </w:pPr>
      <w:r w:rsidRPr="00273393">
        <w:rPr>
          <w:b/>
          <w:sz w:val="28"/>
          <w:szCs w:val="28"/>
        </w:rPr>
        <w:t>ИЗВЕШТАЈИ О РЕАЛИЗАЦИЈИ ПРОГРАМА РАДА СТРУЧНИХ ВЕЋА</w:t>
      </w:r>
    </w:p>
    <w:p w14:paraId="2F4C664F" w14:textId="2A350FEC" w:rsidR="00342747" w:rsidRPr="00273393" w:rsidRDefault="00584388" w:rsidP="00A03933">
      <w:pPr>
        <w:spacing w:before="240" w:after="240"/>
        <w:ind w:left="860"/>
        <w:jc w:val="center"/>
        <w:rPr>
          <w:b/>
          <w:sz w:val="28"/>
          <w:szCs w:val="28"/>
        </w:rPr>
      </w:pPr>
      <w:r w:rsidRPr="00273393">
        <w:rPr>
          <w:b/>
        </w:rPr>
        <w:t xml:space="preserve"> </w:t>
      </w:r>
    </w:p>
    <w:p w14:paraId="20FDB95F" w14:textId="77777777" w:rsidR="00342747" w:rsidRPr="00273393" w:rsidRDefault="00584388">
      <w:pPr>
        <w:spacing w:before="240" w:after="240"/>
        <w:ind w:left="860"/>
        <w:jc w:val="center"/>
        <w:rPr>
          <w:b/>
          <w:sz w:val="22"/>
          <w:szCs w:val="22"/>
        </w:rPr>
      </w:pPr>
      <w:r w:rsidRPr="00273393">
        <w:rPr>
          <w:b/>
          <w:sz w:val="22"/>
          <w:szCs w:val="22"/>
        </w:rPr>
        <w:t>ИЗВЕШТАЈ О РЕАЛИЗАЦИЈИ ПЛАНА И ПРОГРАМА РАДА СТРУЧНОГ  ВЕЋА ЗА РАЗРЕДНУ НАСТАВУ</w:t>
      </w:r>
    </w:p>
    <w:p w14:paraId="40BD2EBA" w14:textId="77777777" w:rsidR="00342747" w:rsidRPr="00273393" w:rsidRDefault="00584388" w:rsidP="00D51F8F">
      <w:pPr>
        <w:spacing w:before="240" w:after="240"/>
        <w:ind w:left="860"/>
        <w:jc w:val="both"/>
        <w:rPr>
          <w:bCs/>
          <w:sz w:val="22"/>
          <w:szCs w:val="22"/>
        </w:rPr>
      </w:pPr>
      <w:r w:rsidRPr="00273393">
        <w:rPr>
          <w:bCs/>
          <w:sz w:val="22"/>
          <w:szCs w:val="22"/>
        </w:rPr>
        <w:t>Током школске 2022/2023. године Стручно веће за разредну наставу је одржало 9 седница према годишњем плану и програму рада. Састанцима су присуствовали сви чланови већа.</w:t>
      </w:r>
    </w:p>
    <w:p w14:paraId="34B67EC5" w14:textId="77777777" w:rsidR="00342747" w:rsidRPr="00273393" w:rsidRDefault="00584388" w:rsidP="00D51F8F">
      <w:pPr>
        <w:spacing w:before="240" w:after="240"/>
        <w:ind w:left="860"/>
        <w:jc w:val="both"/>
        <w:rPr>
          <w:bCs/>
          <w:sz w:val="22"/>
          <w:szCs w:val="22"/>
        </w:rPr>
      </w:pPr>
      <w:r w:rsidRPr="00273393">
        <w:rPr>
          <w:bCs/>
          <w:sz w:val="22"/>
          <w:szCs w:val="22"/>
        </w:rPr>
        <w:t xml:space="preserve">На састанцима је посебна пажња била посвећена анализи успеха и владања ученика, идејама за побољшање рада и успеха ученика са тешкоћама у савладавању градива и праћењу реализације наставног процеса - редовне наставе и ваннаставних активности. </w:t>
      </w:r>
    </w:p>
    <w:p w14:paraId="582A264E" w14:textId="77777777" w:rsidR="00342747" w:rsidRPr="00273393" w:rsidRDefault="00584388" w:rsidP="00D51F8F">
      <w:pPr>
        <w:spacing w:before="240" w:after="240"/>
        <w:ind w:left="860"/>
        <w:jc w:val="both"/>
        <w:rPr>
          <w:bCs/>
          <w:sz w:val="22"/>
          <w:szCs w:val="22"/>
        </w:rPr>
      </w:pPr>
      <w:r w:rsidRPr="00273393">
        <w:rPr>
          <w:bCs/>
          <w:sz w:val="22"/>
          <w:szCs w:val="22"/>
        </w:rPr>
        <w:t>Стручно усавршавање и напредовање чланова Већа је реализовано кроз семинаре које је школа организовала и који су били корисни за рад. Такође, усавршавању су допринеле стручне теме и угледни часови. Похваљивани су напредни ученици, који су се истицали својим способностима, радом, залагањем и наградама на такмичењима.</w:t>
      </w:r>
    </w:p>
    <w:p w14:paraId="640C56E6" w14:textId="77777777" w:rsidR="00342747" w:rsidRPr="00273393" w:rsidRDefault="00584388" w:rsidP="00D51F8F">
      <w:pPr>
        <w:spacing w:before="240" w:after="240"/>
        <w:ind w:left="860"/>
        <w:jc w:val="both"/>
        <w:rPr>
          <w:bCs/>
          <w:sz w:val="22"/>
          <w:szCs w:val="22"/>
        </w:rPr>
      </w:pPr>
      <w:r w:rsidRPr="00273393">
        <w:rPr>
          <w:bCs/>
          <w:sz w:val="22"/>
          <w:szCs w:val="22"/>
        </w:rPr>
        <w:t>На последњим седницама су направљени договори за наредну школску годину - избор уџбеника, избор нових руководилаца Одељењских већа, избор руководилаца секција итд.</w:t>
      </w:r>
    </w:p>
    <w:p w14:paraId="486EAA38" w14:textId="77777777" w:rsidR="00342747" w:rsidRPr="00273393" w:rsidRDefault="00584388" w:rsidP="00D51F8F">
      <w:pPr>
        <w:spacing w:before="240" w:after="240"/>
        <w:ind w:left="860"/>
        <w:jc w:val="both"/>
        <w:rPr>
          <w:bCs/>
          <w:sz w:val="22"/>
          <w:szCs w:val="22"/>
        </w:rPr>
      </w:pPr>
      <w:r w:rsidRPr="00273393">
        <w:rPr>
          <w:bCs/>
          <w:sz w:val="22"/>
          <w:szCs w:val="22"/>
        </w:rPr>
        <w:t xml:space="preserve">Састанци су били конструктивни и на њима су се решавали и сви текући проблеми и недоумице, у најбољем интересу наставног процеса.   </w:t>
      </w:r>
    </w:p>
    <w:p w14:paraId="2954192A" w14:textId="77777777" w:rsidR="00342747" w:rsidRPr="00273393" w:rsidRDefault="00342747">
      <w:pPr>
        <w:jc w:val="center"/>
        <w:rPr>
          <w:b/>
          <w:u w:val="single"/>
        </w:rPr>
      </w:pPr>
    </w:p>
    <w:p w14:paraId="1A563142" w14:textId="77777777" w:rsidR="00342747" w:rsidRPr="00273393" w:rsidRDefault="00584388">
      <w:pPr>
        <w:spacing w:before="240" w:after="240"/>
        <w:ind w:left="860"/>
        <w:jc w:val="center"/>
        <w:rPr>
          <w:b/>
        </w:rPr>
      </w:pPr>
      <w:r w:rsidRPr="00273393">
        <w:rPr>
          <w:b/>
        </w:rPr>
        <w:t>ИЗВЕШТАЈ О РЕАЛИЗАЦИЈИ ПЛАНА И ПРОГРАМА РАДА СТРУЧНОГ  ВЕЋА МАТЕМАТИКА, ПРИРОДНЕ НАУКЕ, ТЕХНИКА И ТЕХНОЛОГИЈА</w:t>
      </w:r>
    </w:p>
    <w:p w14:paraId="77AC8066" w14:textId="77777777" w:rsidR="00342747" w:rsidRPr="00273393" w:rsidRDefault="00584388" w:rsidP="008A5E8C">
      <w:pPr>
        <w:ind w:left="720"/>
        <w:rPr>
          <w:bCs/>
        </w:rPr>
      </w:pPr>
      <w:r w:rsidRPr="00273393">
        <w:rPr>
          <w:bCs/>
        </w:rPr>
        <w:t>Стручно веће редовно је заседало током 2022/23. године и то је одржано шест</w:t>
      </w:r>
    </w:p>
    <w:p w14:paraId="2FC6B793" w14:textId="77777777" w:rsidR="00342747" w:rsidRPr="00273393" w:rsidRDefault="00584388" w:rsidP="008A5E8C">
      <w:pPr>
        <w:ind w:left="720"/>
        <w:rPr>
          <w:bCs/>
        </w:rPr>
      </w:pPr>
      <w:r w:rsidRPr="00273393">
        <w:rPr>
          <w:bCs/>
        </w:rPr>
        <w:t>састанка. Седми је планиран за месец август. Чланови већа су постигли договор о</w:t>
      </w:r>
    </w:p>
    <w:p w14:paraId="757D593E" w14:textId="77777777" w:rsidR="00342747" w:rsidRPr="00273393" w:rsidRDefault="00584388" w:rsidP="008A5E8C">
      <w:pPr>
        <w:ind w:left="720"/>
        <w:rPr>
          <w:bCs/>
        </w:rPr>
      </w:pPr>
      <w:r w:rsidRPr="00273393">
        <w:rPr>
          <w:bCs/>
        </w:rPr>
        <w:t>начину реализације плана рада и учења у актуелним условима пандемије. Усклађен је</w:t>
      </w:r>
    </w:p>
    <w:p w14:paraId="64D58D5E" w14:textId="77777777" w:rsidR="00342747" w:rsidRPr="00273393" w:rsidRDefault="00584388" w:rsidP="008A5E8C">
      <w:pPr>
        <w:ind w:left="720"/>
        <w:rPr>
          <w:bCs/>
        </w:rPr>
      </w:pPr>
      <w:r w:rsidRPr="00273393">
        <w:rPr>
          <w:bCs/>
        </w:rPr>
        <w:t>распоред слободних наставних активности. Једна од мера за побољшање успеха јесте</w:t>
      </w:r>
    </w:p>
    <w:p w14:paraId="6F9D3413" w14:textId="77777777" w:rsidR="00342747" w:rsidRPr="00273393" w:rsidRDefault="00584388" w:rsidP="008A5E8C">
      <w:pPr>
        <w:ind w:left="720"/>
        <w:rPr>
          <w:bCs/>
        </w:rPr>
      </w:pPr>
      <w:r w:rsidRPr="00273393">
        <w:rPr>
          <w:bCs/>
        </w:rPr>
        <w:t>увођење кабинетске наставе за предмет Техника и технологија. На тај начин би сва</w:t>
      </w:r>
    </w:p>
    <w:p w14:paraId="7CE3B070" w14:textId="77777777" w:rsidR="00342747" w:rsidRPr="00273393" w:rsidRDefault="00584388" w:rsidP="008A5E8C">
      <w:pPr>
        <w:ind w:left="720"/>
        <w:rPr>
          <w:bCs/>
        </w:rPr>
      </w:pPr>
      <w:r w:rsidRPr="00273393">
        <w:rPr>
          <w:bCs/>
        </w:rPr>
        <w:t>наставна средства била доступна ученицима на сваком часу што би у великој мери</w:t>
      </w:r>
    </w:p>
    <w:p w14:paraId="45F4BC7D" w14:textId="77777777" w:rsidR="00342747" w:rsidRPr="00273393" w:rsidRDefault="00584388" w:rsidP="008A5E8C">
      <w:pPr>
        <w:ind w:left="720"/>
        <w:rPr>
          <w:bCs/>
        </w:rPr>
      </w:pPr>
      <w:r w:rsidRPr="00273393">
        <w:rPr>
          <w:bCs/>
        </w:rPr>
        <w:t>побољшало њихова интересовања и успех. Наставни План и Програм за редовне</w:t>
      </w:r>
    </w:p>
    <w:p w14:paraId="58EFCE5E" w14:textId="77777777" w:rsidR="00342747" w:rsidRPr="00273393" w:rsidRDefault="00584388" w:rsidP="008A5E8C">
      <w:pPr>
        <w:ind w:left="720"/>
        <w:rPr>
          <w:bCs/>
        </w:rPr>
      </w:pPr>
      <w:r w:rsidRPr="00273393">
        <w:rPr>
          <w:bCs/>
        </w:rPr>
        <w:t>предмете, као и за сна реализовани су у потпуности. Планирана су и реализована</w:t>
      </w:r>
    </w:p>
    <w:p w14:paraId="02CCC684" w14:textId="77777777" w:rsidR="00342747" w:rsidRPr="00273393" w:rsidRDefault="00584388" w:rsidP="008A5E8C">
      <w:pPr>
        <w:ind w:left="720"/>
        <w:rPr>
          <w:bCs/>
        </w:rPr>
      </w:pPr>
      <w:r w:rsidRPr="00273393">
        <w:rPr>
          <w:bCs/>
        </w:rPr>
        <w:t>такмичења која су веома успешно реализована. Реализована су стручна усавршавања и</w:t>
      </w:r>
    </w:p>
    <w:p w14:paraId="04E86BAE" w14:textId="77777777" w:rsidR="00342747" w:rsidRPr="00273393" w:rsidRDefault="00584388" w:rsidP="008A5E8C">
      <w:pPr>
        <w:ind w:left="720"/>
        <w:rPr>
          <w:bCs/>
        </w:rPr>
      </w:pPr>
      <w:r w:rsidRPr="00273393">
        <w:rPr>
          <w:bCs/>
        </w:rPr>
        <w:t>семинари по плану. Чланови су представили стручне теме. Ученицима осмог разреда су</w:t>
      </w:r>
    </w:p>
    <w:p w14:paraId="6377AEC1" w14:textId="77777777" w:rsidR="00342747" w:rsidRPr="00273393" w:rsidRDefault="00584388" w:rsidP="008A5E8C">
      <w:pPr>
        <w:ind w:left="720"/>
        <w:rPr>
          <w:bCs/>
        </w:rPr>
      </w:pPr>
      <w:r w:rsidRPr="00273393">
        <w:rPr>
          <w:bCs/>
        </w:rPr>
        <w:t>предложене и подељене посебне дипломе и предложен је ђак генерације. Направљен је</w:t>
      </w:r>
    </w:p>
    <w:p w14:paraId="017809F5" w14:textId="77777777" w:rsidR="00342747" w:rsidRPr="00273393" w:rsidRDefault="00584388" w:rsidP="008A5E8C">
      <w:pPr>
        <w:ind w:left="720"/>
        <w:rPr>
          <w:bCs/>
        </w:rPr>
      </w:pPr>
      <w:r w:rsidRPr="00273393">
        <w:rPr>
          <w:bCs/>
        </w:rPr>
        <w:t>предлог око поделе предмета на наставнике, као и фонда часова. Стручно веће је</w:t>
      </w:r>
    </w:p>
    <w:p w14:paraId="7522BD1D" w14:textId="77777777" w:rsidR="00342747" w:rsidRPr="00273393" w:rsidRDefault="00584388" w:rsidP="008A5E8C">
      <w:pPr>
        <w:ind w:left="720"/>
        <w:rPr>
          <w:bCs/>
        </w:rPr>
      </w:pPr>
      <w:r w:rsidRPr="00273393">
        <w:rPr>
          <w:bCs/>
        </w:rPr>
        <w:t>успешно реализовало план. За новог руководиоца изабрана је Катарина Слабињац.</w:t>
      </w:r>
    </w:p>
    <w:p w14:paraId="50BDFBD2" w14:textId="77777777" w:rsidR="00342747" w:rsidRDefault="00342747" w:rsidP="008A5E8C">
      <w:pPr>
        <w:ind w:left="720"/>
        <w:rPr>
          <w:b/>
          <w:sz w:val="28"/>
          <w:szCs w:val="28"/>
        </w:rPr>
      </w:pPr>
    </w:p>
    <w:p w14:paraId="5E44766B" w14:textId="77777777" w:rsidR="00273393" w:rsidRPr="00273393" w:rsidRDefault="00273393" w:rsidP="008A5E8C">
      <w:pPr>
        <w:ind w:left="720"/>
        <w:rPr>
          <w:b/>
          <w:sz w:val="28"/>
          <w:szCs w:val="28"/>
        </w:rPr>
      </w:pPr>
    </w:p>
    <w:p w14:paraId="23727717" w14:textId="76B319AF" w:rsidR="00342747" w:rsidRPr="00273393" w:rsidRDefault="00584388" w:rsidP="00273393">
      <w:pPr>
        <w:spacing w:before="240" w:after="240"/>
        <w:ind w:left="860"/>
        <w:jc w:val="center"/>
        <w:rPr>
          <w:b/>
        </w:rPr>
      </w:pPr>
      <w:r w:rsidRPr="00273393">
        <w:rPr>
          <w:b/>
        </w:rPr>
        <w:lastRenderedPageBreak/>
        <w:t>ИЗВЕШТАЈ О РЕАЛИЗАЦИЈИ ПЛАНА И ПРОГРАМА РАДА СТРУЧНОГ ВЕЋА ЈЕЗИК, КЊИЖЕВНОСТ И КОМУНИКАЦИЈА</w:t>
      </w:r>
    </w:p>
    <w:p w14:paraId="794F71FD" w14:textId="77777777" w:rsidR="00342747" w:rsidRPr="00273393" w:rsidRDefault="00584388" w:rsidP="00D51F8F">
      <w:pPr>
        <w:spacing w:before="240" w:after="240"/>
        <w:ind w:left="860"/>
        <w:jc w:val="both"/>
        <w:rPr>
          <w:bCs/>
          <w:sz w:val="22"/>
          <w:szCs w:val="22"/>
        </w:rPr>
      </w:pPr>
      <w:r w:rsidRPr="00273393">
        <w:rPr>
          <w:bCs/>
          <w:sz w:val="22"/>
          <w:szCs w:val="22"/>
        </w:rPr>
        <w:t>У току школске 2022/2023. године Стручно веће језик,књижевност, комуникација је одржало 10 седница према Годишњем плану и програму рада. Састанцима су присуствовали сви чланови већа.</w:t>
      </w:r>
    </w:p>
    <w:p w14:paraId="77D4DF6F" w14:textId="77777777" w:rsidR="00342747" w:rsidRPr="00273393" w:rsidRDefault="00584388" w:rsidP="00D51F8F">
      <w:pPr>
        <w:spacing w:before="240" w:after="240"/>
        <w:ind w:left="860"/>
        <w:jc w:val="both"/>
        <w:rPr>
          <w:bCs/>
          <w:sz w:val="22"/>
          <w:szCs w:val="22"/>
        </w:rPr>
      </w:pPr>
      <w:r w:rsidRPr="00273393">
        <w:rPr>
          <w:bCs/>
          <w:sz w:val="22"/>
          <w:szCs w:val="22"/>
        </w:rPr>
        <w:t>На састанцима Већа анализиран је  успех и владање ученика, спровођена је анализа реализације рада секција, часова допунске и додатне наставе и дискутовано је о превазилажењу евентуалних проблема у раду.</w:t>
      </w:r>
    </w:p>
    <w:p w14:paraId="3C8C8E26" w14:textId="77777777" w:rsidR="00342747" w:rsidRPr="00273393" w:rsidRDefault="00584388" w:rsidP="00D51F8F">
      <w:pPr>
        <w:spacing w:before="240" w:after="240"/>
        <w:ind w:left="860"/>
        <w:jc w:val="both"/>
        <w:rPr>
          <w:bCs/>
          <w:sz w:val="22"/>
          <w:szCs w:val="22"/>
        </w:rPr>
      </w:pPr>
      <w:r w:rsidRPr="00273393">
        <w:rPr>
          <w:bCs/>
          <w:sz w:val="22"/>
          <w:szCs w:val="22"/>
        </w:rPr>
        <w:t>Стручно усавршавање и напредовање чланова Већа је реализовано кроз семинаре које је школа организовала или које су чланови Већа сами бирали у складу са потребама или специфичностима предметакоји предају.. Такође, усавршавању су допринеле стручне теме које су редовно презентоване како члановима Већа ,тако и остатку колектива и угледни часови, одржавани у континуитету,у просеку једном месечно. Похваљивани су напредни ученици, истицани су њихови резултати на такмичењима и литерарним конкурсима.</w:t>
      </w:r>
    </w:p>
    <w:p w14:paraId="77362623" w14:textId="77777777" w:rsidR="00342747" w:rsidRPr="00273393" w:rsidRDefault="00584388" w:rsidP="00D51F8F">
      <w:pPr>
        <w:spacing w:before="240" w:after="240"/>
        <w:ind w:left="860"/>
        <w:jc w:val="both"/>
        <w:rPr>
          <w:bCs/>
          <w:sz w:val="22"/>
          <w:szCs w:val="22"/>
        </w:rPr>
      </w:pPr>
      <w:r w:rsidRPr="00273393">
        <w:rPr>
          <w:bCs/>
          <w:sz w:val="22"/>
          <w:szCs w:val="22"/>
        </w:rPr>
        <w:t>На априлској седници постигнут је договор о коришћењу уџбеника и приручника за школску 2023/2024. годину</w:t>
      </w:r>
    </w:p>
    <w:p w14:paraId="736200DA" w14:textId="77777777" w:rsidR="00342747" w:rsidRPr="00273393" w:rsidRDefault="00584388" w:rsidP="00D51F8F">
      <w:pPr>
        <w:spacing w:before="240" w:after="240"/>
        <w:ind w:left="860"/>
        <w:jc w:val="both"/>
        <w:rPr>
          <w:bCs/>
          <w:sz w:val="22"/>
          <w:szCs w:val="22"/>
        </w:rPr>
      </w:pPr>
      <w:r w:rsidRPr="00273393">
        <w:rPr>
          <w:bCs/>
          <w:sz w:val="22"/>
          <w:szCs w:val="22"/>
        </w:rPr>
        <w:t>У мају   су предложени ученици којима ће бити додељене посебне дипломе из предмета Српски језик и књижевност и Енглески језик, на основу постигнутих резултата на такмичењима и конкурсима.</w:t>
      </w:r>
    </w:p>
    <w:p w14:paraId="11C79A04" w14:textId="77777777" w:rsidR="00342747" w:rsidRPr="00273393" w:rsidRDefault="00342747" w:rsidP="00D51F8F">
      <w:pPr>
        <w:spacing w:before="240" w:after="240"/>
        <w:ind w:left="860"/>
        <w:jc w:val="both"/>
        <w:rPr>
          <w:bCs/>
        </w:rPr>
      </w:pPr>
    </w:p>
    <w:p w14:paraId="2B2AFF71" w14:textId="77777777" w:rsidR="00342747" w:rsidRPr="00273393" w:rsidRDefault="00584388">
      <w:pPr>
        <w:spacing w:before="240" w:after="240"/>
        <w:ind w:firstLine="700"/>
        <w:jc w:val="center"/>
        <w:rPr>
          <w:b/>
        </w:rPr>
      </w:pPr>
      <w:r w:rsidRPr="00273393">
        <w:rPr>
          <w:b/>
        </w:rPr>
        <w:t>ИЗВЕШТАЈ О РЕАЛИЗАЦИЈИ ПЛАНА И ПРОГРАМА СТРУЧНОГ ВЕЋА ДРУШТВЕНЕ НАУКЕ</w:t>
      </w:r>
    </w:p>
    <w:p w14:paraId="2B966992" w14:textId="77777777" w:rsidR="00342747" w:rsidRPr="00273393" w:rsidRDefault="00584388" w:rsidP="00D51F8F">
      <w:pPr>
        <w:spacing w:before="240" w:after="240"/>
        <w:ind w:firstLine="700"/>
        <w:jc w:val="both"/>
        <w:rPr>
          <w:bCs/>
        </w:rPr>
      </w:pPr>
      <w:r w:rsidRPr="00273393">
        <w:rPr>
          <w:bCs/>
        </w:rPr>
        <w:t>Током школске 2022/23. године одржано је 8 седница Стручног већа друштвених наука. На овим седницама вршена је континуирана анализа успеха ученика из предмета које обухвата веће после сваког класификационог периода , на крају полугодишта и на крају школске године. Одржани су планирани угледни часови и презентоване различите стручне теме као вид стручног усавршавања. Вођена је дискусија о применљивости у настави нових метода рада и анализирали смо проблеме у нашој школи како би их успешније решавали на основу сазнања из презентација.Разматрали смо обухваћеност ученика допунским, додатним и радом секција, договарали и усаглашавали критеријуме оцењивања.Анализирали смо резултате завршног испита предходне школске године и планирали рад на припреми осмака за овогодишњи испит. У марту је одржан пробни завршни испит, па су анализирани и ти резултати како би се видело које теме би требало боље објаснити.Због болести и одсуства наставнице географије није реализован планирани тематски дан о географским одликама нашег града, док је део који су припремилим историчари реализован. Разговарали смо и о сарадњи са родитењима где је заједничко мишљење да често та сарадња није добра баш у случају деце која имају потешкоћа у раду и понашању.На седници у мају, дат је предлог за ђака генерације и за доделу посебних диплома „ Доситеј Обрадовић“. На крају наставне године извршена је подела одељења и изабран је нови руководилац. Детаљна анализа рада дата је у извештају са сваког одржаног састанка.</w:t>
      </w:r>
    </w:p>
    <w:p w14:paraId="312D7784" w14:textId="77777777" w:rsidR="00D51F8F" w:rsidRDefault="00D51F8F">
      <w:pPr>
        <w:spacing w:before="240" w:after="240"/>
        <w:ind w:left="860"/>
        <w:jc w:val="center"/>
        <w:rPr>
          <w:b/>
          <w:u w:val="single"/>
        </w:rPr>
      </w:pPr>
    </w:p>
    <w:p w14:paraId="57FF6D0E" w14:textId="77777777" w:rsidR="00273393" w:rsidRDefault="00273393">
      <w:pPr>
        <w:spacing w:before="240" w:after="240"/>
        <w:ind w:left="860"/>
        <w:jc w:val="center"/>
        <w:rPr>
          <w:b/>
          <w:u w:val="single"/>
        </w:rPr>
      </w:pPr>
    </w:p>
    <w:p w14:paraId="25FA2FFD" w14:textId="77777777" w:rsidR="00273393" w:rsidRDefault="00273393">
      <w:pPr>
        <w:spacing w:before="240" w:after="240"/>
        <w:ind w:left="860"/>
        <w:jc w:val="center"/>
        <w:rPr>
          <w:b/>
          <w:u w:val="single"/>
        </w:rPr>
      </w:pPr>
    </w:p>
    <w:p w14:paraId="1705969B" w14:textId="77777777" w:rsidR="00273393" w:rsidRPr="00273393" w:rsidRDefault="00273393">
      <w:pPr>
        <w:spacing w:before="240" w:after="240"/>
        <w:ind w:left="860"/>
        <w:jc w:val="center"/>
        <w:rPr>
          <w:b/>
          <w:u w:val="single"/>
        </w:rPr>
      </w:pPr>
    </w:p>
    <w:p w14:paraId="6B15C0C4" w14:textId="2D22F569" w:rsidR="00342747" w:rsidRPr="00273393" w:rsidRDefault="00584388">
      <w:pPr>
        <w:spacing w:before="240" w:after="240"/>
        <w:ind w:left="860"/>
        <w:jc w:val="center"/>
        <w:rPr>
          <w:b/>
        </w:rPr>
      </w:pPr>
      <w:r w:rsidRPr="00273393">
        <w:rPr>
          <w:b/>
        </w:rPr>
        <w:lastRenderedPageBreak/>
        <w:t>ИЗВЕШТАЈ О РЕАЛИЗАЦИЈИ ПЛАНА И ПРОГРАМА СТРУЧНОГ ВЕЋА УМЕТНОСТ</w:t>
      </w:r>
    </w:p>
    <w:p w14:paraId="0B168FE4" w14:textId="150B3CE5" w:rsidR="00252E2B" w:rsidRPr="00273393" w:rsidRDefault="00252E2B" w:rsidP="00252E2B">
      <w:pPr>
        <w:spacing w:before="240" w:after="240"/>
        <w:ind w:left="860"/>
        <w:rPr>
          <w:lang w:val="en-US" w:eastAsia="en-US"/>
        </w:rPr>
      </w:pPr>
      <w:proofErr w:type="spellStart"/>
      <w:r w:rsidRPr="00273393">
        <w:rPr>
          <w:lang w:val="en-US" w:eastAsia="en-US"/>
        </w:rPr>
        <w:t>Стручно</w:t>
      </w:r>
      <w:proofErr w:type="spellEnd"/>
      <w:r w:rsidRPr="00273393">
        <w:rPr>
          <w:lang w:val="en-US" w:eastAsia="en-US"/>
        </w:rPr>
        <w:t xml:space="preserve"> </w:t>
      </w:r>
      <w:proofErr w:type="spellStart"/>
      <w:r w:rsidRPr="00273393">
        <w:rPr>
          <w:lang w:val="en-US" w:eastAsia="en-US"/>
        </w:rPr>
        <w:t>веће</w:t>
      </w:r>
      <w:proofErr w:type="spellEnd"/>
      <w:r w:rsidRPr="00273393">
        <w:rPr>
          <w:lang w:val="en-US" w:eastAsia="en-US"/>
        </w:rPr>
        <w:t xml:space="preserve"> -</w:t>
      </w:r>
      <w:proofErr w:type="spellStart"/>
      <w:r w:rsidRPr="00273393">
        <w:rPr>
          <w:lang w:val="en-US" w:eastAsia="en-US"/>
        </w:rPr>
        <w:t>Уметност</w:t>
      </w:r>
      <w:proofErr w:type="spellEnd"/>
      <w:r w:rsidRPr="00273393">
        <w:rPr>
          <w:lang w:val="en-US" w:eastAsia="en-US"/>
        </w:rPr>
        <w:t xml:space="preserve"> - </w:t>
      </w:r>
      <w:proofErr w:type="spellStart"/>
      <w:r w:rsidRPr="00273393">
        <w:rPr>
          <w:lang w:val="en-US" w:eastAsia="en-US"/>
        </w:rPr>
        <w:t>је</w:t>
      </w:r>
      <w:proofErr w:type="spellEnd"/>
      <w:r w:rsidRPr="00273393">
        <w:rPr>
          <w:lang w:val="en-US" w:eastAsia="en-US"/>
        </w:rPr>
        <w:t xml:space="preserve"> у </w:t>
      </w:r>
      <w:proofErr w:type="spellStart"/>
      <w:r w:rsidRPr="00273393">
        <w:rPr>
          <w:lang w:val="en-US" w:eastAsia="en-US"/>
        </w:rPr>
        <w:t>току</w:t>
      </w:r>
      <w:proofErr w:type="spellEnd"/>
      <w:r w:rsidRPr="00273393">
        <w:rPr>
          <w:lang w:val="en-US" w:eastAsia="en-US"/>
        </w:rPr>
        <w:t xml:space="preserve"> </w:t>
      </w:r>
      <w:proofErr w:type="spellStart"/>
      <w:r w:rsidRPr="00273393">
        <w:rPr>
          <w:lang w:val="en-US" w:eastAsia="en-US"/>
        </w:rPr>
        <w:t>школске</w:t>
      </w:r>
      <w:proofErr w:type="spellEnd"/>
      <w:r w:rsidRPr="00273393">
        <w:rPr>
          <w:lang w:val="en-US" w:eastAsia="en-US"/>
        </w:rPr>
        <w:t xml:space="preserve"> 2022/23. </w:t>
      </w:r>
      <w:proofErr w:type="spellStart"/>
      <w:proofErr w:type="gramStart"/>
      <w:r w:rsidRPr="00273393">
        <w:rPr>
          <w:lang w:val="en-US" w:eastAsia="en-US"/>
        </w:rPr>
        <w:t>године</w:t>
      </w:r>
      <w:proofErr w:type="spellEnd"/>
      <w:proofErr w:type="gramEnd"/>
      <w:r w:rsidRPr="00273393">
        <w:rPr>
          <w:lang w:val="en-US" w:eastAsia="en-US"/>
        </w:rPr>
        <w:t xml:space="preserve"> </w:t>
      </w:r>
      <w:proofErr w:type="spellStart"/>
      <w:r w:rsidRPr="00273393">
        <w:rPr>
          <w:lang w:val="en-US" w:eastAsia="en-US"/>
        </w:rPr>
        <w:t>на</w:t>
      </w:r>
      <w:proofErr w:type="spellEnd"/>
      <w:r w:rsidRPr="00273393">
        <w:rPr>
          <w:lang w:val="en-US" w:eastAsia="en-US"/>
        </w:rPr>
        <w:t xml:space="preserve"> </w:t>
      </w:r>
      <w:proofErr w:type="spellStart"/>
      <w:r w:rsidRPr="00273393">
        <w:rPr>
          <w:lang w:val="en-US" w:eastAsia="en-US"/>
        </w:rPr>
        <w:t>редовним</w:t>
      </w:r>
      <w:proofErr w:type="spellEnd"/>
      <w:r w:rsidRPr="00273393">
        <w:rPr>
          <w:lang w:val="en-US" w:eastAsia="en-US"/>
        </w:rPr>
        <w:t xml:space="preserve"> </w:t>
      </w:r>
      <w:proofErr w:type="spellStart"/>
      <w:r w:rsidRPr="00273393">
        <w:rPr>
          <w:lang w:val="en-US" w:eastAsia="en-US"/>
        </w:rPr>
        <w:t>састанцима</w:t>
      </w:r>
      <w:proofErr w:type="spellEnd"/>
      <w:r w:rsidRPr="00273393">
        <w:rPr>
          <w:lang w:val="en-US" w:eastAsia="en-US"/>
        </w:rPr>
        <w:t xml:space="preserve"> </w:t>
      </w:r>
      <w:proofErr w:type="spellStart"/>
      <w:r w:rsidRPr="00273393">
        <w:rPr>
          <w:lang w:val="en-US" w:eastAsia="en-US"/>
        </w:rPr>
        <w:t>обрадило</w:t>
      </w:r>
      <w:proofErr w:type="spellEnd"/>
      <w:r w:rsidRPr="00273393">
        <w:rPr>
          <w:lang w:val="en-US" w:eastAsia="en-US"/>
        </w:rPr>
        <w:t xml:space="preserve">, </w:t>
      </w:r>
      <w:proofErr w:type="spellStart"/>
      <w:r w:rsidRPr="00273393">
        <w:rPr>
          <w:lang w:val="en-US" w:eastAsia="en-US"/>
        </w:rPr>
        <w:t>дискутовало</w:t>
      </w:r>
      <w:proofErr w:type="spellEnd"/>
      <w:r w:rsidRPr="00273393">
        <w:rPr>
          <w:lang w:val="en-US" w:eastAsia="en-US"/>
        </w:rPr>
        <w:t xml:space="preserve">, </w:t>
      </w:r>
      <w:proofErr w:type="spellStart"/>
      <w:r w:rsidRPr="00273393">
        <w:rPr>
          <w:lang w:val="en-US" w:eastAsia="en-US"/>
        </w:rPr>
        <w:t>предлагало</w:t>
      </w:r>
      <w:proofErr w:type="spellEnd"/>
      <w:r w:rsidRPr="00273393">
        <w:rPr>
          <w:lang w:val="en-US" w:eastAsia="en-US"/>
        </w:rPr>
        <w:t xml:space="preserve"> , </w:t>
      </w:r>
      <w:proofErr w:type="spellStart"/>
      <w:r w:rsidRPr="00273393">
        <w:rPr>
          <w:lang w:val="en-US" w:eastAsia="en-US"/>
        </w:rPr>
        <w:t>усаглашаавало</w:t>
      </w:r>
      <w:proofErr w:type="spellEnd"/>
      <w:r w:rsidRPr="00273393">
        <w:rPr>
          <w:lang w:val="en-US" w:eastAsia="en-US"/>
        </w:rPr>
        <w:t xml:space="preserve"> и </w:t>
      </w:r>
      <w:proofErr w:type="spellStart"/>
      <w:r w:rsidRPr="00273393">
        <w:rPr>
          <w:lang w:val="en-US" w:eastAsia="en-US"/>
        </w:rPr>
        <w:t>реализовало</w:t>
      </w:r>
      <w:proofErr w:type="spellEnd"/>
      <w:r w:rsidRPr="00273393">
        <w:rPr>
          <w:lang w:val="en-US" w:eastAsia="en-US"/>
        </w:rPr>
        <w:t xml:space="preserve"> </w:t>
      </w:r>
      <w:proofErr w:type="spellStart"/>
      <w:r w:rsidRPr="00273393">
        <w:rPr>
          <w:lang w:val="en-US" w:eastAsia="en-US"/>
        </w:rPr>
        <w:t>све</w:t>
      </w:r>
      <w:proofErr w:type="spellEnd"/>
      <w:r w:rsidRPr="00273393">
        <w:rPr>
          <w:lang w:val="en-US" w:eastAsia="en-US"/>
        </w:rPr>
        <w:t xml:space="preserve"> </w:t>
      </w:r>
      <w:proofErr w:type="spellStart"/>
      <w:r w:rsidRPr="00273393">
        <w:rPr>
          <w:lang w:val="en-US" w:eastAsia="en-US"/>
        </w:rPr>
        <w:t>Планом</w:t>
      </w:r>
      <w:proofErr w:type="spellEnd"/>
      <w:r w:rsidRPr="00273393">
        <w:rPr>
          <w:lang w:val="en-US" w:eastAsia="en-US"/>
        </w:rPr>
        <w:t xml:space="preserve"> и </w:t>
      </w:r>
      <w:proofErr w:type="spellStart"/>
      <w:r w:rsidRPr="00273393">
        <w:rPr>
          <w:lang w:val="en-US" w:eastAsia="en-US"/>
        </w:rPr>
        <w:t>програмом</w:t>
      </w:r>
      <w:proofErr w:type="spellEnd"/>
      <w:r w:rsidRPr="00273393">
        <w:rPr>
          <w:lang w:val="en-US" w:eastAsia="en-US"/>
        </w:rPr>
        <w:t xml:space="preserve"> </w:t>
      </w:r>
      <w:proofErr w:type="spellStart"/>
      <w:r w:rsidRPr="00273393">
        <w:rPr>
          <w:lang w:val="en-US" w:eastAsia="en-US"/>
        </w:rPr>
        <w:t>предвиђене</w:t>
      </w:r>
      <w:proofErr w:type="spellEnd"/>
      <w:r w:rsidRPr="00273393">
        <w:rPr>
          <w:lang w:val="en-US" w:eastAsia="en-US"/>
        </w:rPr>
        <w:t xml:space="preserve"> </w:t>
      </w:r>
      <w:proofErr w:type="spellStart"/>
      <w:r w:rsidRPr="00273393">
        <w:rPr>
          <w:lang w:val="en-US" w:eastAsia="en-US"/>
        </w:rPr>
        <w:t>садржаје</w:t>
      </w:r>
      <w:proofErr w:type="spellEnd"/>
      <w:r w:rsidRPr="00273393">
        <w:rPr>
          <w:lang w:val="en-US" w:eastAsia="en-US"/>
        </w:rPr>
        <w:t>.</w:t>
      </w:r>
    </w:p>
    <w:p w14:paraId="7B9AD439" w14:textId="0ACE8359" w:rsidR="00252E2B" w:rsidRPr="00273393" w:rsidRDefault="00252E2B" w:rsidP="00252E2B">
      <w:pPr>
        <w:spacing w:before="240" w:after="240"/>
        <w:ind w:left="860"/>
        <w:rPr>
          <w:lang w:val="en-US" w:eastAsia="en-US"/>
        </w:rPr>
      </w:pPr>
      <w:proofErr w:type="spellStart"/>
      <w:r w:rsidRPr="00273393">
        <w:rPr>
          <w:lang w:val="en-US" w:eastAsia="en-US"/>
        </w:rPr>
        <w:t>Веће</w:t>
      </w:r>
      <w:proofErr w:type="spellEnd"/>
      <w:r w:rsidRPr="00273393">
        <w:rPr>
          <w:lang w:val="en-US" w:eastAsia="en-US"/>
        </w:rPr>
        <w:t xml:space="preserve"> </w:t>
      </w:r>
      <w:proofErr w:type="spellStart"/>
      <w:r w:rsidRPr="00273393">
        <w:rPr>
          <w:lang w:val="en-US" w:eastAsia="en-US"/>
        </w:rPr>
        <w:t>је</w:t>
      </w:r>
      <w:proofErr w:type="spellEnd"/>
      <w:r w:rsidRPr="00273393">
        <w:rPr>
          <w:lang w:val="en-US" w:eastAsia="en-US"/>
        </w:rPr>
        <w:t xml:space="preserve"> </w:t>
      </w:r>
      <w:proofErr w:type="spellStart"/>
      <w:r w:rsidRPr="00273393">
        <w:rPr>
          <w:lang w:val="en-US" w:eastAsia="en-US"/>
        </w:rPr>
        <w:t>још</w:t>
      </w:r>
      <w:proofErr w:type="spellEnd"/>
      <w:r w:rsidRPr="00273393">
        <w:rPr>
          <w:lang w:val="en-US" w:eastAsia="en-US"/>
        </w:rPr>
        <w:t xml:space="preserve"> </w:t>
      </w:r>
      <w:proofErr w:type="spellStart"/>
      <w:r w:rsidRPr="00273393">
        <w:rPr>
          <w:lang w:val="en-US" w:eastAsia="en-US"/>
        </w:rPr>
        <w:t>једном</w:t>
      </w:r>
      <w:proofErr w:type="spellEnd"/>
      <w:r w:rsidRPr="00273393">
        <w:rPr>
          <w:lang w:val="en-US" w:eastAsia="en-US"/>
        </w:rPr>
        <w:t xml:space="preserve">, </w:t>
      </w:r>
      <w:proofErr w:type="spellStart"/>
      <w:r w:rsidRPr="00273393">
        <w:rPr>
          <w:lang w:val="en-US" w:eastAsia="en-US"/>
        </w:rPr>
        <w:t>као</w:t>
      </w:r>
      <w:proofErr w:type="spellEnd"/>
      <w:r w:rsidRPr="00273393">
        <w:rPr>
          <w:lang w:val="en-US" w:eastAsia="en-US"/>
        </w:rPr>
        <w:t xml:space="preserve"> и </w:t>
      </w:r>
      <w:proofErr w:type="spellStart"/>
      <w:r w:rsidRPr="00273393">
        <w:rPr>
          <w:lang w:val="en-US" w:eastAsia="en-US"/>
        </w:rPr>
        <w:t>много</w:t>
      </w:r>
      <w:proofErr w:type="spellEnd"/>
      <w:r w:rsidRPr="00273393">
        <w:rPr>
          <w:lang w:val="en-US" w:eastAsia="en-US"/>
        </w:rPr>
        <w:t xml:space="preserve"> </w:t>
      </w:r>
      <w:proofErr w:type="spellStart"/>
      <w:r w:rsidRPr="00273393">
        <w:rPr>
          <w:lang w:val="en-US" w:eastAsia="en-US"/>
        </w:rPr>
        <w:t>пута</w:t>
      </w:r>
      <w:proofErr w:type="spellEnd"/>
      <w:r w:rsidRPr="00273393">
        <w:rPr>
          <w:lang w:val="en-US" w:eastAsia="en-US"/>
        </w:rPr>
        <w:t xml:space="preserve"> </w:t>
      </w:r>
      <w:proofErr w:type="spellStart"/>
      <w:r w:rsidRPr="00273393">
        <w:rPr>
          <w:lang w:val="en-US" w:eastAsia="en-US"/>
        </w:rPr>
        <w:t>раније</w:t>
      </w:r>
      <w:proofErr w:type="spellEnd"/>
      <w:r w:rsidRPr="00273393">
        <w:rPr>
          <w:lang w:val="en-US" w:eastAsia="en-US"/>
        </w:rPr>
        <w:t xml:space="preserve">, </w:t>
      </w:r>
      <w:proofErr w:type="spellStart"/>
      <w:r w:rsidRPr="00273393">
        <w:rPr>
          <w:lang w:val="en-US" w:eastAsia="en-US"/>
        </w:rPr>
        <w:t>Органима</w:t>
      </w:r>
      <w:proofErr w:type="spellEnd"/>
      <w:r w:rsidRPr="00273393">
        <w:rPr>
          <w:lang w:val="en-US" w:eastAsia="en-US"/>
        </w:rPr>
        <w:t xml:space="preserve"> </w:t>
      </w:r>
      <w:proofErr w:type="spellStart"/>
      <w:r w:rsidRPr="00273393">
        <w:rPr>
          <w:lang w:val="en-US" w:eastAsia="en-US"/>
        </w:rPr>
        <w:t>школе</w:t>
      </w:r>
      <w:proofErr w:type="spellEnd"/>
      <w:r w:rsidRPr="00273393">
        <w:rPr>
          <w:lang w:val="en-US" w:eastAsia="en-US"/>
        </w:rPr>
        <w:t xml:space="preserve"> </w:t>
      </w:r>
      <w:proofErr w:type="spellStart"/>
      <w:r w:rsidRPr="00273393">
        <w:rPr>
          <w:lang w:val="en-US" w:eastAsia="en-US"/>
        </w:rPr>
        <w:t>скренуло</w:t>
      </w:r>
      <w:proofErr w:type="spellEnd"/>
      <w:r w:rsidRPr="00273393">
        <w:rPr>
          <w:lang w:val="en-US" w:eastAsia="en-US"/>
        </w:rPr>
        <w:t xml:space="preserve"> </w:t>
      </w:r>
      <w:proofErr w:type="spellStart"/>
      <w:r w:rsidRPr="00273393">
        <w:rPr>
          <w:lang w:val="en-US" w:eastAsia="en-US"/>
        </w:rPr>
        <w:t>пажњу</w:t>
      </w:r>
      <w:proofErr w:type="spellEnd"/>
      <w:r w:rsidRPr="00273393">
        <w:rPr>
          <w:lang w:val="en-US" w:eastAsia="en-US"/>
        </w:rPr>
        <w:t xml:space="preserve"> и </w:t>
      </w:r>
      <w:proofErr w:type="spellStart"/>
      <w:r w:rsidRPr="00273393">
        <w:rPr>
          <w:lang w:val="en-US" w:eastAsia="en-US"/>
        </w:rPr>
        <w:t>молбом</w:t>
      </w:r>
      <w:proofErr w:type="spellEnd"/>
      <w:proofErr w:type="gramStart"/>
      <w:r w:rsidRPr="00273393">
        <w:rPr>
          <w:lang w:val="en-US" w:eastAsia="en-US"/>
        </w:rPr>
        <w:t xml:space="preserve">  </w:t>
      </w:r>
      <w:proofErr w:type="spellStart"/>
      <w:r w:rsidRPr="00273393">
        <w:rPr>
          <w:lang w:val="en-US" w:eastAsia="en-US"/>
        </w:rPr>
        <w:t>изразило</w:t>
      </w:r>
      <w:proofErr w:type="spellEnd"/>
      <w:proofErr w:type="gramEnd"/>
      <w:r w:rsidRPr="00273393">
        <w:rPr>
          <w:lang w:val="en-US" w:eastAsia="en-US"/>
        </w:rPr>
        <w:t xml:space="preserve"> </w:t>
      </w:r>
      <w:proofErr w:type="spellStart"/>
      <w:r w:rsidRPr="00273393">
        <w:rPr>
          <w:lang w:val="en-US" w:eastAsia="en-US"/>
        </w:rPr>
        <w:t>потребу</w:t>
      </w:r>
      <w:proofErr w:type="spellEnd"/>
      <w:r w:rsidRPr="00273393">
        <w:rPr>
          <w:lang w:val="en-US" w:eastAsia="en-US"/>
        </w:rPr>
        <w:t xml:space="preserve"> </w:t>
      </w:r>
      <w:proofErr w:type="spellStart"/>
      <w:r w:rsidRPr="00273393">
        <w:rPr>
          <w:lang w:val="en-US" w:eastAsia="en-US"/>
        </w:rPr>
        <w:t>за</w:t>
      </w:r>
      <w:proofErr w:type="spellEnd"/>
      <w:r w:rsidRPr="00273393">
        <w:rPr>
          <w:lang w:val="en-US" w:eastAsia="en-US"/>
        </w:rPr>
        <w:t xml:space="preserve"> </w:t>
      </w:r>
      <w:proofErr w:type="spellStart"/>
      <w:r w:rsidRPr="00273393">
        <w:rPr>
          <w:lang w:val="en-US" w:eastAsia="en-US"/>
        </w:rPr>
        <w:t>формирањем</w:t>
      </w:r>
      <w:proofErr w:type="spellEnd"/>
      <w:r w:rsidRPr="00273393">
        <w:rPr>
          <w:lang w:val="en-US" w:eastAsia="en-US"/>
        </w:rPr>
        <w:t xml:space="preserve"> </w:t>
      </w:r>
      <w:proofErr w:type="spellStart"/>
      <w:r w:rsidRPr="00273393">
        <w:rPr>
          <w:lang w:val="en-US" w:eastAsia="en-US"/>
        </w:rPr>
        <w:t>кабинетске</w:t>
      </w:r>
      <w:proofErr w:type="spellEnd"/>
      <w:r w:rsidRPr="00273393">
        <w:rPr>
          <w:lang w:val="en-US" w:eastAsia="en-US"/>
        </w:rPr>
        <w:t xml:space="preserve"> </w:t>
      </w:r>
      <w:proofErr w:type="spellStart"/>
      <w:r w:rsidRPr="00273393">
        <w:rPr>
          <w:lang w:val="en-US" w:eastAsia="en-US"/>
        </w:rPr>
        <w:t>наставе</w:t>
      </w:r>
      <w:proofErr w:type="spellEnd"/>
      <w:r w:rsidRPr="00273393">
        <w:rPr>
          <w:lang w:val="en-US" w:eastAsia="en-US"/>
        </w:rPr>
        <w:t xml:space="preserve"> </w:t>
      </w:r>
      <w:proofErr w:type="spellStart"/>
      <w:r w:rsidRPr="00273393">
        <w:rPr>
          <w:lang w:val="en-US" w:eastAsia="en-US"/>
        </w:rPr>
        <w:t>за</w:t>
      </w:r>
      <w:proofErr w:type="spellEnd"/>
      <w:r w:rsidRPr="00273393">
        <w:rPr>
          <w:lang w:val="en-US" w:eastAsia="en-US"/>
        </w:rPr>
        <w:t xml:space="preserve"> </w:t>
      </w:r>
      <w:proofErr w:type="spellStart"/>
      <w:r w:rsidRPr="00273393">
        <w:rPr>
          <w:lang w:val="en-US" w:eastAsia="en-US"/>
        </w:rPr>
        <w:t>предмете</w:t>
      </w:r>
      <w:proofErr w:type="spellEnd"/>
      <w:r w:rsidRPr="00273393">
        <w:rPr>
          <w:lang w:val="en-US" w:eastAsia="en-US"/>
        </w:rPr>
        <w:t xml:space="preserve"> </w:t>
      </w:r>
      <w:proofErr w:type="spellStart"/>
      <w:r w:rsidRPr="00273393">
        <w:rPr>
          <w:lang w:val="en-US" w:eastAsia="en-US"/>
        </w:rPr>
        <w:t>ликовне</w:t>
      </w:r>
      <w:proofErr w:type="spellEnd"/>
      <w:r w:rsidRPr="00273393">
        <w:rPr>
          <w:lang w:val="en-US" w:eastAsia="en-US"/>
        </w:rPr>
        <w:t xml:space="preserve"> и </w:t>
      </w:r>
      <w:proofErr w:type="spellStart"/>
      <w:r w:rsidRPr="00273393">
        <w:rPr>
          <w:lang w:val="en-US" w:eastAsia="en-US"/>
        </w:rPr>
        <w:t>музичке</w:t>
      </w:r>
      <w:proofErr w:type="spellEnd"/>
      <w:r w:rsidRPr="00273393">
        <w:rPr>
          <w:lang w:val="en-US" w:eastAsia="en-US"/>
        </w:rPr>
        <w:t xml:space="preserve"> </w:t>
      </w:r>
      <w:proofErr w:type="spellStart"/>
      <w:r w:rsidRPr="00273393">
        <w:rPr>
          <w:lang w:val="en-US" w:eastAsia="en-US"/>
        </w:rPr>
        <w:t>културе</w:t>
      </w:r>
      <w:proofErr w:type="spellEnd"/>
      <w:r w:rsidRPr="00273393">
        <w:rPr>
          <w:lang w:val="en-US" w:eastAsia="en-US"/>
        </w:rPr>
        <w:t>.</w:t>
      </w:r>
    </w:p>
    <w:p w14:paraId="7DCC89F6" w14:textId="3FF132A8" w:rsidR="00252E2B" w:rsidRPr="00273393" w:rsidRDefault="00252E2B" w:rsidP="00252E2B">
      <w:pPr>
        <w:spacing w:before="240" w:after="240"/>
        <w:ind w:left="860"/>
        <w:rPr>
          <w:lang w:val="en-US" w:eastAsia="en-US"/>
        </w:rPr>
      </w:pPr>
      <w:proofErr w:type="spellStart"/>
      <w:r w:rsidRPr="00273393">
        <w:rPr>
          <w:lang w:val="en-US" w:eastAsia="en-US"/>
        </w:rPr>
        <w:t>Чланови</w:t>
      </w:r>
      <w:proofErr w:type="spellEnd"/>
      <w:r w:rsidRPr="00273393">
        <w:rPr>
          <w:lang w:val="en-US" w:eastAsia="en-US"/>
        </w:rPr>
        <w:t xml:space="preserve"> </w:t>
      </w:r>
      <w:proofErr w:type="spellStart"/>
      <w:r w:rsidRPr="00273393">
        <w:rPr>
          <w:lang w:val="en-US" w:eastAsia="en-US"/>
        </w:rPr>
        <w:t>већа</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такође</w:t>
      </w:r>
      <w:proofErr w:type="spellEnd"/>
      <w:r w:rsidRPr="00273393">
        <w:rPr>
          <w:lang w:val="en-US" w:eastAsia="en-US"/>
        </w:rPr>
        <w:t xml:space="preserve">, </w:t>
      </w:r>
      <w:proofErr w:type="spellStart"/>
      <w:r w:rsidRPr="00273393">
        <w:rPr>
          <w:lang w:val="en-US" w:eastAsia="en-US"/>
        </w:rPr>
        <w:t>закључили</w:t>
      </w:r>
      <w:proofErr w:type="spellEnd"/>
      <w:r w:rsidRPr="00273393">
        <w:rPr>
          <w:lang w:val="en-US" w:eastAsia="en-US"/>
        </w:rPr>
        <w:t xml:space="preserve"> </w:t>
      </w:r>
      <w:proofErr w:type="spellStart"/>
      <w:r w:rsidRPr="00273393">
        <w:rPr>
          <w:lang w:val="en-US" w:eastAsia="en-US"/>
        </w:rPr>
        <w:t>да</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и </w:t>
      </w:r>
      <w:proofErr w:type="spellStart"/>
      <w:r w:rsidRPr="00273393">
        <w:rPr>
          <w:lang w:val="en-US" w:eastAsia="en-US"/>
        </w:rPr>
        <w:t>ове</w:t>
      </w:r>
      <w:proofErr w:type="spellEnd"/>
      <w:r w:rsidRPr="00273393">
        <w:rPr>
          <w:lang w:val="en-US" w:eastAsia="en-US"/>
        </w:rPr>
        <w:t xml:space="preserve"> </w:t>
      </w:r>
      <w:proofErr w:type="spellStart"/>
      <w:r w:rsidRPr="00273393">
        <w:rPr>
          <w:lang w:val="en-US" w:eastAsia="en-US"/>
        </w:rPr>
        <w:t>године</w:t>
      </w:r>
      <w:proofErr w:type="spellEnd"/>
      <w:r w:rsidRPr="00273393">
        <w:rPr>
          <w:lang w:val="en-US" w:eastAsia="en-US"/>
        </w:rPr>
        <w:t xml:space="preserve"> </w:t>
      </w:r>
      <w:proofErr w:type="spellStart"/>
      <w:r w:rsidRPr="00273393">
        <w:rPr>
          <w:lang w:val="en-US" w:eastAsia="en-US"/>
        </w:rPr>
        <w:t>успеси</w:t>
      </w:r>
      <w:proofErr w:type="spellEnd"/>
      <w:r w:rsidRPr="00273393">
        <w:rPr>
          <w:lang w:val="en-US" w:eastAsia="en-US"/>
        </w:rPr>
        <w:t xml:space="preserve"> </w:t>
      </w:r>
      <w:proofErr w:type="spellStart"/>
      <w:r w:rsidRPr="00273393">
        <w:rPr>
          <w:lang w:val="en-US" w:eastAsia="en-US"/>
        </w:rPr>
        <w:t>ученика</w:t>
      </w:r>
      <w:proofErr w:type="spellEnd"/>
      <w:r w:rsidRPr="00273393">
        <w:rPr>
          <w:lang w:val="en-US" w:eastAsia="en-US"/>
        </w:rPr>
        <w:t xml:space="preserve">  </w:t>
      </w:r>
      <w:proofErr w:type="spellStart"/>
      <w:r w:rsidRPr="00273393">
        <w:rPr>
          <w:lang w:val="en-US" w:eastAsia="en-US"/>
        </w:rPr>
        <w:t>из</w:t>
      </w:r>
      <w:proofErr w:type="spellEnd"/>
      <w:r w:rsidRPr="00273393">
        <w:rPr>
          <w:lang w:val="en-US" w:eastAsia="en-US"/>
        </w:rPr>
        <w:t xml:space="preserve"> </w:t>
      </w:r>
      <w:proofErr w:type="spellStart"/>
      <w:r w:rsidRPr="00273393">
        <w:rPr>
          <w:lang w:val="en-US" w:eastAsia="en-US"/>
        </w:rPr>
        <w:t>области</w:t>
      </w:r>
      <w:proofErr w:type="spellEnd"/>
      <w:r w:rsidRPr="00273393">
        <w:rPr>
          <w:lang w:val="en-US" w:eastAsia="en-US"/>
        </w:rPr>
        <w:t xml:space="preserve"> </w:t>
      </w:r>
      <w:proofErr w:type="spellStart"/>
      <w:r w:rsidRPr="00273393">
        <w:rPr>
          <w:lang w:val="en-US" w:eastAsia="en-US"/>
        </w:rPr>
        <w:t>уметности</w:t>
      </w:r>
      <w:proofErr w:type="spellEnd"/>
      <w:r w:rsidRPr="00273393">
        <w:rPr>
          <w:lang w:val="en-US" w:eastAsia="en-US"/>
        </w:rPr>
        <w:t xml:space="preserve"> н </w:t>
      </w:r>
      <w:proofErr w:type="spellStart"/>
      <w:r w:rsidRPr="00273393">
        <w:rPr>
          <w:lang w:val="en-US" w:eastAsia="en-US"/>
        </w:rPr>
        <w:t>изузетном</w:t>
      </w:r>
      <w:proofErr w:type="spellEnd"/>
      <w:r w:rsidRPr="00273393">
        <w:rPr>
          <w:lang w:val="en-US" w:eastAsia="en-US"/>
        </w:rPr>
        <w:t xml:space="preserve"> </w:t>
      </w:r>
      <w:proofErr w:type="spellStart"/>
      <w:r w:rsidRPr="00273393">
        <w:rPr>
          <w:lang w:val="en-US" w:eastAsia="en-US"/>
        </w:rPr>
        <w:t>нивоу</w:t>
      </w:r>
      <w:proofErr w:type="spellEnd"/>
      <w:r w:rsidRPr="00273393">
        <w:rPr>
          <w:lang w:val="en-US" w:eastAsia="en-US"/>
        </w:rPr>
        <w:t xml:space="preserve"> - </w:t>
      </w:r>
      <w:proofErr w:type="spellStart"/>
      <w:r w:rsidRPr="00273393">
        <w:rPr>
          <w:lang w:val="en-US" w:eastAsia="en-US"/>
        </w:rPr>
        <w:t>ликовна</w:t>
      </w:r>
      <w:proofErr w:type="spellEnd"/>
      <w:r w:rsidRPr="00273393">
        <w:rPr>
          <w:lang w:val="en-US" w:eastAsia="en-US"/>
        </w:rPr>
        <w:t xml:space="preserve"> </w:t>
      </w:r>
      <w:proofErr w:type="spellStart"/>
      <w:r w:rsidRPr="00273393">
        <w:rPr>
          <w:lang w:val="en-US" w:eastAsia="en-US"/>
        </w:rPr>
        <w:t>култура</w:t>
      </w:r>
      <w:proofErr w:type="spellEnd"/>
      <w:r w:rsidRPr="00273393">
        <w:rPr>
          <w:lang w:val="en-US" w:eastAsia="en-US"/>
        </w:rPr>
        <w:t xml:space="preserve"> 3.место </w:t>
      </w:r>
      <w:proofErr w:type="spellStart"/>
      <w:r w:rsidRPr="00273393">
        <w:rPr>
          <w:lang w:val="en-US" w:eastAsia="en-US"/>
        </w:rPr>
        <w:t>на</w:t>
      </w:r>
      <w:proofErr w:type="spellEnd"/>
      <w:r w:rsidRPr="00273393">
        <w:rPr>
          <w:lang w:val="en-US" w:eastAsia="en-US"/>
        </w:rPr>
        <w:t xml:space="preserve"> </w:t>
      </w:r>
      <w:proofErr w:type="spellStart"/>
      <w:r w:rsidRPr="00273393">
        <w:rPr>
          <w:lang w:val="en-US" w:eastAsia="en-US"/>
        </w:rPr>
        <w:t>републичком</w:t>
      </w:r>
      <w:proofErr w:type="spellEnd"/>
      <w:r w:rsidRPr="00273393">
        <w:rPr>
          <w:lang w:val="en-US" w:eastAsia="en-US"/>
        </w:rPr>
        <w:t xml:space="preserve"> </w:t>
      </w:r>
      <w:proofErr w:type="spellStart"/>
      <w:r w:rsidRPr="00273393">
        <w:rPr>
          <w:lang w:val="en-US" w:eastAsia="en-US"/>
        </w:rPr>
        <w:t>такмичењу,бронзана</w:t>
      </w:r>
      <w:proofErr w:type="spellEnd"/>
      <w:r w:rsidRPr="00273393">
        <w:rPr>
          <w:lang w:val="en-US" w:eastAsia="en-US"/>
        </w:rPr>
        <w:t xml:space="preserve"> </w:t>
      </w:r>
      <w:proofErr w:type="spellStart"/>
      <w:r w:rsidRPr="00273393">
        <w:rPr>
          <w:lang w:val="en-US" w:eastAsia="en-US"/>
        </w:rPr>
        <w:t>медаља</w:t>
      </w:r>
      <w:proofErr w:type="spellEnd"/>
      <w:r w:rsidRPr="00273393">
        <w:rPr>
          <w:lang w:val="en-US" w:eastAsia="en-US"/>
        </w:rPr>
        <w:t xml:space="preserve"> </w:t>
      </w:r>
      <w:proofErr w:type="spellStart"/>
      <w:r w:rsidRPr="00273393">
        <w:rPr>
          <w:lang w:val="en-US" w:eastAsia="en-US"/>
        </w:rPr>
        <w:t>на</w:t>
      </w:r>
      <w:proofErr w:type="spellEnd"/>
      <w:r w:rsidRPr="00273393">
        <w:rPr>
          <w:lang w:val="en-US" w:eastAsia="en-US"/>
        </w:rPr>
        <w:t xml:space="preserve"> </w:t>
      </w:r>
      <w:proofErr w:type="spellStart"/>
      <w:r w:rsidRPr="00273393">
        <w:rPr>
          <w:lang w:val="en-US" w:eastAsia="en-US"/>
        </w:rPr>
        <w:t>међународном</w:t>
      </w:r>
      <w:proofErr w:type="spellEnd"/>
      <w:r w:rsidRPr="00273393">
        <w:rPr>
          <w:lang w:val="en-US" w:eastAsia="en-US"/>
        </w:rPr>
        <w:t xml:space="preserve"> </w:t>
      </w:r>
      <w:proofErr w:type="spellStart"/>
      <w:r w:rsidRPr="00273393">
        <w:rPr>
          <w:lang w:val="en-US" w:eastAsia="en-US"/>
        </w:rPr>
        <w:t>конкурс</w:t>
      </w:r>
      <w:proofErr w:type="spellEnd"/>
      <w:r w:rsidRPr="00273393">
        <w:rPr>
          <w:lang w:val="en-US" w:eastAsia="en-US"/>
        </w:rPr>
        <w:t xml:space="preserve">, </w:t>
      </w:r>
      <w:proofErr w:type="spellStart"/>
      <w:r w:rsidRPr="00273393">
        <w:rPr>
          <w:lang w:val="en-US" w:eastAsia="en-US"/>
        </w:rPr>
        <w:t>три</w:t>
      </w:r>
      <w:proofErr w:type="spellEnd"/>
      <w:r w:rsidRPr="00273393">
        <w:rPr>
          <w:lang w:val="en-US" w:eastAsia="en-US"/>
        </w:rPr>
        <w:t xml:space="preserve">  </w:t>
      </w:r>
      <w:proofErr w:type="spellStart"/>
      <w:r w:rsidRPr="00273393">
        <w:rPr>
          <w:lang w:val="en-US" w:eastAsia="en-US"/>
        </w:rPr>
        <w:t>прва</w:t>
      </w:r>
      <w:proofErr w:type="spellEnd"/>
      <w:r w:rsidRPr="00273393">
        <w:rPr>
          <w:lang w:val="en-US" w:eastAsia="en-US"/>
        </w:rPr>
        <w:t xml:space="preserve"> и </w:t>
      </w:r>
      <w:proofErr w:type="spellStart"/>
      <w:r w:rsidRPr="00273393">
        <w:rPr>
          <w:lang w:val="en-US" w:eastAsia="en-US"/>
        </w:rPr>
        <w:t>два</w:t>
      </w:r>
      <w:proofErr w:type="spellEnd"/>
      <w:r w:rsidRPr="00273393">
        <w:rPr>
          <w:lang w:val="en-US" w:eastAsia="en-US"/>
        </w:rPr>
        <w:t xml:space="preserve">  </w:t>
      </w:r>
      <w:proofErr w:type="spellStart"/>
      <w:r w:rsidRPr="00273393">
        <w:rPr>
          <w:lang w:val="en-US" w:eastAsia="en-US"/>
        </w:rPr>
        <w:t>друга</w:t>
      </w:r>
      <w:proofErr w:type="spellEnd"/>
      <w:r w:rsidRPr="00273393">
        <w:rPr>
          <w:lang w:val="en-US" w:eastAsia="en-US"/>
        </w:rPr>
        <w:t xml:space="preserve"> </w:t>
      </w:r>
      <w:proofErr w:type="spellStart"/>
      <w:r w:rsidRPr="00273393">
        <w:rPr>
          <w:lang w:val="en-US" w:eastAsia="en-US"/>
        </w:rPr>
        <w:t>места</w:t>
      </w:r>
      <w:proofErr w:type="spellEnd"/>
      <w:r w:rsidRPr="00273393">
        <w:rPr>
          <w:lang w:val="en-US" w:eastAsia="en-US"/>
        </w:rPr>
        <w:t xml:space="preserve"> </w:t>
      </w:r>
      <w:proofErr w:type="spellStart"/>
      <w:r w:rsidRPr="00273393">
        <w:rPr>
          <w:lang w:val="en-US" w:eastAsia="en-US"/>
        </w:rPr>
        <w:t>на</w:t>
      </w:r>
      <w:proofErr w:type="spellEnd"/>
      <w:r w:rsidRPr="00273393">
        <w:rPr>
          <w:lang w:val="en-US" w:eastAsia="en-US"/>
        </w:rPr>
        <w:t xml:space="preserve"> </w:t>
      </w:r>
      <w:proofErr w:type="spellStart"/>
      <w:r w:rsidRPr="00273393">
        <w:rPr>
          <w:lang w:val="en-US" w:eastAsia="en-US"/>
        </w:rPr>
        <w:t>општинским</w:t>
      </w:r>
      <w:proofErr w:type="spellEnd"/>
      <w:r w:rsidRPr="00273393">
        <w:rPr>
          <w:lang w:val="en-US" w:eastAsia="en-US"/>
        </w:rPr>
        <w:t xml:space="preserve"> </w:t>
      </w:r>
      <w:proofErr w:type="spellStart"/>
      <w:r w:rsidRPr="00273393">
        <w:rPr>
          <w:lang w:val="en-US" w:eastAsia="en-US"/>
        </w:rPr>
        <w:t>конкурсима</w:t>
      </w:r>
      <w:proofErr w:type="spellEnd"/>
      <w:r w:rsidRPr="00273393">
        <w:rPr>
          <w:lang w:val="en-US" w:eastAsia="en-US"/>
        </w:rPr>
        <w:t>.</w:t>
      </w:r>
    </w:p>
    <w:p w14:paraId="791F02A2" w14:textId="73FC9815" w:rsidR="00252E2B" w:rsidRPr="00273393" w:rsidRDefault="00252E2B" w:rsidP="00252E2B">
      <w:pPr>
        <w:spacing w:before="240" w:after="240"/>
        <w:ind w:left="860"/>
        <w:rPr>
          <w:lang w:val="en-US" w:eastAsia="en-US"/>
        </w:rPr>
      </w:pPr>
      <w:proofErr w:type="spellStart"/>
      <w:r w:rsidRPr="00273393">
        <w:rPr>
          <w:lang w:val="en-US" w:eastAsia="en-US"/>
        </w:rPr>
        <w:t>Музичка</w:t>
      </w:r>
      <w:proofErr w:type="spellEnd"/>
      <w:r w:rsidRPr="00273393">
        <w:rPr>
          <w:lang w:val="en-US" w:eastAsia="en-US"/>
        </w:rPr>
        <w:t xml:space="preserve"> </w:t>
      </w:r>
      <w:proofErr w:type="spellStart"/>
      <w:r w:rsidRPr="00273393">
        <w:rPr>
          <w:lang w:val="en-US" w:eastAsia="en-US"/>
        </w:rPr>
        <w:t>култура</w:t>
      </w:r>
      <w:proofErr w:type="spellEnd"/>
      <w:r w:rsidRPr="00273393">
        <w:rPr>
          <w:lang w:val="en-US" w:eastAsia="en-US"/>
        </w:rPr>
        <w:t xml:space="preserve"> -</w:t>
      </w:r>
      <w:proofErr w:type="spellStart"/>
      <w:r w:rsidRPr="00273393">
        <w:rPr>
          <w:lang w:val="en-US" w:eastAsia="en-US"/>
        </w:rPr>
        <w:t>два</w:t>
      </w:r>
      <w:proofErr w:type="spellEnd"/>
      <w:r w:rsidRPr="00273393">
        <w:rPr>
          <w:lang w:val="en-US" w:eastAsia="en-US"/>
        </w:rPr>
        <w:t xml:space="preserve"> </w:t>
      </w:r>
      <w:proofErr w:type="spellStart"/>
      <w:r w:rsidRPr="00273393">
        <w:rPr>
          <w:lang w:val="en-US" w:eastAsia="en-US"/>
        </w:rPr>
        <w:t>прва</w:t>
      </w:r>
      <w:proofErr w:type="spellEnd"/>
      <w:r w:rsidRPr="00273393">
        <w:rPr>
          <w:lang w:val="en-US" w:eastAsia="en-US"/>
        </w:rPr>
        <w:t xml:space="preserve"> </w:t>
      </w:r>
      <w:proofErr w:type="spellStart"/>
      <w:r w:rsidRPr="00273393">
        <w:rPr>
          <w:lang w:val="en-US" w:eastAsia="en-US"/>
        </w:rPr>
        <w:t>места</w:t>
      </w:r>
      <w:proofErr w:type="spellEnd"/>
      <w:r w:rsidRPr="00273393">
        <w:rPr>
          <w:lang w:val="en-US" w:eastAsia="en-US"/>
        </w:rPr>
        <w:t xml:space="preserve"> </w:t>
      </w:r>
      <w:proofErr w:type="spellStart"/>
      <w:r w:rsidRPr="00273393">
        <w:rPr>
          <w:lang w:val="en-US" w:eastAsia="en-US"/>
        </w:rPr>
        <w:t>на</w:t>
      </w:r>
      <w:proofErr w:type="spellEnd"/>
      <w:r w:rsidRPr="00273393">
        <w:rPr>
          <w:lang w:val="en-US" w:eastAsia="en-US"/>
        </w:rPr>
        <w:t xml:space="preserve"> </w:t>
      </w:r>
      <w:proofErr w:type="spellStart"/>
      <w:r w:rsidRPr="00273393">
        <w:rPr>
          <w:lang w:val="en-US" w:eastAsia="en-US"/>
        </w:rPr>
        <w:t>окружном</w:t>
      </w:r>
      <w:proofErr w:type="spellEnd"/>
      <w:r w:rsidRPr="00273393">
        <w:rPr>
          <w:lang w:val="en-US" w:eastAsia="en-US"/>
        </w:rPr>
        <w:t xml:space="preserve"> и </w:t>
      </w:r>
      <w:proofErr w:type="spellStart"/>
      <w:r w:rsidRPr="00273393">
        <w:rPr>
          <w:lang w:val="en-US" w:eastAsia="en-US"/>
        </w:rPr>
        <w:t>специјална</w:t>
      </w:r>
      <w:proofErr w:type="spellEnd"/>
      <w:r w:rsidRPr="00273393">
        <w:rPr>
          <w:lang w:val="en-US" w:eastAsia="en-US"/>
        </w:rPr>
        <w:t xml:space="preserve"> </w:t>
      </w:r>
      <w:proofErr w:type="spellStart"/>
      <w:r w:rsidRPr="00273393">
        <w:rPr>
          <w:lang w:val="en-US" w:eastAsia="en-US"/>
        </w:rPr>
        <w:t>награда</w:t>
      </w:r>
      <w:proofErr w:type="spellEnd"/>
      <w:r w:rsidRPr="00273393">
        <w:rPr>
          <w:lang w:val="en-US" w:eastAsia="en-US"/>
        </w:rPr>
        <w:t xml:space="preserve"> </w:t>
      </w:r>
      <w:r w:rsidRPr="00273393">
        <w:rPr>
          <w:bCs/>
        </w:rPr>
        <w:t>Повељ</w:t>
      </w:r>
      <w:r w:rsidRPr="00273393">
        <w:rPr>
          <w:bCs/>
          <w:lang w:val="sr-Latn-RS"/>
        </w:rPr>
        <w:t>a</w:t>
      </w:r>
      <w:r w:rsidRPr="00273393">
        <w:rPr>
          <w:bCs/>
        </w:rPr>
        <w:t xml:space="preserve"> Златан Вауда</w:t>
      </w:r>
      <w:r w:rsidRPr="00273393">
        <w:t xml:space="preserve"> као победник на Фестивалу дечјег музичког стваралаштва (ДЕМУС)</w:t>
      </w:r>
      <w:proofErr w:type="gramStart"/>
      <w:r w:rsidRPr="00273393">
        <w:t>, ,,Златна</w:t>
      </w:r>
      <w:proofErr w:type="gramEnd"/>
      <w:r w:rsidRPr="00273393">
        <w:t xml:space="preserve"> сирена” у Београду у којој су учешће узеле основне школе с територије Града Београда, у организацији Дечјег културног центра Београда и организације Пријатељи деце Београда.</w:t>
      </w:r>
    </w:p>
    <w:p w14:paraId="4200E23C" w14:textId="77777777" w:rsidR="00252E2B" w:rsidRPr="00273393" w:rsidRDefault="00252E2B" w:rsidP="00696F05">
      <w:pPr>
        <w:rPr>
          <w:bCs/>
          <w:u w:val="single"/>
        </w:rPr>
      </w:pPr>
    </w:p>
    <w:p w14:paraId="3C910B66" w14:textId="387029D0" w:rsidR="00342747" w:rsidRPr="00273393" w:rsidRDefault="00584388" w:rsidP="00696F05">
      <w:pPr>
        <w:jc w:val="right"/>
        <w:rPr>
          <w:bCs/>
        </w:rPr>
      </w:pPr>
      <w:r w:rsidRPr="00273393">
        <w:rPr>
          <w:bCs/>
        </w:rPr>
        <w:t>ВЕСНА ВУЛЕТА</w:t>
      </w:r>
    </w:p>
    <w:p w14:paraId="749955F2" w14:textId="77777777" w:rsidR="00D51F8F" w:rsidRPr="00273393" w:rsidRDefault="00D51F8F" w:rsidP="00696F05">
      <w:pPr>
        <w:rPr>
          <w:b/>
          <w:u w:val="single"/>
        </w:rPr>
      </w:pPr>
    </w:p>
    <w:p w14:paraId="77FFD889" w14:textId="77777777" w:rsidR="00D51F8F" w:rsidRPr="00273393" w:rsidRDefault="00D51F8F">
      <w:pPr>
        <w:jc w:val="center"/>
        <w:rPr>
          <w:b/>
          <w:u w:val="single"/>
        </w:rPr>
      </w:pPr>
    </w:p>
    <w:p w14:paraId="236F2CFC" w14:textId="77777777" w:rsidR="00342747" w:rsidRPr="00273393" w:rsidRDefault="00584388">
      <w:pPr>
        <w:spacing w:before="240" w:after="240"/>
        <w:ind w:left="860"/>
        <w:jc w:val="center"/>
        <w:rPr>
          <w:b/>
        </w:rPr>
      </w:pPr>
      <w:r w:rsidRPr="00273393">
        <w:rPr>
          <w:b/>
        </w:rPr>
        <w:t>ИЗВЕШТАЈ О РЕАЛИЗАЦИЈИ ПЛАНА И ПРОГРАМА СТРУЧНОГ ВЕЋА</w:t>
      </w:r>
    </w:p>
    <w:p w14:paraId="7B1D8CB8" w14:textId="77777777" w:rsidR="00342747" w:rsidRPr="00273393" w:rsidRDefault="00584388">
      <w:pPr>
        <w:spacing w:before="240" w:after="240"/>
        <w:ind w:left="860"/>
        <w:jc w:val="center"/>
        <w:rPr>
          <w:b/>
        </w:rPr>
      </w:pPr>
      <w:r w:rsidRPr="00273393">
        <w:rPr>
          <w:b/>
        </w:rPr>
        <w:t>ФИЗИЧКО И ЗДРАВСТВЕНО ВАСПИТАЊЕ</w:t>
      </w:r>
    </w:p>
    <w:p w14:paraId="37AC727E" w14:textId="77777777" w:rsidR="00342747" w:rsidRPr="00273393" w:rsidRDefault="00584388">
      <w:pPr>
        <w:spacing w:before="240" w:after="240"/>
        <w:ind w:firstLine="720"/>
        <w:jc w:val="both"/>
        <w:rPr>
          <w:bCs/>
        </w:rPr>
      </w:pPr>
      <w:r w:rsidRPr="00273393">
        <w:rPr>
          <w:bCs/>
        </w:rPr>
        <w:t>Стручно веће се током 2022/23. шк.год. редовно састајало. Планирана су такмичења и припреме за такмичења, набавка нове опреме за наставнике, критеријуми оценивања, прилагођавање плана и програма настави која се организује и целим одељењима, стручно усавршавање, организација меморијалног турнира "Данко Душић", фудбалског и кошаркашког турнира међу осмацима поводом завршетка наставе.</w:t>
      </w:r>
    </w:p>
    <w:p w14:paraId="6DB12B28" w14:textId="77777777" w:rsidR="00342747" w:rsidRPr="00273393" w:rsidRDefault="00584388" w:rsidP="00055E9A">
      <w:pPr>
        <w:jc w:val="right"/>
        <w:rPr>
          <w:bCs/>
          <w:sz w:val="22"/>
          <w:szCs w:val="22"/>
        </w:rPr>
      </w:pPr>
      <w:r w:rsidRPr="00273393">
        <w:rPr>
          <w:bCs/>
          <w:sz w:val="22"/>
          <w:szCs w:val="22"/>
        </w:rPr>
        <w:t>ВЛАДАН ВАСИЉЕВИЋ</w:t>
      </w:r>
    </w:p>
    <w:p w14:paraId="307BCEAC" w14:textId="77777777" w:rsidR="00342747" w:rsidRPr="00273393" w:rsidRDefault="00584388">
      <w:pPr>
        <w:spacing w:before="240" w:after="240"/>
        <w:jc w:val="center"/>
        <w:rPr>
          <w:b/>
        </w:rPr>
      </w:pPr>
      <w:r w:rsidRPr="00273393">
        <w:rPr>
          <w:b/>
        </w:rPr>
        <w:t>ИЗВЕШТАЈ O РАДУ СТРУЧНОГ ВЕЋА ПРОДУЖЕНОГ БОРАВКА ЗА ШК. 2022/2023.</w:t>
      </w:r>
    </w:p>
    <w:p w14:paraId="18B4702F" w14:textId="77777777" w:rsidR="00342747" w:rsidRPr="00273393" w:rsidRDefault="00584388">
      <w:pPr>
        <w:spacing w:before="240" w:after="240"/>
        <w:ind w:firstLine="700"/>
        <w:jc w:val="both"/>
      </w:pPr>
      <w:r w:rsidRPr="00273393">
        <w:t>Током школске 2022/2023. године Стручно веће је одржало девет седница, према планираном дневном реду.</w:t>
      </w:r>
    </w:p>
    <w:p w14:paraId="5D406A6D" w14:textId="77777777" w:rsidR="00342747" w:rsidRPr="00273393" w:rsidRDefault="00584388">
      <w:pPr>
        <w:spacing w:before="240" w:after="240"/>
        <w:ind w:firstLine="700"/>
        <w:jc w:val="both"/>
      </w:pPr>
      <w:r w:rsidRPr="00273393">
        <w:t>Седнице   су одржане 16.9.2022., 3.10.2022., 2.11.2022., 4.1.2023., 27.2.2023., 4.4.2023., 10.5.2023., 26.6.2023. и 31.8.2023., а записници се налазе у дневницима рада као и у свесци Стручног већа.</w:t>
      </w:r>
    </w:p>
    <w:p w14:paraId="0B3FD003" w14:textId="77777777" w:rsidR="00342747" w:rsidRPr="00273393" w:rsidRDefault="00584388">
      <w:pPr>
        <w:spacing w:before="240" w:after="240"/>
        <w:ind w:firstLine="700"/>
        <w:jc w:val="both"/>
      </w:pPr>
      <w:r w:rsidRPr="00273393">
        <w:t>Оба члана Већа су на седницама излагале стручне теме.Слађана Станишић-Ђорђевић 27.2.2023. је излагала тему „Како ученике млађих разреда основне школе образовати за заштиту, обнову и унапређење животне средине“, док је Славица Бузејић 04.04.2023.изложила тему  „ Превенција и решавање дисциплинских проблема у настави“ .</w:t>
      </w:r>
    </w:p>
    <w:p w14:paraId="2A1BB299" w14:textId="77777777" w:rsidR="00342747" w:rsidRPr="00273393" w:rsidRDefault="00584388">
      <w:pPr>
        <w:spacing w:before="240" w:after="240"/>
        <w:ind w:firstLine="700"/>
        <w:jc w:val="both"/>
      </w:pPr>
      <w:r w:rsidRPr="00273393">
        <w:t>Током школске године чланови Већа су се стручно усавршавали унутар и ван школе.</w:t>
      </w:r>
    </w:p>
    <w:p w14:paraId="039F5135" w14:textId="77777777" w:rsidR="00342747" w:rsidRPr="00273393" w:rsidRDefault="00584388">
      <w:pPr>
        <w:spacing w:before="240" w:after="240"/>
        <w:ind w:firstLine="700"/>
        <w:jc w:val="both"/>
      </w:pPr>
      <w:r w:rsidRPr="00273393">
        <w:lastRenderedPageBreak/>
        <w:t>Наставнице разредне наставе су угледну активност  реализовале 10.05.2023. Ученици првог и другог разреда су били учесници квиза опште информисаности, а квиз је био образовно-забавног карактера.</w:t>
      </w:r>
    </w:p>
    <w:p w14:paraId="7ABC1B84" w14:textId="77777777" w:rsidR="00342747" w:rsidRPr="00273393" w:rsidRDefault="00342747">
      <w:pPr>
        <w:jc w:val="center"/>
        <w:rPr>
          <w:b/>
          <w:sz w:val="28"/>
          <w:szCs w:val="28"/>
        </w:rPr>
      </w:pPr>
    </w:p>
    <w:p w14:paraId="1D789B34" w14:textId="77777777" w:rsidR="00342747" w:rsidRPr="00273393" w:rsidRDefault="00342747">
      <w:pPr>
        <w:jc w:val="center"/>
        <w:rPr>
          <w:b/>
          <w:u w:val="single"/>
        </w:rPr>
      </w:pPr>
    </w:p>
    <w:p w14:paraId="36E6E44C" w14:textId="77777777" w:rsidR="00342747" w:rsidRPr="00273393" w:rsidRDefault="00342747">
      <w:pPr>
        <w:rPr>
          <w:b/>
          <w:sz w:val="28"/>
          <w:szCs w:val="28"/>
        </w:rPr>
      </w:pPr>
    </w:p>
    <w:p w14:paraId="52D0F93F" w14:textId="77777777" w:rsidR="00342747" w:rsidRPr="00273393" w:rsidRDefault="00342747">
      <w:pPr>
        <w:jc w:val="center"/>
      </w:pPr>
    </w:p>
    <w:p w14:paraId="35F6C439" w14:textId="77777777" w:rsidR="00342747" w:rsidRPr="00273393" w:rsidRDefault="00584388">
      <w:pPr>
        <w:spacing w:before="240" w:after="240"/>
        <w:ind w:left="360"/>
        <w:jc w:val="center"/>
        <w:rPr>
          <w:b/>
          <w:sz w:val="32"/>
          <w:szCs w:val="32"/>
        </w:rPr>
      </w:pPr>
      <w:r w:rsidRPr="00273393">
        <w:rPr>
          <w:b/>
          <w:sz w:val="32"/>
          <w:szCs w:val="32"/>
        </w:rPr>
        <w:t>ИЗВЕШТАЈИ О РЕАЛИЗАЦИЈИ ПРОГРАМА СТРУЧНИХ АКТИВА</w:t>
      </w:r>
    </w:p>
    <w:p w14:paraId="56D28C7B" w14:textId="77777777" w:rsidR="00342747" w:rsidRPr="00273393" w:rsidRDefault="00584388">
      <w:pPr>
        <w:spacing w:before="240" w:after="240"/>
        <w:ind w:left="860"/>
        <w:jc w:val="both"/>
        <w:rPr>
          <w:b/>
          <w:sz w:val="22"/>
          <w:szCs w:val="22"/>
        </w:rPr>
      </w:pPr>
      <w:r w:rsidRPr="00273393">
        <w:rPr>
          <w:b/>
        </w:rPr>
        <w:t xml:space="preserve"> </w:t>
      </w:r>
    </w:p>
    <w:p w14:paraId="47DD25B0" w14:textId="0E982417" w:rsidR="00342747" w:rsidRPr="00273393" w:rsidRDefault="00584388" w:rsidP="00CD677D">
      <w:pPr>
        <w:spacing w:before="240" w:after="240"/>
        <w:ind w:left="860"/>
        <w:jc w:val="center"/>
        <w:rPr>
          <w:b/>
        </w:rPr>
      </w:pPr>
      <w:r w:rsidRPr="00273393">
        <w:rPr>
          <w:b/>
        </w:rPr>
        <w:t xml:space="preserve">  ИЗВЕШТАЈ О РАДУ СТРУЧНОГ АКТИВА ЗА РАЗВОЈ ШКОЛСКОГ ПРОГРАМА </w:t>
      </w:r>
    </w:p>
    <w:p w14:paraId="081C9822" w14:textId="15C0B47A" w:rsidR="00CD677D" w:rsidRPr="00273393" w:rsidRDefault="00CD677D" w:rsidP="00CD677D">
      <w:pPr>
        <w:spacing w:after="240"/>
        <w:ind w:firstLine="720"/>
        <w:jc w:val="both"/>
        <w:rPr>
          <w:lang w:val="sr-Cyrl-RS"/>
        </w:rPr>
      </w:pPr>
      <w:r w:rsidRPr="00273393">
        <w:rPr>
          <w:lang w:val="sr-Latn-RS"/>
        </w:rPr>
        <w:t xml:space="preserve">На седницама Стручног актива за развој школског програма, у току школске 2022/2023.године, планирало се , ивештавало и анализирало о начину релизације програма рада, успеху и владању ученика, изменама у наставном плану и програму, о напредовању ученика, посебно оних који заостају у савлађивању градива, као и даровитих ученика,о раду са ученицима којима је потребна додатна подршка, о такмичењима и семинарима, које су учитељи и наставници посећивали, анализирани су часови допунске и додатне наставе и секција, као и о квалитету педагошке документације- оперативни планови наставника, припреме за час, предлагане су мере за побољшање успеха ученика, разматрало се о изради извештаја о реализацији школских програма у првом и другом полугодишту и предлози за побољшање, такође се </w:t>
      </w:r>
      <w:r w:rsidRPr="00273393">
        <w:rPr>
          <w:lang w:val="sr-Cyrl-RS"/>
        </w:rPr>
        <w:t>радило на</w:t>
      </w:r>
      <w:r w:rsidRPr="00273393">
        <w:rPr>
          <w:lang w:val="sr-Latn-RS"/>
        </w:rPr>
        <w:t xml:space="preserve"> израд</w:t>
      </w:r>
      <w:r w:rsidRPr="00273393">
        <w:rPr>
          <w:lang w:val="sr-Cyrl-RS"/>
        </w:rPr>
        <w:t>и</w:t>
      </w:r>
      <w:r w:rsidRPr="00273393">
        <w:rPr>
          <w:lang w:val="sr-Latn-RS"/>
        </w:rPr>
        <w:t xml:space="preserve"> Анекса школских програма</w:t>
      </w:r>
      <w:r w:rsidRPr="00273393">
        <w:rPr>
          <w:lang w:val="sr-Cyrl-RS"/>
        </w:rPr>
        <w:t>.</w:t>
      </w:r>
    </w:p>
    <w:p w14:paraId="1931EAAE" w14:textId="77777777" w:rsidR="00342747" w:rsidRPr="00273393" w:rsidRDefault="00342747">
      <w:pPr>
        <w:jc w:val="center"/>
        <w:rPr>
          <w:b/>
          <w:u w:val="single"/>
        </w:rPr>
      </w:pPr>
    </w:p>
    <w:p w14:paraId="2B04D50D" w14:textId="77777777" w:rsidR="00342747" w:rsidRPr="00273393" w:rsidRDefault="00342747">
      <w:pPr>
        <w:jc w:val="center"/>
        <w:rPr>
          <w:b/>
          <w:u w:val="single"/>
        </w:rPr>
      </w:pPr>
    </w:p>
    <w:p w14:paraId="736E2445" w14:textId="77777777" w:rsidR="00342747" w:rsidRPr="00273393" w:rsidRDefault="00584388">
      <w:pPr>
        <w:spacing w:before="240" w:after="240"/>
        <w:ind w:left="860"/>
        <w:jc w:val="center"/>
        <w:rPr>
          <w:b/>
        </w:rPr>
      </w:pPr>
      <w:r w:rsidRPr="00273393">
        <w:rPr>
          <w:b/>
        </w:rPr>
        <w:t>ИЗВЕШТАЈ О РАДУ СТРУЧНОГ АКТИВА ЗА РАЗОЈНО ПЛАНИРАЊЕ</w:t>
      </w:r>
    </w:p>
    <w:p w14:paraId="63724F05" w14:textId="77777777" w:rsidR="00342747" w:rsidRPr="00273393" w:rsidRDefault="00342747">
      <w:pPr>
        <w:jc w:val="center"/>
        <w:rPr>
          <w:b/>
          <w:u w:val="single"/>
        </w:rPr>
      </w:pPr>
    </w:p>
    <w:p w14:paraId="368F820D" w14:textId="6A448727" w:rsidR="00CD677D" w:rsidRPr="00273393" w:rsidRDefault="00CD677D" w:rsidP="00273393">
      <w:pPr>
        <w:spacing w:before="240" w:after="240"/>
        <w:ind w:left="860"/>
        <w:rPr>
          <w:b/>
          <w:lang w:val="sr-Latn-RS"/>
        </w:rPr>
      </w:pPr>
      <w:r w:rsidRPr="00273393">
        <w:rPr>
          <w:b/>
          <w:lang w:val="sr-Latn-RS"/>
        </w:rPr>
        <w:t>Руководилац:</w:t>
      </w:r>
      <w:r w:rsidRPr="00273393">
        <w:rPr>
          <w:lang w:val="sr-Latn-RS"/>
        </w:rPr>
        <w:t xml:space="preserve"> </w:t>
      </w:r>
      <w:r w:rsidRPr="00273393">
        <w:rPr>
          <w:b/>
          <w:lang w:val="sr-Latn-RS"/>
        </w:rPr>
        <w:t>Мирослав Крстић</w:t>
      </w:r>
    </w:p>
    <w:p w14:paraId="3A7D0EBB" w14:textId="21DA723E" w:rsidR="00CD677D" w:rsidRPr="00273393" w:rsidRDefault="00CD677D" w:rsidP="00CD677D">
      <w:pPr>
        <w:rPr>
          <w:lang w:val="sr-Cyrl-RS"/>
        </w:rPr>
      </w:pPr>
      <w:r w:rsidRPr="00273393">
        <w:rPr>
          <w:lang w:val="sr-Cyrl-RS"/>
        </w:rPr>
        <w:t>Стручни актив за развојно планирање пратио је и реализовао ГПРШ-ом предвиђене  садржаје у току школске 202</w:t>
      </w:r>
      <w:r w:rsidRPr="00273393">
        <w:rPr>
          <w:lang w:val="sr-Latn-RS"/>
        </w:rPr>
        <w:t>2</w:t>
      </w:r>
      <w:r w:rsidRPr="00273393">
        <w:rPr>
          <w:lang w:val="sr-Cyrl-RS"/>
        </w:rPr>
        <w:t>/202</w:t>
      </w:r>
      <w:r w:rsidRPr="00273393">
        <w:rPr>
          <w:lang w:val="sr-Latn-RS"/>
        </w:rPr>
        <w:t>3</w:t>
      </w:r>
      <w:r w:rsidRPr="00273393">
        <w:rPr>
          <w:lang w:val="sr-Cyrl-RS"/>
        </w:rPr>
        <w:t xml:space="preserve">. године. </w:t>
      </w:r>
    </w:p>
    <w:p w14:paraId="39421A05" w14:textId="4C6F70BB" w:rsidR="00CD677D" w:rsidRPr="00273393" w:rsidRDefault="00CD677D" w:rsidP="00273393">
      <w:pPr>
        <w:rPr>
          <w:lang w:val="sr-Cyrl-RS"/>
        </w:rPr>
      </w:pPr>
      <w:r w:rsidRPr="00273393">
        <w:rPr>
          <w:lang w:val="sr-Cyrl-RS"/>
        </w:rPr>
        <w:t>Радни задаци су били:</w:t>
      </w:r>
    </w:p>
    <w:tbl>
      <w:tblPr>
        <w:tblW w:w="88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95"/>
      </w:tblGrid>
      <w:tr w:rsidR="00CD677D" w:rsidRPr="00273393" w14:paraId="4B416AB6" w14:textId="77777777" w:rsidTr="00CD677D">
        <w:trPr>
          <w:trHeight w:val="3474"/>
          <w:jc w:val="center"/>
        </w:trPr>
        <w:tc>
          <w:tcPr>
            <w:tcW w:w="8892" w:type="dxa"/>
            <w:tcBorders>
              <w:top w:val="single" w:sz="6" w:space="0" w:color="auto"/>
              <w:left w:val="single" w:sz="6" w:space="0" w:color="auto"/>
              <w:bottom w:val="single" w:sz="6" w:space="0" w:color="auto"/>
              <w:right w:val="single" w:sz="6" w:space="0" w:color="auto"/>
            </w:tcBorders>
            <w:hideMark/>
          </w:tcPr>
          <w:p w14:paraId="37ED0284" w14:textId="344DE340" w:rsidR="00CD677D" w:rsidRPr="00273393" w:rsidRDefault="00CD677D">
            <w:pPr>
              <w:numPr>
                <w:ilvl w:val="0"/>
                <w:numId w:val="33"/>
              </w:numPr>
              <w:spacing w:before="100" w:beforeAutospacing="1" w:after="100" w:afterAutospacing="1" w:line="276" w:lineRule="auto"/>
              <w:jc w:val="center"/>
            </w:pPr>
            <w:proofErr w:type="spellStart"/>
            <w:r w:rsidRPr="00273393">
              <w:rPr>
                <w:lang w:val="en-US"/>
              </w:rPr>
              <w:t>Усвајање</w:t>
            </w:r>
            <w:proofErr w:type="spellEnd"/>
            <w:r w:rsidRPr="00273393">
              <w:rPr>
                <w:lang w:val="sr-Cyrl-RS"/>
              </w:rPr>
              <w:t xml:space="preserve"> акционог </w:t>
            </w:r>
            <w:proofErr w:type="gramStart"/>
            <w:r w:rsidRPr="00273393">
              <w:rPr>
                <w:lang w:val="sr-Cyrl-RS"/>
              </w:rPr>
              <w:t xml:space="preserve">плана </w:t>
            </w:r>
            <w:r w:rsidRPr="00273393">
              <w:rPr>
                <w:lang w:val="en-US"/>
              </w:rPr>
              <w:t xml:space="preserve"> </w:t>
            </w:r>
            <w:proofErr w:type="spellStart"/>
            <w:r w:rsidRPr="00273393">
              <w:rPr>
                <w:lang w:val="en-US"/>
              </w:rPr>
              <w:t>за</w:t>
            </w:r>
            <w:proofErr w:type="spellEnd"/>
            <w:proofErr w:type="gramEnd"/>
            <w:r w:rsidRPr="00273393">
              <w:rPr>
                <w:lang w:val="en-US"/>
              </w:rPr>
              <w:t xml:space="preserve"> </w:t>
            </w:r>
            <w:proofErr w:type="spellStart"/>
            <w:r w:rsidRPr="00273393">
              <w:rPr>
                <w:lang w:val="en-US"/>
              </w:rPr>
              <w:t>школску</w:t>
            </w:r>
            <w:proofErr w:type="spellEnd"/>
            <w:r w:rsidRPr="00273393">
              <w:rPr>
                <w:lang w:val="en-US"/>
              </w:rPr>
              <w:t xml:space="preserve"> 2022/23. </w:t>
            </w:r>
            <w:r w:rsidRPr="00273393">
              <w:rPr>
                <w:lang w:val="sr-Cyrl-RS"/>
              </w:rPr>
              <w:t>г</w:t>
            </w:r>
            <w:proofErr w:type="spellStart"/>
            <w:r w:rsidRPr="00273393">
              <w:rPr>
                <w:lang w:val="en-US"/>
              </w:rPr>
              <w:t>одину</w:t>
            </w:r>
            <w:proofErr w:type="spellEnd"/>
          </w:p>
          <w:p w14:paraId="1A864D7C" w14:textId="77777777" w:rsidR="00CD677D" w:rsidRPr="00273393" w:rsidRDefault="00CD677D">
            <w:pPr>
              <w:numPr>
                <w:ilvl w:val="0"/>
                <w:numId w:val="33"/>
              </w:numPr>
              <w:spacing w:before="100" w:beforeAutospacing="1" w:after="100" w:afterAutospacing="1" w:line="276" w:lineRule="auto"/>
              <w:jc w:val="center"/>
              <w:rPr>
                <w:lang w:val="en-US"/>
              </w:rPr>
            </w:pPr>
            <w:r w:rsidRPr="00273393">
              <w:rPr>
                <w:lang w:val="sr-Cyrl-RS"/>
              </w:rPr>
              <w:t>Договор у вези реализације планираних активности у првом полугодишту</w:t>
            </w:r>
          </w:p>
          <w:p w14:paraId="2D57451F" w14:textId="77777777" w:rsidR="00CD677D" w:rsidRPr="00273393" w:rsidRDefault="00CD677D">
            <w:pPr>
              <w:numPr>
                <w:ilvl w:val="0"/>
                <w:numId w:val="33"/>
              </w:numPr>
              <w:spacing w:before="100" w:beforeAutospacing="1" w:after="100" w:afterAutospacing="1" w:line="276" w:lineRule="auto"/>
              <w:jc w:val="center"/>
              <w:rPr>
                <w:lang w:val="en-US"/>
              </w:rPr>
            </w:pPr>
            <w:r w:rsidRPr="00273393">
              <w:rPr>
                <w:lang w:val="sr-Cyrl-RS"/>
              </w:rPr>
              <w:t>-  реализовања планираних активности и извештавање о оствареном</w:t>
            </w:r>
          </w:p>
          <w:p w14:paraId="08037D26" w14:textId="77777777" w:rsidR="00CD677D" w:rsidRPr="00273393" w:rsidRDefault="00CD677D">
            <w:pPr>
              <w:numPr>
                <w:ilvl w:val="0"/>
                <w:numId w:val="33"/>
              </w:numPr>
              <w:spacing w:line="276" w:lineRule="auto"/>
              <w:jc w:val="center"/>
              <w:rPr>
                <w:lang w:val="sr-Cyrl-RS"/>
              </w:rPr>
            </w:pPr>
            <w:r w:rsidRPr="00273393">
              <w:rPr>
                <w:lang w:val="sr-Cyrl-RS"/>
              </w:rPr>
              <w:t>Разматрање извештаја  о спроведеним активностима у првом полугодишту</w:t>
            </w:r>
          </w:p>
          <w:p w14:paraId="08E4C7D7" w14:textId="77777777" w:rsidR="00CD677D" w:rsidRPr="00273393" w:rsidRDefault="00CD677D">
            <w:pPr>
              <w:numPr>
                <w:ilvl w:val="0"/>
                <w:numId w:val="33"/>
              </w:numPr>
              <w:spacing w:before="100" w:beforeAutospacing="1" w:after="100" w:afterAutospacing="1" w:line="276" w:lineRule="auto"/>
              <w:jc w:val="center"/>
              <w:rPr>
                <w:lang w:val="en-US"/>
              </w:rPr>
            </w:pPr>
            <w:r w:rsidRPr="00273393">
              <w:rPr>
                <w:lang w:val="sr-Cyrl-RS"/>
              </w:rPr>
              <w:t>Планирање активности за друго полугодиште</w:t>
            </w:r>
          </w:p>
          <w:p w14:paraId="4BD33CF3" w14:textId="77777777" w:rsidR="00CD677D" w:rsidRPr="00273393" w:rsidRDefault="00CD677D">
            <w:pPr>
              <w:numPr>
                <w:ilvl w:val="0"/>
                <w:numId w:val="33"/>
              </w:numPr>
              <w:spacing w:before="100" w:beforeAutospacing="1" w:after="100" w:afterAutospacing="1" w:line="276" w:lineRule="auto"/>
              <w:jc w:val="center"/>
              <w:rPr>
                <w:lang w:val="en-US"/>
              </w:rPr>
            </w:pPr>
            <w:r w:rsidRPr="00273393">
              <w:rPr>
                <w:lang w:val="sr-Cyrl-RS"/>
              </w:rPr>
              <w:t>Праћење реализовања планираних активности и извештавање о оствареном</w:t>
            </w:r>
          </w:p>
          <w:p w14:paraId="01D618D0" w14:textId="77777777" w:rsidR="00CD677D" w:rsidRPr="00273393" w:rsidRDefault="00CD677D">
            <w:pPr>
              <w:numPr>
                <w:ilvl w:val="0"/>
                <w:numId w:val="33"/>
              </w:numPr>
              <w:spacing w:line="276" w:lineRule="auto"/>
              <w:jc w:val="center"/>
              <w:rPr>
                <w:lang w:val="en-US"/>
              </w:rPr>
            </w:pPr>
            <w:r w:rsidRPr="00273393">
              <w:rPr>
                <w:lang w:val="sr-Cyrl-RS"/>
              </w:rPr>
              <w:t>Праћење реализовања планираних активности и изветавање о оствареном</w:t>
            </w:r>
          </w:p>
          <w:p w14:paraId="0D829192" w14:textId="77777777" w:rsidR="00CD677D" w:rsidRPr="00273393" w:rsidRDefault="00CD677D">
            <w:pPr>
              <w:numPr>
                <w:ilvl w:val="0"/>
                <w:numId w:val="33"/>
              </w:numPr>
              <w:spacing w:before="100" w:beforeAutospacing="1" w:after="100" w:afterAutospacing="1" w:line="276" w:lineRule="auto"/>
              <w:jc w:val="center"/>
              <w:rPr>
                <w:lang w:val="en-US"/>
              </w:rPr>
            </w:pPr>
            <w:r w:rsidRPr="00273393">
              <w:rPr>
                <w:lang w:val="sr-Cyrl-RS"/>
              </w:rPr>
              <w:t>Припремне активности за израду новог развојног плана</w:t>
            </w:r>
          </w:p>
          <w:p w14:paraId="651755BF" w14:textId="00157257" w:rsidR="00CD677D" w:rsidRPr="00273393" w:rsidRDefault="00CD677D">
            <w:pPr>
              <w:numPr>
                <w:ilvl w:val="0"/>
                <w:numId w:val="34"/>
              </w:numPr>
              <w:spacing w:line="276" w:lineRule="auto"/>
              <w:jc w:val="center"/>
              <w:rPr>
                <w:lang w:val="sr-Cyrl-RS"/>
              </w:rPr>
            </w:pPr>
            <w:r w:rsidRPr="00273393">
              <w:rPr>
                <w:lang w:val="sr-Cyrl-RS"/>
              </w:rPr>
              <w:t>Разматрање извештаја  о спроведеним активностима у школској 202</w:t>
            </w:r>
            <w:r w:rsidRPr="00273393">
              <w:rPr>
                <w:lang w:val="sr-Latn-RS"/>
              </w:rPr>
              <w:t>2</w:t>
            </w:r>
            <w:r w:rsidRPr="00273393">
              <w:rPr>
                <w:lang w:val="sr-Cyrl-RS"/>
              </w:rPr>
              <w:t>/2</w:t>
            </w:r>
            <w:r w:rsidRPr="00273393">
              <w:rPr>
                <w:lang w:val="sr-Latn-RS"/>
              </w:rPr>
              <w:t>3</w:t>
            </w:r>
            <w:r w:rsidRPr="00273393">
              <w:rPr>
                <w:lang w:val="sr-Cyrl-RS"/>
              </w:rPr>
              <w:t>. години</w:t>
            </w:r>
          </w:p>
        </w:tc>
      </w:tr>
    </w:tbl>
    <w:p w14:paraId="27A7984B" w14:textId="77777777" w:rsidR="00CD677D" w:rsidRPr="00273393" w:rsidRDefault="00CD677D" w:rsidP="00CD677D">
      <w:pPr>
        <w:jc w:val="center"/>
        <w:rPr>
          <w:lang w:val="sr-Cyrl-RS"/>
        </w:rPr>
      </w:pPr>
    </w:p>
    <w:p w14:paraId="383ED066" w14:textId="77777777" w:rsidR="00CD677D" w:rsidRPr="00273393" w:rsidRDefault="00CD677D" w:rsidP="00CD677D">
      <w:pPr>
        <w:jc w:val="center"/>
        <w:rPr>
          <w:lang w:val="sr-Cyrl-RS"/>
        </w:rPr>
      </w:pPr>
    </w:p>
    <w:p w14:paraId="5AA2695F" w14:textId="77777777" w:rsidR="00CD677D" w:rsidRPr="00273393" w:rsidRDefault="00CD677D" w:rsidP="00CD677D">
      <w:pPr>
        <w:jc w:val="center"/>
        <w:rPr>
          <w:lang w:val="sr-Cyrl-RS"/>
        </w:rPr>
      </w:pPr>
    </w:p>
    <w:p w14:paraId="61C0178C" w14:textId="77777777" w:rsidR="00CD677D" w:rsidRPr="00273393" w:rsidRDefault="00CD677D" w:rsidP="00CD677D">
      <w:pPr>
        <w:jc w:val="center"/>
        <w:rPr>
          <w:lang w:val="sr-Cyrl-RS"/>
        </w:rPr>
      </w:pPr>
    </w:p>
    <w:p w14:paraId="638A365B" w14:textId="77777777" w:rsidR="00CD677D" w:rsidRPr="00273393" w:rsidRDefault="00CD677D" w:rsidP="00CD677D">
      <w:pPr>
        <w:spacing w:before="240" w:after="240"/>
        <w:ind w:left="860"/>
        <w:jc w:val="center"/>
        <w:rPr>
          <w:b/>
          <w:lang w:val="sr-Cyrl-RS"/>
        </w:rPr>
      </w:pPr>
      <w:r w:rsidRPr="00273393">
        <w:rPr>
          <w:b/>
          <w:lang w:val="sr-Cyrl-RS"/>
        </w:rPr>
        <w:t>ИЗВЕШТАЈ О РЕАЛИЗАЦИЈИ АКЦИОНОГ ПЛАНА</w:t>
      </w:r>
    </w:p>
    <w:p w14:paraId="48543B57" w14:textId="77777777" w:rsidR="00CD677D" w:rsidRPr="00273393" w:rsidRDefault="00CD677D" w:rsidP="00CD677D">
      <w:pPr>
        <w:spacing w:before="240" w:after="240"/>
        <w:ind w:left="860"/>
        <w:jc w:val="center"/>
        <w:rPr>
          <w:b/>
          <w:lang w:val="sr-Latn-RS"/>
        </w:rPr>
      </w:pPr>
    </w:p>
    <w:p w14:paraId="6275633A" w14:textId="77777777" w:rsidR="00CD677D" w:rsidRPr="00273393" w:rsidRDefault="00CD677D" w:rsidP="00CD677D">
      <w:pPr>
        <w:spacing w:before="240" w:after="240"/>
        <w:ind w:firstLine="720"/>
        <w:jc w:val="both"/>
        <w:rPr>
          <w:lang w:val="sr-Latn-RS"/>
        </w:rPr>
      </w:pPr>
      <w:r w:rsidRPr="00273393">
        <w:rPr>
          <w:lang w:val="sr-Latn-RS"/>
        </w:rPr>
        <w:t>Реализоване су следеће активности предвиђене Развојним планом школе:</w:t>
      </w:r>
    </w:p>
    <w:p w14:paraId="4C6C941E" w14:textId="77777777" w:rsidR="00CD677D" w:rsidRPr="00273393" w:rsidRDefault="00CD677D" w:rsidP="00CD677D">
      <w:pPr>
        <w:spacing w:before="240" w:after="240"/>
        <w:ind w:left="860" w:hanging="360"/>
        <w:jc w:val="both"/>
        <w:rPr>
          <w:lang w:val="sr-Cyrl-RS"/>
        </w:rPr>
      </w:pPr>
      <w:r w:rsidRPr="00273393">
        <w:rPr>
          <w:rFonts w:eastAsia="Calibri"/>
          <w:lang w:val="sr-Latn-RS"/>
        </w:rPr>
        <w:t>-</w:t>
      </w:r>
      <w:r w:rsidRPr="00273393">
        <w:rPr>
          <w:sz w:val="10"/>
          <w:szCs w:val="10"/>
          <w:lang w:val="sr-Latn-RS"/>
        </w:rPr>
        <w:t xml:space="preserve">         </w:t>
      </w:r>
      <w:r w:rsidRPr="00273393">
        <w:rPr>
          <w:lang w:val="sr-Latn-RS"/>
        </w:rPr>
        <w:t>У појединим одељењима млађих разреда  формирана табле циљева ученика, на коју су ученици уписивали своје циљеве и помагаче који ће им у тим циљевима помагати (поправљање оцене, савлађивање неких вежби у спорту...) и формирана је табла најважнијих сазнања на коју су ученици записивали најважније ствари које су сазнали, схватили (не нужно из градива).</w:t>
      </w:r>
    </w:p>
    <w:p w14:paraId="7C7B19E3" w14:textId="77777777" w:rsidR="00CD677D" w:rsidRPr="00273393" w:rsidRDefault="00CD677D" w:rsidP="00CD677D">
      <w:pPr>
        <w:spacing w:before="240" w:after="240"/>
        <w:ind w:left="860" w:hanging="360"/>
        <w:jc w:val="both"/>
        <w:rPr>
          <w:lang w:val="sr-Latn-RS"/>
        </w:rPr>
      </w:pPr>
      <w:r w:rsidRPr="00273393">
        <w:rPr>
          <w:rFonts w:eastAsia="Calibri"/>
          <w:lang w:val="sr-Latn-RS"/>
        </w:rPr>
        <w:t>-</w:t>
      </w:r>
      <w:r w:rsidRPr="00273393">
        <w:rPr>
          <w:sz w:val="10"/>
          <w:szCs w:val="10"/>
          <w:lang w:val="sr-Latn-RS"/>
        </w:rPr>
        <w:t xml:space="preserve">         </w:t>
      </w:r>
      <w:r w:rsidRPr="00273393">
        <w:rPr>
          <w:lang w:val="sr-Latn-RS"/>
        </w:rPr>
        <w:t>Истакнут је распоред допунске и додатне наставе на огласној табли за ученике.</w:t>
      </w:r>
    </w:p>
    <w:p w14:paraId="199D1540" w14:textId="77777777" w:rsidR="00CD677D" w:rsidRPr="00273393" w:rsidRDefault="00CD677D" w:rsidP="00CD677D">
      <w:pPr>
        <w:spacing w:before="240" w:after="240"/>
        <w:ind w:left="860" w:hanging="360"/>
        <w:jc w:val="both"/>
        <w:rPr>
          <w:lang w:val="sr-Cyrl-RS"/>
        </w:rPr>
      </w:pPr>
      <w:r w:rsidRPr="00273393">
        <w:rPr>
          <w:rFonts w:eastAsia="Calibri"/>
          <w:lang w:val="sr-Latn-RS"/>
        </w:rPr>
        <w:t>-</w:t>
      </w:r>
      <w:r w:rsidRPr="00273393">
        <w:rPr>
          <w:sz w:val="10"/>
          <w:szCs w:val="10"/>
          <w:lang w:val="sr-Latn-RS"/>
        </w:rPr>
        <w:t xml:space="preserve">         </w:t>
      </w:r>
      <w:r w:rsidRPr="00273393">
        <w:rPr>
          <w:lang w:val="sr-Latn-RS"/>
        </w:rPr>
        <w:t xml:space="preserve">Наставници су упознати са процедуром за идентификацију даровитих ученика од 2. до 8. разреда. </w:t>
      </w:r>
      <w:r w:rsidRPr="00273393">
        <w:rPr>
          <w:lang w:val="sr-Cyrl-RS"/>
        </w:rPr>
        <w:t xml:space="preserve">Са двоје ученика је током ове школске године рађено </w:t>
      </w:r>
      <w:r w:rsidRPr="00273393">
        <w:rPr>
          <w:lang w:val="sr-Latn-RS"/>
        </w:rPr>
        <w:t>по ИОПу 3</w:t>
      </w:r>
    </w:p>
    <w:p w14:paraId="3A44EE6D" w14:textId="77777777" w:rsidR="00CD677D" w:rsidRPr="00273393" w:rsidRDefault="00CD677D" w:rsidP="00CD677D">
      <w:pPr>
        <w:spacing w:before="240" w:after="240"/>
        <w:ind w:left="860" w:hanging="360"/>
        <w:jc w:val="both"/>
        <w:rPr>
          <w:lang w:val="sr-Cyrl-RS"/>
        </w:rPr>
      </w:pPr>
      <w:r w:rsidRPr="00273393">
        <w:rPr>
          <w:rFonts w:eastAsia="Calibri"/>
          <w:lang w:val="sr-Cyrl-RS"/>
        </w:rPr>
        <w:t>-</w:t>
      </w:r>
      <w:r w:rsidRPr="00273393">
        <w:rPr>
          <w:lang w:val="sr-Cyrl-RS"/>
        </w:rPr>
        <w:t xml:space="preserve"> </w:t>
      </w:r>
      <w:r w:rsidRPr="00273393">
        <w:t>Одржа</w:t>
      </w:r>
      <w:r w:rsidRPr="00273393">
        <w:rPr>
          <w:lang w:val="sr-Cyrl-RS"/>
        </w:rPr>
        <w:t>н је</w:t>
      </w:r>
      <w:r w:rsidRPr="00273393">
        <w:t xml:space="preserve"> тематског дана </w:t>
      </w:r>
      <w:r w:rsidRPr="00273393">
        <w:rPr>
          <w:lang w:val="sr-Cyrl-RS"/>
        </w:rPr>
        <w:t>за ученике који похађају продужени боравак</w:t>
      </w:r>
    </w:p>
    <w:p w14:paraId="017B8B97" w14:textId="77777777" w:rsidR="00CD677D" w:rsidRPr="00273393" w:rsidRDefault="00CD677D" w:rsidP="00CD677D">
      <w:pPr>
        <w:spacing w:before="240" w:after="240"/>
        <w:ind w:left="860" w:hanging="360"/>
        <w:jc w:val="both"/>
        <w:rPr>
          <w:lang w:val="sr-Latn-RS"/>
        </w:rPr>
      </w:pPr>
      <w:r w:rsidRPr="00273393">
        <w:rPr>
          <w:rFonts w:eastAsia="Calibri"/>
          <w:lang w:val="sr-Latn-RS"/>
        </w:rPr>
        <w:t>-</w:t>
      </w:r>
      <w:r w:rsidRPr="00273393">
        <w:rPr>
          <w:sz w:val="10"/>
          <w:szCs w:val="10"/>
          <w:lang w:val="sr-Latn-RS"/>
        </w:rPr>
        <w:t xml:space="preserve"> </w:t>
      </w:r>
      <w:r w:rsidRPr="00273393">
        <w:rPr>
          <w:sz w:val="10"/>
          <w:szCs w:val="10"/>
          <w:lang w:val="sr-Cyrl-RS"/>
        </w:rPr>
        <w:t xml:space="preserve"> </w:t>
      </w:r>
      <w:r w:rsidRPr="00273393">
        <w:rPr>
          <w:lang w:val="sr-Latn-RS"/>
        </w:rPr>
        <w:t>У појединим одељењима организована је  вршњачка подршка у учењу (ученицима који постижу слабији успех додељен је ученици-ментор  који су им подршка у учењу и поправљању оцена)</w:t>
      </w:r>
    </w:p>
    <w:p w14:paraId="7BA6D7F9" w14:textId="50B091C5" w:rsidR="00CD677D" w:rsidRPr="00273393" w:rsidRDefault="00CD677D" w:rsidP="00CD677D">
      <w:pPr>
        <w:spacing w:before="240" w:after="240"/>
        <w:ind w:left="860" w:hanging="360"/>
        <w:jc w:val="both"/>
        <w:rPr>
          <w:lang w:val="sr-Cyrl-RS"/>
        </w:rPr>
      </w:pPr>
      <w:r w:rsidRPr="00273393">
        <w:rPr>
          <w:rFonts w:eastAsia="Calibri"/>
          <w:lang w:val="sr-Latn-RS"/>
        </w:rPr>
        <w:t>-</w:t>
      </w:r>
      <w:r w:rsidRPr="00273393">
        <w:rPr>
          <w:sz w:val="10"/>
          <w:szCs w:val="10"/>
          <w:lang w:val="sr-Latn-RS"/>
        </w:rPr>
        <w:t xml:space="preserve">         </w:t>
      </w:r>
      <w:r w:rsidRPr="00273393">
        <w:rPr>
          <w:lang w:val="sr-Latn-RS"/>
        </w:rPr>
        <w:t xml:space="preserve">Ученици осмог разреда су упознати са понудом средњих школа путем школских паноа и </w:t>
      </w:r>
      <w:r w:rsidRPr="00273393">
        <w:rPr>
          <w:lang w:val="sr-Cyrl-RS"/>
        </w:rPr>
        <w:t>органозовањем презентација у школи, те посета средњим школама у Обреновцу  (Пољопривредно – хемијске школе)</w:t>
      </w:r>
    </w:p>
    <w:p w14:paraId="0ECEDCEB" w14:textId="7E6F9D97" w:rsidR="00CD677D" w:rsidRPr="00273393" w:rsidRDefault="00CD677D" w:rsidP="00A03933">
      <w:pPr>
        <w:spacing w:before="240" w:after="240"/>
        <w:ind w:left="860" w:hanging="360"/>
        <w:jc w:val="both"/>
        <w:rPr>
          <w:lang w:val="sr-Cyrl-RS"/>
        </w:rPr>
      </w:pPr>
      <w:r w:rsidRPr="00273393">
        <w:rPr>
          <w:rFonts w:eastAsia="Calibri"/>
          <w:lang w:val="sr-Latn-RS"/>
        </w:rPr>
        <w:t>-</w:t>
      </w:r>
      <w:r w:rsidRPr="00273393">
        <w:rPr>
          <w:sz w:val="10"/>
          <w:szCs w:val="10"/>
          <w:lang w:val="sr-Latn-RS"/>
        </w:rPr>
        <w:t xml:space="preserve">         </w:t>
      </w:r>
      <w:r w:rsidRPr="00273393">
        <w:rPr>
          <w:lang w:val="sr-Latn-RS"/>
        </w:rPr>
        <w:t>Припремна настава за завршни испит за ученике осмог разреда држала се током целе наставне године</w:t>
      </w:r>
      <w:r w:rsidR="00A03933" w:rsidRPr="00273393">
        <w:rPr>
          <w:lang w:val="sr-Latn-RS"/>
        </w:rPr>
        <w:t xml:space="preserve"> из појединих предмета</w:t>
      </w:r>
      <w:r w:rsidRPr="00273393">
        <w:rPr>
          <w:lang w:val="sr-Latn-RS"/>
        </w:rPr>
        <w:t>, а током јуна одржан је предвиђен број часова у самој школи за све осмаке.</w:t>
      </w:r>
      <w:r w:rsidRPr="00273393">
        <w:t xml:space="preserve"> </w:t>
      </w:r>
    </w:p>
    <w:p w14:paraId="30FDE622" w14:textId="77777777" w:rsidR="00CD677D" w:rsidRPr="00273393" w:rsidRDefault="00CD677D" w:rsidP="00CD677D">
      <w:pPr>
        <w:spacing w:before="240" w:after="240"/>
        <w:ind w:left="860" w:hanging="360"/>
        <w:jc w:val="both"/>
        <w:rPr>
          <w:lang w:val="sr-Cyrl-RS"/>
        </w:rPr>
      </w:pPr>
      <w:r w:rsidRPr="00273393">
        <w:rPr>
          <w:lang w:val="sr-Cyrl-RS"/>
        </w:rPr>
        <w:t xml:space="preserve">- </w:t>
      </w:r>
      <w:r w:rsidRPr="00273393">
        <w:rPr>
          <w:lang w:val="sr-Latn-RS"/>
        </w:rPr>
        <w:t xml:space="preserve">Одржан је квиз знања за ученике четвртог разреда из природе и друштва </w:t>
      </w:r>
    </w:p>
    <w:p w14:paraId="1DC3D3F3" w14:textId="6A3AED9D" w:rsidR="00CD677D" w:rsidRPr="00273393" w:rsidRDefault="00CD677D" w:rsidP="00A03933">
      <w:pPr>
        <w:spacing w:before="240" w:after="240"/>
        <w:ind w:left="860" w:hanging="360"/>
        <w:jc w:val="both"/>
        <w:rPr>
          <w:lang w:val="sr-Latn-RS"/>
        </w:rPr>
      </w:pPr>
      <w:r w:rsidRPr="00273393">
        <w:rPr>
          <w:rFonts w:eastAsia="Calibri"/>
          <w:lang w:val="sr-Latn-RS"/>
        </w:rPr>
        <w:t>-</w:t>
      </w:r>
      <w:r w:rsidRPr="00273393">
        <w:rPr>
          <w:sz w:val="10"/>
          <w:szCs w:val="10"/>
          <w:lang w:val="sr-Latn-RS"/>
        </w:rPr>
        <w:t xml:space="preserve">     </w:t>
      </w:r>
      <w:r w:rsidRPr="00273393">
        <w:rPr>
          <w:lang w:val="sr-Latn-RS"/>
        </w:rPr>
        <w:t>У оквиру акције ,,Бити хуман“ ученици су прикупљали школски прибор, одећу и обућу за ученике наше  школе који су слабије материјалног стања, а део прикупљене хуманитарне помоћи прослеђен је Црвеном крсту Обреновац.</w:t>
      </w:r>
    </w:p>
    <w:p w14:paraId="7CA6DF33" w14:textId="0BB11EAF" w:rsidR="00CD677D" w:rsidRPr="00273393" w:rsidRDefault="00CD677D" w:rsidP="00CD677D">
      <w:pPr>
        <w:spacing w:before="240" w:after="240"/>
        <w:ind w:left="860" w:hanging="360"/>
        <w:jc w:val="both"/>
        <w:rPr>
          <w:lang w:val="sr-Cyrl-RS"/>
        </w:rPr>
      </w:pPr>
      <w:r w:rsidRPr="00273393">
        <w:rPr>
          <w:rFonts w:eastAsia="Calibri"/>
          <w:lang w:val="sr-Latn-RS"/>
        </w:rPr>
        <w:t>-</w:t>
      </w:r>
      <w:r w:rsidRPr="00273393">
        <w:rPr>
          <w:sz w:val="10"/>
          <w:szCs w:val="10"/>
          <w:lang w:val="sr-Latn-RS"/>
        </w:rPr>
        <w:t xml:space="preserve">  </w:t>
      </w:r>
      <w:r w:rsidRPr="00273393">
        <w:rPr>
          <w:lang w:val="sr-Latn-RS"/>
        </w:rPr>
        <w:t>Обављено је озелењавање дворишта матичне школе и издвојеног одељења на Забрежју. Уређене су зелене површине и посађене нове саднице</w:t>
      </w:r>
      <w:r w:rsidRPr="00273393">
        <w:rPr>
          <w:lang w:val="sr-Cyrl-RS"/>
        </w:rPr>
        <w:t xml:space="preserve"> ц</w:t>
      </w:r>
      <w:r w:rsidR="009B42FC" w:rsidRPr="00273393">
        <w:rPr>
          <w:lang w:val="sr-Latn-RS"/>
        </w:rPr>
        <w:t>ве</w:t>
      </w:r>
      <w:r w:rsidRPr="00273393">
        <w:rPr>
          <w:lang w:val="sr-Cyrl-RS"/>
        </w:rPr>
        <w:t>ћа.</w:t>
      </w:r>
    </w:p>
    <w:p w14:paraId="28CDA423" w14:textId="77777777" w:rsidR="00CD677D" w:rsidRPr="00273393" w:rsidRDefault="00CD677D" w:rsidP="00CD677D">
      <w:pPr>
        <w:spacing w:before="240" w:after="240"/>
        <w:ind w:left="860" w:hanging="360"/>
        <w:jc w:val="both"/>
        <w:rPr>
          <w:lang w:val="sr-Cyrl-RS"/>
        </w:rPr>
      </w:pPr>
      <w:r w:rsidRPr="00273393">
        <w:rPr>
          <w:rFonts w:eastAsia="Calibri"/>
          <w:lang w:val="sr-Latn-RS"/>
        </w:rPr>
        <w:t>-</w:t>
      </w:r>
      <w:r w:rsidRPr="00273393">
        <w:rPr>
          <w:sz w:val="10"/>
          <w:szCs w:val="10"/>
          <w:lang w:val="sr-Latn-RS"/>
        </w:rPr>
        <w:t xml:space="preserve">  </w:t>
      </w:r>
      <w:r w:rsidRPr="00273393">
        <w:rPr>
          <w:lang w:val="sr-Latn-RS"/>
        </w:rPr>
        <w:t>Ученици старијих разреда су посећивали изложбе у галерији СКЦ Обреновац, а ученици млађих разреда су имали радионице везане за разне технике цртања и сликања у оквиру исте установе.</w:t>
      </w:r>
    </w:p>
    <w:p w14:paraId="7708B0C4" w14:textId="77777777" w:rsidR="00CD677D" w:rsidRPr="00273393" w:rsidRDefault="00CD677D" w:rsidP="00CD677D">
      <w:pPr>
        <w:rPr>
          <w:lang w:val="sr-Latn-BA"/>
        </w:rPr>
      </w:pPr>
    </w:p>
    <w:p w14:paraId="23723568" w14:textId="77777777" w:rsidR="00CD677D" w:rsidRPr="00273393" w:rsidRDefault="00CD677D" w:rsidP="00CD677D">
      <w:pPr>
        <w:rPr>
          <w:lang w:val="sr-Latn-BA"/>
        </w:rPr>
      </w:pPr>
    </w:p>
    <w:p w14:paraId="6F77A754" w14:textId="77777777" w:rsidR="00CD677D" w:rsidRPr="00273393" w:rsidRDefault="00CD677D" w:rsidP="00CD677D">
      <w:pPr>
        <w:rPr>
          <w:lang w:val="sr-Latn-BA"/>
        </w:rPr>
      </w:pPr>
    </w:p>
    <w:p w14:paraId="5FAB8602" w14:textId="77777777" w:rsidR="00342747" w:rsidRPr="00273393" w:rsidRDefault="00342747">
      <w:pPr>
        <w:jc w:val="center"/>
      </w:pPr>
    </w:p>
    <w:p w14:paraId="5240F349" w14:textId="77777777" w:rsidR="00342747" w:rsidRPr="00273393" w:rsidRDefault="00342747"/>
    <w:p w14:paraId="5506A679" w14:textId="77777777" w:rsidR="006359F9" w:rsidRPr="00273393" w:rsidRDefault="006359F9"/>
    <w:p w14:paraId="1632493B" w14:textId="77777777" w:rsidR="006359F9" w:rsidRPr="00273393" w:rsidRDefault="006359F9"/>
    <w:p w14:paraId="519F16E5" w14:textId="2154359F" w:rsidR="00342747" w:rsidRPr="00273393" w:rsidRDefault="00584388">
      <w:r w:rsidRPr="00273393">
        <w:t xml:space="preserve">                                                              </w:t>
      </w:r>
    </w:p>
    <w:p w14:paraId="5F3E1D91" w14:textId="77777777" w:rsidR="00342747" w:rsidRPr="00273393" w:rsidRDefault="00584388">
      <w:pPr>
        <w:rPr>
          <w:b/>
        </w:rPr>
      </w:pPr>
      <w:r w:rsidRPr="00273393">
        <w:t xml:space="preserve">                                                                                          </w:t>
      </w:r>
    </w:p>
    <w:p w14:paraId="6D011D5D" w14:textId="77777777" w:rsidR="00342747" w:rsidRPr="00273393" w:rsidRDefault="00584388">
      <w:pPr>
        <w:jc w:val="center"/>
        <w:rPr>
          <w:b/>
        </w:rPr>
      </w:pPr>
      <w:bookmarkStart w:id="3" w:name="_heading=h.1fob9te" w:colFirst="0" w:colLast="0"/>
      <w:bookmarkEnd w:id="3"/>
      <w:r w:rsidRPr="00273393">
        <w:rPr>
          <w:b/>
          <w:sz w:val="36"/>
          <w:szCs w:val="36"/>
        </w:rPr>
        <w:t>ИЗВЕШТАЈИ О РЕАЛИЗАЦИЈИ ПРОГРАМА РАДА ОДЕЉЕЊСКИХ ВЕЋА</w:t>
      </w:r>
    </w:p>
    <w:p w14:paraId="5ED062E2" w14:textId="77777777" w:rsidR="00342747" w:rsidRPr="00273393" w:rsidRDefault="00584388">
      <w:pPr>
        <w:spacing w:before="240" w:after="240"/>
        <w:ind w:left="860"/>
        <w:jc w:val="both"/>
        <w:rPr>
          <w:b/>
          <w:sz w:val="22"/>
          <w:szCs w:val="22"/>
        </w:rPr>
      </w:pPr>
      <w:r w:rsidRPr="00273393">
        <w:rPr>
          <w:b/>
          <w:sz w:val="36"/>
          <w:szCs w:val="36"/>
        </w:rPr>
        <w:t xml:space="preserve"> </w:t>
      </w:r>
      <w:r w:rsidRPr="00273393">
        <w:rPr>
          <w:b/>
          <w:sz w:val="28"/>
          <w:szCs w:val="28"/>
        </w:rPr>
        <w:t xml:space="preserve"> </w:t>
      </w:r>
    </w:p>
    <w:p w14:paraId="7B6E59BB" w14:textId="77777777" w:rsidR="00342747" w:rsidRPr="00273393" w:rsidRDefault="00584388">
      <w:pPr>
        <w:spacing w:before="240" w:after="240"/>
        <w:ind w:left="860"/>
        <w:jc w:val="center"/>
        <w:rPr>
          <w:b/>
        </w:rPr>
      </w:pPr>
      <w:r w:rsidRPr="00273393">
        <w:rPr>
          <w:b/>
        </w:rPr>
        <w:t>ИЗВЕШТАЈ О РЕАЛИЗАЦИЈИ ПРОГРАМА РАДА ОДЕЉЕЊСКОГ ВЕЋА ПРВОГ РАЗРЕДА</w:t>
      </w:r>
    </w:p>
    <w:p w14:paraId="565BD4E0" w14:textId="77777777" w:rsidR="00342747" w:rsidRPr="00273393" w:rsidRDefault="00342747">
      <w:pPr>
        <w:jc w:val="center"/>
        <w:rPr>
          <w:b/>
        </w:rPr>
      </w:pPr>
    </w:p>
    <w:p w14:paraId="1C027224" w14:textId="77777777" w:rsidR="00342747" w:rsidRPr="00273393" w:rsidRDefault="00584388" w:rsidP="00055E9A">
      <w:r w:rsidRPr="00273393">
        <w:t>У школској 2022/2023. години одржано је укупно 11 седница Одељенског већа. Сви чланови су присуствовали седницама.</w:t>
      </w:r>
    </w:p>
    <w:p w14:paraId="24E17D9C" w14:textId="77777777" w:rsidR="00342747" w:rsidRPr="00273393" w:rsidRDefault="00342747">
      <w:pPr>
        <w:jc w:val="center"/>
      </w:pPr>
    </w:p>
    <w:p w14:paraId="799C9BCA" w14:textId="77777777" w:rsidR="00342747" w:rsidRPr="00273393" w:rsidRDefault="00584388">
      <w:r w:rsidRPr="00273393">
        <w:t>Прва седница је била 31.8.2022. године и њене тачке дневног реда су биле:</w:t>
      </w:r>
    </w:p>
    <w:p w14:paraId="08119796" w14:textId="77777777" w:rsidR="00342747" w:rsidRPr="00273393" w:rsidRDefault="00584388">
      <w:pPr>
        <w:spacing w:before="240" w:after="240" w:line="276" w:lineRule="auto"/>
        <w:jc w:val="both"/>
      </w:pPr>
      <w:r w:rsidRPr="00273393">
        <w:t>1.Усвајање плана и програма рада Одељењског већа</w:t>
      </w:r>
    </w:p>
    <w:p w14:paraId="25F10B11" w14:textId="77777777" w:rsidR="00342747" w:rsidRPr="00273393" w:rsidRDefault="00584388">
      <w:pPr>
        <w:spacing w:before="240" w:after="240" w:line="276" w:lineRule="auto"/>
        <w:jc w:val="both"/>
      </w:pPr>
      <w:r w:rsidRPr="00273393">
        <w:t>2.Планирање и програмирање свих видова образовно-васпитног рада</w:t>
      </w:r>
    </w:p>
    <w:p w14:paraId="2B426025" w14:textId="77777777" w:rsidR="00342747" w:rsidRPr="00273393" w:rsidRDefault="00584388">
      <w:pPr>
        <w:spacing w:before="240" w:after="240" w:line="276" w:lineRule="auto"/>
        <w:jc w:val="both"/>
      </w:pPr>
      <w:r w:rsidRPr="00273393">
        <w:t xml:space="preserve">3. Договор у вези са вођењем педагошке документације </w:t>
      </w:r>
    </w:p>
    <w:p w14:paraId="2C6F4488" w14:textId="77777777" w:rsidR="00342747" w:rsidRPr="00273393" w:rsidRDefault="00584388">
      <w:r w:rsidRPr="00273393">
        <w:t>Друга седница је била 12.9.2022. године и њене тачке дневног реда су биле:</w:t>
      </w:r>
    </w:p>
    <w:p w14:paraId="43A4EE1F" w14:textId="77777777" w:rsidR="00342747" w:rsidRPr="00273393" w:rsidRDefault="00584388">
      <w:pPr>
        <w:spacing w:before="240" w:after="240" w:line="276" w:lineRule="auto"/>
        <w:jc w:val="both"/>
      </w:pPr>
      <w:r w:rsidRPr="00273393">
        <w:t>1. Договор у вези са организацијом и реализацијом часова допунске наставе</w:t>
      </w:r>
    </w:p>
    <w:p w14:paraId="294FF780" w14:textId="77777777" w:rsidR="00342747" w:rsidRPr="00273393" w:rsidRDefault="00584388">
      <w:pPr>
        <w:spacing w:before="240" w:after="240" w:line="276" w:lineRule="auto"/>
        <w:jc w:val="both"/>
      </w:pPr>
      <w:r w:rsidRPr="00273393">
        <w:t>2. Договор у вези са програмом реализације екскурзие, наставе у природи и посета</w:t>
      </w:r>
    </w:p>
    <w:p w14:paraId="7BD6B3FA" w14:textId="77777777" w:rsidR="00342747" w:rsidRPr="00273393" w:rsidRDefault="00584388">
      <w:r w:rsidRPr="00273393">
        <w:t>Трећа седница је била 16.9.2022. године и њене тачке дневног реда су биле:</w:t>
      </w:r>
    </w:p>
    <w:p w14:paraId="76C36CC9" w14:textId="77777777" w:rsidR="00342747" w:rsidRPr="00273393" w:rsidRDefault="00584388">
      <w:pPr>
        <w:spacing w:before="240" w:after="240" w:line="276" w:lineRule="auto"/>
        <w:jc w:val="both"/>
      </w:pPr>
      <w:r w:rsidRPr="00273393">
        <w:t>1. Усвајање предлога писмених провера знања дужих од 15 минута, за период првог полугодишта</w:t>
      </w:r>
    </w:p>
    <w:p w14:paraId="42315BAC" w14:textId="77777777" w:rsidR="00342747" w:rsidRPr="00273393" w:rsidRDefault="00584388">
      <w:pPr>
        <w:spacing w:before="240" w:after="240" w:line="276" w:lineRule="auto"/>
        <w:jc w:val="both"/>
      </w:pPr>
      <w:r w:rsidRPr="00273393">
        <w:t>2. Разно (Учетељи су разговарали о стручним темама и угледним часовима који нам предстоје у наредном периоду)</w:t>
      </w:r>
    </w:p>
    <w:p w14:paraId="7A96AAAD" w14:textId="77777777" w:rsidR="00342747" w:rsidRPr="00273393" w:rsidRDefault="00584388">
      <w:r w:rsidRPr="00273393">
        <w:t>Четврта седница је била 28.10.2022. године и њене тачке дневног реда су биле:</w:t>
      </w:r>
    </w:p>
    <w:p w14:paraId="011E9CD9" w14:textId="77777777" w:rsidR="00342747" w:rsidRPr="00273393" w:rsidRDefault="00584388">
      <w:pPr>
        <w:spacing w:before="240" w:after="240" w:line="276" w:lineRule="auto"/>
        <w:jc w:val="both"/>
      </w:pPr>
      <w:r w:rsidRPr="00273393">
        <w:t>1. Издвајање суштинских појмова из наставних предмета, минимуми захтева за позитивну оцену</w:t>
      </w:r>
    </w:p>
    <w:p w14:paraId="0E73D6D3" w14:textId="77777777" w:rsidR="00342747" w:rsidRPr="00273393" w:rsidRDefault="00584388">
      <w:pPr>
        <w:spacing w:before="240" w:after="240" w:line="276" w:lineRule="auto"/>
        <w:jc w:val="both"/>
      </w:pPr>
      <w:r w:rsidRPr="00273393">
        <w:t>2. Усклађивање критеријума оцењивања</w:t>
      </w:r>
    </w:p>
    <w:p w14:paraId="0D0513A8" w14:textId="77777777" w:rsidR="00342747" w:rsidRPr="00273393" w:rsidRDefault="00584388">
      <w:pPr>
        <w:spacing w:before="240" w:after="240" w:line="276" w:lineRule="auto"/>
        <w:jc w:val="both"/>
      </w:pPr>
      <w:r w:rsidRPr="00273393">
        <w:t>3. Разматрање садржаја рада на часовима ОС</w:t>
      </w:r>
    </w:p>
    <w:p w14:paraId="16CFB916" w14:textId="77777777" w:rsidR="00342747" w:rsidRPr="00273393" w:rsidRDefault="00584388">
      <w:pPr>
        <w:spacing w:before="240" w:after="240" w:line="276" w:lineRule="auto"/>
        <w:jc w:val="both"/>
      </w:pPr>
      <w:r w:rsidRPr="00273393">
        <w:t>4. Издвајање ученика за допунске, додатне и слободне активности</w:t>
      </w:r>
    </w:p>
    <w:p w14:paraId="39FC40CB" w14:textId="77777777" w:rsidR="00342747" w:rsidRPr="00273393" w:rsidRDefault="00584388">
      <w:r w:rsidRPr="00273393">
        <w:t>Пета седница је била 1.11.2022. године и њене тачке дневног реда су биле:</w:t>
      </w:r>
    </w:p>
    <w:p w14:paraId="1D4E8BFE" w14:textId="77777777" w:rsidR="00342747" w:rsidRPr="00273393" w:rsidRDefault="00584388">
      <w:pPr>
        <w:spacing w:before="240" w:after="240" w:line="276" w:lineRule="auto"/>
        <w:jc w:val="both"/>
      </w:pPr>
      <w:r w:rsidRPr="00273393">
        <w:t>1. Анализа успеха и владања на крају првог класификационог периода и доношење мера за побољшање</w:t>
      </w:r>
    </w:p>
    <w:p w14:paraId="695D6224" w14:textId="77777777" w:rsidR="00342747" w:rsidRPr="00273393" w:rsidRDefault="00584388">
      <w:pPr>
        <w:spacing w:before="240" w:after="240" w:line="276" w:lineRule="auto"/>
        <w:jc w:val="both"/>
      </w:pPr>
      <w:r w:rsidRPr="00273393">
        <w:lastRenderedPageBreak/>
        <w:t>2. Резултати реализације допунске наставе, сумирање резултата, анализа напредовања сваког детета, доношење мера подршке</w:t>
      </w:r>
    </w:p>
    <w:p w14:paraId="3E8AFB3C" w14:textId="77777777" w:rsidR="00342747" w:rsidRPr="00273393" w:rsidRDefault="00584388">
      <w:r w:rsidRPr="00273393">
        <w:t>Шеста седница је била 21.12.2022. године и тачка дневног реда је била:</w:t>
      </w:r>
    </w:p>
    <w:p w14:paraId="74D505CF" w14:textId="77777777" w:rsidR="00342747" w:rsidRPr="00273393" w:rsidRDefault="00584388">
      <w:pPr>
        <w:spacing w:before="240" w:after="240" w:line="276" w:lineRule="auto"/>
        <w:jc w:val="both"/>
      </w:pPr>
      <w:r w:rsidRPr="00273393">
        <w:t>1. Припреме за божићне и новогодишње празнике</w:t>
      </w:r>
    </w:p>
    <w:p w14:paraId="2B4CCE50" w14:textId="77777777" w:rsidR="00342747" w:rsidRPr="00273393" w:rsidRDefault="00584388">
      <w:r w:rsidRPr="00273393">
        <w:t xml:space="preserve">Седма седница је била 4.1.2023. године и њене тачке дневног реда су биле: </w:t>
      </w:r>
    </w:p>
    <w:p w14:paraId="3C938D22" w14:textId="77777777" w:rsidR="00342747" w:rsidRPr="00273393" w:rsidRDefault="00584388">
      <w:pPr>
        <w:spacing w:before="240" w:after="240" w:line="276" w:lineRule="auto"/>
        <w:jc w:val="both"/>
      </w:pPr>
      <w:r w:rsidRPr="00273393">
        <w:t>1. Анализа успеха и владања на крају првог полугодишта</w:t>
      </w:r>
    </w:p>
    <w:p w14:paraId="039A226E" w14:textId="77777777" w:rsidR="00342747" w:rsidRPr="00273393" w:rsidRDefault="00584388">
      <w:pPr>
        <w:spacing w:before="240" w:after="240" w:line="276" w:lineRule="auto"/>
        <w:jc w:val="both"/>
      </w:pPr>
      <w:r w:rsidRPr="00273393">
        <w:t>2. Анализа успеха ученика из осетљивих група на крају првог полугодишта и предлог рада за наредно полугодиште</w:t>
      </w:r>
    </w:p>
    <w:p w14:paraId="4B27779A" w14:textId="77777777" w:rsidR="00342747" w:rsidRPr="00273393" w:rsidRDefault="00584388">
      <w:pPr>
        <w:spacing w:before="240" w:after="240" w:line="276" w:lineRule="auto"/>
        <w:jc w:val="both"/>
      </w:pPr>
      <w:r w:rsidRPr="00273393">
        <w:t>3. Анализа реализације Наставног плана и програма</w:t>
      </w:r>
    </w:p>
    <w:p w14:paraId="44243E24" w14:textId="77777777" w:rsidR="00342747" w:rsidRPr="00273393" w:rsidRDefault="00584388">
      <w:pPr>
        <w:spacing w:before="240" w:after="240" w:line="276" w:lineRule="auto"/>
        <w:jc w:val="both"/>
      </w:pPr>
      <w:r w:rsidRPr="00273393">
        <w:t>4.Прослава Дана Светог Саве</w:t>
      </w:r>
    </w:p>
    <w:p w14:paraId="3D70B3D5" w14:textId="77777777" w:rsidR="00342747" w:rsidRPr="00273393" w:rsidRDefault="00584388">
      <w:pPr>
        <w:spacing w:before="240" w:after="240" w:line="276" w:lineRule="auto"/>
        <w:jc w:val="both"/>
      </w:pPr>
      <w:r w:rsidRPr="00273393">
        <w:t>5. Праћење реализације садржаја изборних предмета</w:t>
      </w:r>
    </w:p>
    <w:p w14:paraId="27AFDA88" w14:textId="77777777" w:rsidR="00342747" w:rsidRPr="00273393" w:rsidRDefault="00584388">
      <w:r w:rsidRPr="00273393">
        <w:t xml:space="preserve">Осма седница је била 10.2.2023. године са тачком дневног реда: </w:t>
      </w:r>
    </w:p>
    <w:p w14:paraId="205F5951" w14:textId="77777777" w:rsidR="00342747" w:rsidRPr="00273393" w:rsidRDefault="00584388">
      <w:pPr>
        <w:spacing w:before="240" w:after="240" w:line="276" w:lineRule="auto"/>
        <w:jc w:val="both"/>
      </w:pPr>
      <w:r w:rsidRPr="00273393">
        <w:t>1.Предлог писмених провера за друго полугодиште 2022/23. године где је Одељењско веће усвојило је предлог писмених провера дужих од 15 минута за друго полугодиште школске 2022/23. године</w:t>
      </w:r>
    </w:p>
    <w:p w14:paraId="04F23DF7" w14:textId="77777777" w:rsidR="00342747" w:rsidRPr="00273393" w:rsidRDefault="00584388">
      <w:r w:rsidRPr="00273393">
        <w:t xml:space="preserve">Девета седница је била 4.4.2023. године са тачкама дневног реда: </w:t>
      </w:r>
    </w:p>
    <w:p w14:paraId="5C3FCF6C" w14:textId="77777777" w:rsidR="00342747" w:rsidRPr="00273393" w:rsidRDefault="00584388">
      <w:pPr>
        <w:spacing w:before="240" w:after="240" w:line="276" w:lineRule="auto"/>
        <w:jc w:val="both"/>
      </w:pPr>
      <w:r w:rsidRPr="00273393">
        <w:t>1. Анализа успеха и владања на крају трећег класификационог периода и доношење мера за побољшање</w:t>
      </w:r>
    </w:p>
    <w:p w14:paraId="17053FE6" w14:textId="77777777" w:rsidR="00342747" w:rsidRPr="00273393" w:rsidRDefault="00584388">
      <w:pPr>
        <w:spacing w:before="240" w:after="240" w:line="276" w:lineRule="auto"/>
        <w:jc w:val="both"/>
      </w:pPr>
      <w:r w:rsidRPr="00273393">
        <w:t>2. Анализа рада одељењских заједница, сумирање резултата, критички осврт и доношење предлога за даљи рад</w:t>
      </w:r>
    </w:p>
    <w:p w14:paraId="3F710FFB" w14:textId="77777777" w:rsidR="00342747" w:rsidRPr="00273393" w:rsidRDefault="00584388">
      <w:pPr>
        <w:spacing w:before="240" w:after="240" w:line="276" w:lineRule="auto"/>
        <w:jc w:val="both"/>
      </w:pPr>
      <w:r w:rsidRPr="00273393">
        <w:t>3. Анализа сарадње са родитељима</w:t>
      </w:r>
    </w:p>
    <w:p w14:paraId="6F7ED737" w14:textId="77777777" w:rsidR="00342747" w:rsidRPr="00273393" w:rsidRDefault="00584388">
      <w:r w:rsidRPr="00273393">
        <w:t>Десета седница је била 18.5.2023. године са тачкама дневног реда:</w:t>
      </w:r>
    </w:p>
    <w:p w14:paraId="70133A4F" w14:textId="77777777" w:rsidR="00342747" w:rsidRPr="00273393" w:rsidRDefault="00584388">
      <w:pPr>
        <w:spacing w:before="240" w:after="240" w:line="276" w:lineRule="auto"/>
        <w:jc w:val="both"/>
      </w:pPr>
      <w:r w:rsidRPr="00273393">
        <w:t>1. Договор око реализовања екскурзије и наставе у природи</w:t>
      </w:r>
    </w:p>
    <w:p w14:paraId="2CB0E71B" w14:textId="77777777" w:rsidR="00342747" w:rsidRPr="00273393" w:rsidRDefault="00584388">
      <w:pPr>
        <w:spacing w:before="240" w:after="240" w:line="276" w:lineRule="auto"/>
        <w:jc w:val="both"/>
      </w:pPr>
      <w:r w:rsidRPr="00273393">
        <w:t>2. Анализа савладаности садржаја</w:t>
      </w:r>
    </w:p>
    <w:p w14:paraId="199EBAC5" w14:textId="77777777" w:rsidR="00342747" w:rsidRPr="00273393" w:rsidRDefault="00584388">
      <w:pPr>
        <w:spacing w:before="240" w:after="240" w:line="276" w:lineRule="auto"/>
        <w:jc w:val="both"/>
      </w:pPr>
      <w:r w:rsidRPr="00273393">
        <w:t>3. Стручна тема "Васпитни ефекти говорних активности наставника и ученика" (Припремила Јасна Станишић)</w:t>
      </w:r>
    </w:p>
    <w:p w14:paraId="796FE7BD" w14:textId="77777777" w:rsidR="00342747" w:rsidRPr="00273393" w:rsidRDefault="00584388">
      <w:r w:rsidRPr="00273393">
        <w:t>Једанаеста седница је била 20.6.2023. године са тачкама дневног реда:</w:t>
      </w:r>
    </w:p>
    <w:p w14:paraId="551A2523" w14:textId="77777777" w:rsidR="00342747" w:rsidRPr="00273393" w:rsidRDefault="00584388">
      <w:pPr>
        <w:spacing w:before="240" w:after="240" w:line="276" w:lineRule="auto"/>
        <w:jc w:val="both"/>
      </w:pPr>
      <w:r w:rsidRPr="00273393">
        <w:t>1.Анализа успеха и владања на крају наставне године и доношење мера за побољшање за наредну школску годину</w:t>
      </w:r>
    </w:p>
    <w:p w14:paraId="670F83B5" w14:textId="77777777" w:rsidR="00342747" w:rsidRPr="00273393" w:rsidRDefault="00584388">
      <w:pPr>
        <w:spacing w:before="240" w:after="240" w:line="276" w:lineRule="auto"/>
        <w:jc w:val="both"/>
      </w:pPr>
      <w:r w:rsidRPr="00273393">
        <w:lastRenderedPageBreak/>
        <w:t>2. Анализа успеха ученика из осетљивих група на крају наставне године и предлог рада за наредну школску годину</w:t>
      </w:r>
    </w:p>
    <w:p w14:paraId="593CA858" w14:textId="77777777" w:rsidR="00342747" w:rsidRPr="00273393" w:rsidRDefault="00584388">
      <w:pPr>
        <w:spacing w:before="240" w:after="240" w:line="276" w:lineRule="auto"/>
        <w:jc w:val="both"/>
      </w:pPr>
      <w:r w:rsidRPr="00273393">
        <w:t>3.Анализа реализације годишњег плана и програма рада (настава, секције, чос, тимови итд.), и доношење мера за побољшање</w:t>
      </w:r>
    </w:p>
    <w:p w14:paraId="07131FE6" w14:textId="77777777" w:rsidR="00342747" w:rsidRPr="00273393" w:rsidRDefault="00584388">
      <w:pPr>
        <w:spacing w:before="240" w:after="240" w:line="276" w:lineRule="auto"/>
        <w:jc w:val="both"/>
      </w:pPr>
      <w:r w:rsidRPr="00273393">
        <w:t>4. Извештај о раду већа у школској 2022/2023. год.</w:t>
      </w:r>
    </w:p>
    <w:p w14:paraId="03BB6B90" w14:textId="77777777" w:rsidR="00342747" w:rsidRPr="00273393" w:rsidRDefault="00584388">
      <w:pPr>
        <w:spacing w:before="240" w:after="240" w:line="276" w:lineRule="auto"/>
        <w:jc w:val="both"/>
      </w:pPr>
      <w:r w:rsidRPr="00273393">
        <w:t>5. Предлог Програма рада већа за школску 2023/2024. год.</w:t>
      </w:r>
    </w:p>
    <w:p w14:paraId="481A1ED8" w14:textId="77777777" w:rsidR="00342747" w:rsidRPr="00273393" w:rsidRDefault="00584388">
      <w:pPr>
        <w:spacing w:before="240" w:after="240" w:line="276" w:lineRule="auto"/>
        <w:jc w:val="both"/>
      </w:pPr>
      <w:r w:rsidRPr="00273393">
        <w:t>6. Избор новог руководиоца (Јасна Станишић)</w:t>
      </w:r>
    </w:p>
    <w:p w14:paraId="2D1E32C4" w14:textId="77777777" w:rsidR="00342747" w:rsidRPr="00273393" w:rsidRDefault="00342747"/>
    <w:p w14:paraId="7A8E4B10" w14:textId="77777777" w:rsidR="00342747" w:rsidRPr="00273393" w:rsidRDefault="00584388">
      <w:pPr>
        <w:jc w:val="both"/>
      </w:pPr>
      <w:r w:rsidRPr="00273393">
        <w:t xml:space="preserve">На ових 11 седница је анализиран успех, владање, наредак ученика, њихова самосталност у раду, потреба за додатном подршком и оствареност исхода. Планиране су провере знања и усклађени су критеријуми оцењивња. Посебна пажња је била усмерена на ученике са тешкоћама у напредовању и тимнском раду на идејама како унапредити њихов напредак. Такође је разматрано како подстаћи ученике и укључивати их у секције и остале наставне и ваннаставне активности кроз које ће додатно усавршавати своје вештине. За новог руководиоца Већа, за школску 2023/2024. школску годину је изабрана учитељица Јасна Станишић. </w:t>
      </w:r>
    </w:p>
    <w:p w14:paraId="3FE2980D" w14:textId="77777777" w:rsidR="00342747" w:rsidRPr="00273393" w:rsidRDefault="00342747"/>
    <w:p w14:paraId="72F012A5" w14:textId="77777777" w:rsidR="00342747" w:rsidRPr="00273393" w:rsidRDefault="00342747"/>
    <w:p w14:paraId="7F0841AB" w14:textId="77777777" w:rsidR="00342747" w:rsidRPr="00273393" w:rsidRDefault="00584388">
      <w:pPr>
        <w:ind w:left="4320"/>
        <w:jc w:val="right"/>
      </w:pPr>
      <w:r w:rsidRPr="00273393">
        <w:t xml:space="preserve">                                                 Руководилац Одељењског већа: </w:t>
      </w:r>
    </w:p>
    <w:p w14:paraId="7ACC3587" w14:textId="77777777" w:rsidR="00342747" w:rsidRPr="00273393" w:rsidRDefault="00584388">
      <w:pPr>
        <w:ind w:left="4320"/>
        <w:jc w:val="center"/>
      </w:pPr>
      <w:r w:rsidRPr="00273393">
        <w:t xml:space="preserve">                                                Маријана Вучићевић Ристић</w:t>
      </w:r>
    </w:p>
    <w:p w14:paraId="072E785A" w14:textId="77777777" w:rsidR="00342747" w:rsidRPr="00273393" w:rsidRDefault="00342747"/>
    <w:p w14:paraId="1CCBD55C" w14:textId="77777777" w:rsidR="00342747" w:rsidRPr="00273393" w:rsidRDefault="00342747"/>
    <w:p w14:paraId="52C4FAE5" w14:textId="77777777" w:rsidR="00342747" w:rsidRPr="00273393" w:rsidRDefault="00342747"/>
    <w:p w14:paraId="69DA002D" w14:textId="77777777" w:rsidR="00342747" w:rsidRPr="00273393" w:rsidRDefault="00342747">
      <w:pPr>
        <w:spacing w:before="240" w:after="240" w:line="276" w:lineRule="auto"/>
        <w:jc w:val="both"/>
      </w:pPr>
    </w:p>
    <w:p w14:paraId="6B45A825" w14:textId="334DFBFB" w:rsidR="00342747" w:rsidRPr="00273393" w:rsidRDefault="00342747"/>
    <w:p w14:paraId="51C88BA6" w14:textId="77777777" w:rsidR="00055E9A" w:rsidRPr="00273393" w:rsidRDefault="00055E9A"/>
    <w:p w14:paraId="711A9D33" w14:textId="77777777" w:rsidR="00342747" w:rsidRPr="00273393" w:rsidRDefault="00342747" w:rsidP="00D51F8F"/>
    <w:p w14:paraId="250D9CDF" w14:textId="77777777" w:rsidR="00342747" w:rsidRPr="00273393" w:rsidRDefault="00584388">
      <w:pPr>
        <w:jc w:val="center"/>
        <w:rPr>
          <w:b/>
        </w:rPr>
      </w:pPr>
      <w:r w:rsidRPr="00273393">
        <w:rPr>
          <w:b/>
        </w:rPr>
        <w:t>ИЗВЕШТАЈ О РЕАЛИЗАЦИЈИ ПРОГРАМА РАДА ОДЕЉЕЊСКОГ ВЕЋА ДРУГОГ РАЗРЕДА</w:t>
      </w:r>
    </w:p>
    <w:p w14:paraId="1647EDDB" w14:textId="77777777" w:rsidR="00342747" w:rsidRPr="00273393" w:rsidRDefault="00342747">
      <w:pPr>
        <w:jc w:val="center"/>
        <w:rPr>
          <w:b/>
        </w:rPr>
      </w:pPr>
    </w:p>
    <w:p w14:paraId="2AC70E6A" w14:textId="63D7450D" w:rsidR="00342747" w:rsidRPr="00273393" w:rsidRDefault="00D51F8F" w:rsidP="00571F6D">
      <w:pPr>
        <w:ind w:left="4320"/>
        <w:jc w:val="right"/>
      </w:pPr>
      <w:r w:rsidRPr="00273393">
        <w:t xml:space="preserve">                                                 </w:t>
      </w:r>
    </w:p>
    <w:p w14:paraId="3180B7C0" w14:textId="77777777" w:rsidR="00342747" w:rsidRPr="00273393" w:rsidRDefault="00584388">
      <w:pPr>
        <w:jc w:val="center"/>
      </w:pPr>
      <w:r w:rsidRPr="00273393">
        <w:t>У школској 2022/2023.год. одржано је укупно 10 седница Одељенског већа. Сви чланови су присуствовали седницама.</w:t>
      </w:r>
    </w:p>
    <w:p w14:paraId="3215FFEA" w14:textId="15A23361" w:rsidR="00342747" w:rsidRPr="00273393" w:rsidRDefault="00584388">
      <w:r w:rsidRPr="00273393">
        <w:t>-Прва седница је била 16.9.2022.год.и њене тачке су биле:</w:t>
      </w:r>
    </w:p>
    <w:p w14:paraId="0A99BC13" w14:textId="77777777" w:rsidR="00055E9A" w:rsidRPr="00273393" w:rsidRDefault="00055E9A"/>
    <w:p w14:paraId="11079292" w14:textId="77777777" w:rsidR="00342747" w:rsidRPr="00273393" w:rsidRDefault="00584388">
      <w:pPr>
        <w:jc w:val="center"/>
        <w:rPr>
          <w:highlight w:val="white"/>
        </w:rPr>
      </w:pPr>
      <w:r w:rsidRPr="00273393">
        <w:rPr>
          <w:highlight w:val="white"/>
        </w:rPr>
        <w:t>1. Утврђивање распореда писмених провера ученичких знања дужих од 15 минута за прво полугодиште и договор о начину израде тестова знања</w:t>
      </w:r>
    </w:p>
    <w:p w14:paraId="6A8EA75B" w14:textId="77777777" w:rsidR="00342747" w:rsidRPr="00273393" w:rsidRDefault="00584388">
      <w:pPr>
        <w:rPr>
          <w:highlight w:val="white"/>
        </w:rPr>
      </w:pPr>
      <w:r w:rsidRPr="00273393">
        <w:rPr>
          <w:highlight w:val="white"/>
        </w:rPr>
        <w:t>2. Планирање реализације часова допунске наставе и слободних активности</w:t>
      </w:r>
    </w:p>
    <w:p w14:paraId="7DB7305C" w14:textId="77777777" w:rsidR="00342747" w:rsidRPr="00273393" w:rsidRDefault="00584388">
      <w:pPr>
        <w:rPr>
          <w:highlight w:val="white"/>
        </w:rPr>
      </w:pPr>
      <w:r w:rsidRPr="00273393">
        <w:rPr>
          <w:highlight w:val="white"/>
        </w:rPr>
        <w:t>3. Планирање програма реализације екскурзије, рекреативне наставе и посета</w:t>
      </w:r>
    </w:p>
    <w:p w14:paraId="77C7459C" w14:textId="77777777" w:rsidR="00342747" w:rsidRPr="00273393" w:rsidRDefault="00584388">
      <w:pPr>
        <w:rPr>
          <w:highlight w:val="white"/>
        </w:rPr>
      </w:pPr>
      <w:r w:rsidRPr="00273393">
        <w:rPr>
          <w:highlight w:val="white"/>
        </w:rPr>
        <w:t>-Друга седница је била 16.9.2022.год. и њене тачке су биле:</w:t>
      </w:r>
    </w:p>
    <w:p w14:paraId="32C66C2E" w14:textId="77777777" w:rsidR="00342747" w:rsidRPr="00273393" w:rsidRDefault="00584388">
      <w:pPr>
        <w:rPr>
          <w:highlight w:val="white"/>
        </w:rPr>
      </w:pPr>
      <w:r w:rsidRPr="00273393">
        <w:rPr>
          <w:highlight w:val="white"/>
        </w:rPr>
        <w:t>Усвајање предлога писмених провера знања дужих од 15 минута за прво полугодиште.</w:t>
      </w:r>
    </w:p>
    <w:p w14:paraId="0130F9F4" w14:textId="77777777" w:rsidR="00342747" w:rsidRPr="00273393" w:rsidRDefault="00584388">
      <w:pPr>
        <w:rPr>
          <w:highlight w:val="white"/>
        </w:rPr>
      </w:pPr>
      <w:r w:rsidRPr="00273393">
        <w:rPr>
          <w:highlight w:val="white"/>
        </w:rPr>
        <w:t>-Трећа седница 28.10.2022.године, са следећим тачкама:</w:t>
      </w:r>
    </w:p>
    <w:p w14:paraId="4EF1C5EE" w14:textId="77777777" w:rsidR="00342747" w:rsidRPr="00273393" w:rsidRDefault="00584388">
      <w:pPr>
        <w:rPr>
          <w:highlight w:val="white"/>
        </w:rPr>
      </w:pPr>
      <w:r w:rsidRPr="00273393">
        <w:rPr>
          <w:highlight w:val="white"/>
        </w:rPr>
        <w:t>1. Издвајање суштинских појмова из наставних предмета, минимуми захтева за позитивну оцену</w:t>
      </w:r>
    </w:p>
    <w:p w14:paraId="2C430F75" w14:textId="77777777" w:rsidR="00342747" w:rsidRPr="00273393" w:rsidRDefault="00584388">
      <w:pPr>
        <w:rPr>
          <w:highlight w:val="white"/>
        </w:rPr>
      </w:pPr>
      <w:r w:rsidRPr="00273393">
        <w:rPr>
          <w:highlight w:val="white"/>
        </w:rPr>
        <w:t>2. Усклађивање критеријума оцењивања</w:t>
      </w:r>
    </w:p>
    <w:p w14:paraId="23B4D233" w14:textId="77777777" w:rsidR="00342747" w:rsidRPr="00273393" w:rsidRDefault="00584388">
      <w:pPr>
        <w:rPr>
          <w:highlight w:val="white"/>
        </w:rPr>
      </w:pPr>
      <w:r w:rsidRPr="00273393">
        <w:rPr>
          <w:highlight w:val="white"/>
        </w:rPr>
        <w:lastRenderedPageBreak/>
        <w:t>3. Разматрање садржаја рада на часовима ОС</w:t>
      </w:r>
    </w:p>
    <w:p w14:paraId="6AF0A812" w14:textId="77777777" w:rsidR="00342747" w:rsidRPr="00273393" w:rsidRDefault="00584388">
      <w:pPr>
        <w:rPr>
          <w:highlight w:val="white"/>
        </w:rPr>
      </w:pPr>
      <w:r w:rsidRPr="00273393">
        <w:rPr>
          <w:highlight w:val="white"/>
        </w:rPr>
        <w:t>4. Издвајање ученика за допунске, додатне и слободне активности</w:t>
      </w:r>
    </w:p>
    <w:p w14:paraId="2D6CA790" w14:textId="77777777" w:rsidR="00342747" w:rsidRPr="00273393" w:rsidRDefault="00584388">
      <w:pPr>
        <w:rPr>
          <w:highlight w:val="white"/>
        </w:rPr>
      </w:pPr>
      <w:r w:rsidRPr="00273393">
        <w:rPr>
          <w:highlight w:val="white"/>
        </w:rPr>
        <w:t xml:space="preserve"> - Четврта седница је била  2.11.2022. са следећим тачкама дневног реда:</w:t>
      </w:r>
    </w:p>
    <w:p w14:paraId="3C64FDE1" w14:textId="77777777" w:rsidR="00342747" w:rsidRPr="00273393" w:rsidRDefault="00584388">
      <w:pPr>
        <w:rPr>
          <w:highlight w:val="white"/>
        </w:rPr>
      </w:pPr>
      <w:r w:rsidRPr="00273393">
        <w:rPr>
          <w:highlight w:val="white"/>
        </w:rPr>
        <w:t>1. Анализа успеха и владања на крају првог класификационог периода и доношење мера за побољшање</w:t>
      </w:r>
    </w:p>
    <w:p w14:paraId="096C6DEB" w14:textId="77777777" w:rsidR="00342747" w:rsidRPr="00273393" w:rsidRDefault="00584388">
      <w:pPr>
        <w:rPr>
          <w:highlight w:val="white"/>
        </w:rPr>
      </w:pPr>
      <w:r w:rsidRPr="00273393">
        <w:rPr>
          <w:highlight w:val="white"/>
        </w:rPr>
        <w:t>2. Резултат реализације допунске наставе, сумирање резултата, анализа напредовања сваког детета, доношење мера подршке</w:t>
      </w:r>
    </w:p>
    <w:p w14:paraId="1FC1874C" w14:textId="77777777" w:rsidR="00342747" w:rsidRPr="00273393" w:rsidRDefault="00584388">
      <w:pPr>
        <w:rPr>
          <w:highlight w:val="white"/>
        </w:rPr>
      </w:pPr>
      <w:r w:rsidRPr="00273393">
        <w:rPr>
          <w:highlight w:val="white"/>
        </w:rPr>
        <w:t xml:space="preserve"> -Пета седница, 21.12.2022.године:</w:t>
      </w:r>
    </w:p>
    <w:p w14:paraId="5E70278E" w14:textId="77777777" w:rsidR="00342747" w:rsidRPr="00273393" w:rsidRDefault="00584388">
      <w:pPr>
        <w:rPr>
          <w:highlight w:val="white"/>
        </w:rPr>
      </w:pPr>
      <w:r w:rsidRPr="00273393">
        <w:rPr>
          <w:highlight w:val="white"/>
        </w:rPr>
        <w:t>1. Припреме за божићне и новогодишње празнике</w:t>
      </w:r>
    </w:p>
    <w:p w14:paraId="0FAA4E3A" w14:textId="77777777" w:rsidR="00342747" w:rsidRPr="00273393" w:rsidRDefault="00584388">
      <w:pPr>
        <w:rPr>
          <w:highlight w:val="white"/>
        </w:rPr>
      </w:pPr>
      <w:r w:rsidRPr="00273393">
        <w:rPr>
          <w:highlight w:val="white"/>
        </w:rPr>
        <w:t>2. Стручна тема: Подстицање интелектуалног развој</w:t>
      </w:r>
    </w:p>
    <w:p w14:paraId="1387C02B" w14:textId="77777777" w:rsidR="00342747" w:rsidRPr="00273393" w:rsidRDefault="00584388">
      <w:pPr>
        <w:rPr>
          <w:highlight w:val="white"/>
        </w:rPr>
      </w:pPr>
      <w:r w:rsidRPr="00273393">
        <w:rPr>
          <w:highlight w:val="white"/>
        </w:rPr>
        <w:t>-Шеста седница је одржана 4.1.2023.године, а на њој се говорило о:</w:t>
      </w:r>
    </w:p>
    <w:p w14:paraId="59E3F4D5" w14:textId="77777777" w:rsidR="00342747" w:rsidRPr="00273393" w:rsidRDefault="00584388">
      <w:pPr>
        <w:rPr>
          <w:highlight w:val="white"/>
        </w:rPr>
      </w:pPr>
      <w:r w:rsidRPr="00273393">
        <w:rPr>
          <w:highlight w:val="white"/>
        </w:rPr>
        <w:t>1. Анализа успеха и владања на крају првог полугодишта</w:t>
      </w:r>
    </w:p>
    <w:p w14:paraId="19346699" w14:textId="77777777" w:rsidR="00342747" w:rsidRPr="00273393" w:rsidRDefault="00584388">
      <w:pPr>
        <w:rPr>
          <w:highlight w:val="white"/>
        </w:rPr>
      </w:pPr>
      <w:r w:rsidRPr="00273393">
        <w:rPr>
          <w:highlight w:val="white"/>
        </w:rPr>
        <w:t>2. Анализа успеха ученика из осетљивих група на крају првог полугодишта и предлог рада за наредно полугодиште</w:t>
      </w:r>
    </w:p>
    <w:p w14:paraId="0A50BF8C" w14:textId="77777777" w:rsidR="00342747" w:rsidRPr="00273393" w:rsidRDefault="00584388">
      <w:pPr>
        <w:rPr>
          <w:highlight w:val="white"/>
        </w:rPr>
      </w:pPr>
      <w:r w:rsidRPr="00273393">
        <w:rPr>
          <w:highlight w:val="white"/>
        </w:rPr>
        <w:t>3. Анализа реализације Наставног плана и програма</w:t>
      </w:r>
    </w:p>
    <w:p w14:paraId="56D107AB" w14:textId="77777777" w:rsidR="00342747" w:rsidRPr="00273393" w:rsidRDefault="00584388">
      <w:pPr>
        <w:rPr>
          <w:highlight w:val="white"/>
        </w:rPr>
      </w:pPr>
      <w:r w:rsidRPr="00273393">
        <w:rPr>
          <w:highlight w:val="white"/>
        </w:rPr>
        <w:t>4.Прослава Дана Светог Саве</w:t>
      </w:r>
    </w:p>
    <w:p w14:paraId="2C201299" w14:textId="77777777" w:rsidR="00342747" w:rsidRPr="00273393" w:rsidRDefault="00584388">
      <w:pPr>
        <w:rPr>
          <w:highlight w:val="white"/>
        </w:rPr>
      </w:pPr>
      <w:r w:rsidRPr="00273393">
        <w:rPr>
          <w:highlight w:val="white"/>
        </w:rPr>
        <w:t>5. Праћење реализације садржаја изборних предмета</w:t>
      </w:r>
    </w:p>
    <w:p w14:paraId="65764B80" w14:textId="77777777" w:rsidR="00342747" w:rsidRPr="00273393" w:rsidRDefault="00584388">
      <w:pPr>
        <w:rPr>
          <w:rFonts w:ascii="Arial" w:eastAsia="Arial" w:hAnsi="Arial" w:cs="Arial"/>
          <w:highlight w:val="white"/>
        </w:rPr>
      </w:pPr>
      <w:r w:rsidRPr="00273393">
        <w:rPr>
          <w:highlight w:val="white"/>
        </w:rPr>
        <w:t>-Седма седница је одржана 10.2.2023. године и тада су чланови Већа  усвојили  предлог писмених провера дужих од 15 минута за друго полугодиште школске 2022/23. године</w:t>
      </w:r>
      <w:r w:rsidRPr="00273393">
        <w:rPr>
          <w:rFonts w:ascii="Arial" w:eastAsia="Arial" w:hAnsi="Arial" w:cs="Arial"/>
          <w:highlight w:val="white"/>
        </w:rPr>
        <w:t>.</w:t>
      </w:r>
    </w:p>
    <w:p w14:paraId="063B5820" w14:textId="77777777" w:rsidR="00342747" w:rsidRPr="00273393" w:rsidRDefault="00584388">
      <w:pPr>
        <w:rPr>
          <w:highlight w:val="white"/>
        </w:rPr>
      </w:pPr>
      <w:r w:rsidRPr="00273393">
        <w:rPr>
          <w:rFonts w:ascii="Arial" w:eastAsia="Arial" w:hAnsi="Arial" w:cs="Arial"/>
          <w:highlight w:val="white"/>
        </w:rPr>
        <w:t>-</w:t>
      </w:r>
      <w:r w:rsidRPr="00273393">
        <w:rPr>
          <w:highlight w:val="white"/>
        </w:rPr>
        <w:t>Осма седница, 4.4.2023.године са следећим тачкама:</w:t>
      </w:r>
    </w:p>
    <w:p w14:paraId="2DB0894F" w14:textId="77777777" w:rsidR="00342747" w:rsidRPr="00273393" w:rsidRDefault="00584388">
      <w:pPr>
        <w:rPr>
          <w:highlight w:val="white"/>
        </w:rPr>
      </w:pPr>
      <w:r w:rsidRPr="00273393">
        <w:rPr>
          <w:highlight w:val="white"/>
        </w:rPr>
        <w:t>1. Анализа успеха и владања на крају трећег класификационог периода и доношење мера за побољшање</w:t>
      </w:r>
    </w:p>
    <w:p w14:paraId="689072B0" w14:textId="77777777" w:rsidR="00342747" w:rsidRPr="00273393" w:rsidRDefault="00584388">
      <w:pPr>
        <w:rPr>
          <w:highlight w:val="white"/>
        </w:rPr>
      </w:pPr>
      <w:r w:rsidRPr="00273393">
        <w:rPr>
          <w:highlight w:val="white"/>
        </w:rPr>
        <w:t>2. Анализа рада часова одељењског старешине</w:t>
      </w:r>
    </w:p>
    <w:p w14:paraId="088CC5B9" w14:textId="77777777" w:rsidR="00342747" w:rsidRPr="00273393" w:rsidRDefault="00584388">
      <w:pPr>
        <w:rPr>
          <w:highlight w:val="white"/>
        </w:rPr>
      </w:pPr>
      <w:r w:rsidRPr="00273393">
        <w:rPr>
          <w:highlight w:val="white"/>
        </w:rPr>
        <w:t>3. Анализа сарадње са родитељима</w:t>
      </w:r>
    </w:p>
    <w:p w14:paraId="1B8A0062" w14:textId="77777777" w:rsidR="00342747" w:rsidRPr="00273393" w:rsidRDefault="00584388">
      <w:pPr>
        <w:rPr>
          <w:highlight w:val="white"/>
        </w:rPr>
      </w:pPr>
      <w:r w:rsidRPr="00273393">
        <w:rPr>
          <w:highlight w:val="white"/>
        </w:rPr>
        <w:t>-Девета седница, 31.5.2023.године и на њој се говорило о организацији екскурзије.</w:t>
      </w:r>
    </w:p>
    <w:p w14:paraId="183D6F98" w14:textId="77777777" w:rsidR="00342747" w:rsidRPr="00273393" w:rsidRDefault="00584388">
      <w:pPr>
        <w:rPr>
          <w:highlight w:val="white"/>
        </w:rPr>
      </w:pPr>
      <w:r w:rsidRPr="00273393">
        <w:rPr>
          <w:highlight w:val="white"/>
        </w:rPr>
        <w:t>- Десета седница је одржана 20.6.2023. са следећим тачкама:</w:t>
      </w:r>
    </w:p>
    <w:p w14:paraId="07EED258" w14:textId="77777777" w:rsidR="00342747" w:rsidRPr="00273393" w:rsidRDefault="00584388">
      <w:pPr>
        <w:numPr>
          <w:ilvl w:val="0"/>
          <w:numId w:val="17"/>
        </w:numPr>
        <w:rPr>
          <w:highlight w:val="white"/>
        </w:rPr>
      </w:pPr>
      <w:r w:rsidRPr="00273393">
        <w:rPr>
          <w:highlight w:val="white"/>
        </w:rPr>
        <w:t>Анализа успеха и владања на крају наставне године</w:t>
      </w:r>
    </w:p>
    <w:p w14:paraId="70082F51" w14:textId="77777777" w:rsidR="00342747" w:rsidRPr="00273393" w:rsidRDefault="00584388">
      <w:pPr>
        <w:numPr>
          <w:ilvl w:val="0"/>
          <w:numId w:val="17"/>
        </w:numPr>
        <w:rPr>
          <w:highlight w:val="white"/>
        </w:rPr>
      </w:pPr>
      <w:r w:rsidRPr="00273393">
        <w:rPr>
          <w:highlight w:val="white"/>
        </w:rPr>
        <w:t>Анализа реализације годишњег плана и програма рада и доношење мера за побољшање</w:t>
      </w:r>
    </w:p>
    <w:p w14:paraId="050C1CDB" w14:textId="77777777" w:rsidR="00342747" w:rsidRPr="00273393" w:rsidRDefault="00584388">
      <w:pPr>
        <w:numPr>
          <w:ilvl w:val="0"/>
          <w:numId w:val="17"/>
        </w:numPr>
        <w:rPr>
          <w:highlight w:val="white"/>
        </w:rPr>
      </w:pPr>
      <w:r w:rsidRPr="00273393">
        <w:rPr>
          <w:highlight w:val="white"/>
        </w:rPr>
        <w:t>Извештај о раду већа у шк. 2022/2023. год.</w:t>
      </w:r>
    </w:p>
    <w:p w14:paraId="3CBBBCB9" w14:textId="77777777" w:rsidR="00342747" w:rsidRPr="00273393" w:rsidRDefault="00584388">
      <w:pPr>
        <w:numPr>
          <w:ilvl w:val="0"/>
          <w:numId w:val="17"/>
        </w:numPr>
        <w:rPr>
          <w:highlight w:val="white"/>
        </w:rPr>
      </w:pPr>
      <w:r w:rsidRPr="00273393">
        <w:rPr>
          <w:highlight w:val="white"/>
        </w:rPr>
        <w:t>Избор новог руководиоца</w:t>
      </w:r>
    </w:p>
    <w:p w14:paraId="0943E3C5" w14:textId="77777777" w:rsidR="00342747" w:rsidRPr="00273393" w:rsidRDefault="00342747">
      <w:pPr>
        <w:rPr>
          <w:highlight w:val="white"/>
        </w:rPr>
      </w:pPr>
    </w:p>
    <w:p w14:paraId="7283F747" w14:textId="77777777" w:rsidR="00E53BF3" w:rsidRPr="00273393" w:rsidRDefault="00E53BF3" w:rsidP="00571F6D">
      <w:pPr>
        <w:ind w:left="4320"/>
        <w:jc w:val="right"/>
      </w:pPr>
    </w:p>
    <w:p w14:paraId="14D66FAE" w14:textId="77777777" w:rsidR="00E53BF3" w:rsidRPr="00273393" w:rsidRDefault="00E53BF3" w:rsidP="00571F6D">
      <w:pPr>
        <w:ind w:left="4320"/>
        <w:jc w:val="right"/>
      </w:pPr>
    </w:p>
    <w:p w14:paraId="7A404198" w14:textId="4BB25E3F" w:rsidR="00571F6D" w:rsidRPr="00273393" w:rsidRDefault="00571F6D" w:rsidP="00571F6D">
      <w:pPr>
        <w:ind w:left="4320"/>
        <w:jc w:val="right"/>
      </w:pPr>
      <w:r w:rsidRPr="00273393">
        <w:t xml:space="preserve">Руководилац Одељењског већа: </w:t>
      </w:r>
      <w:r w:rsidRPr="00273393">
        <w:rPr>
          <w:b/>
        </w:rPr>
        <w:t xml:space="preserve">ЈЕЛЕНА ИЛИЋ </w:t>
      </w:r>
    </w:p>
    <w:p w14:paraId="0E2150F1" w14:textId="77777777" w:rsidR="00571F6D" w:rsidRPr="00273393" w:rsidRDefault="00571F6D" w:rsidP="00571F6D"/>
    <w:p w14:paraId="73E8139F" w14:textId="77777777" w:rsidR="00571F6D" w:rsidRPr="00273393" w:rsidRDefault="00571F6D">
      <w:pPr>
        <w:rPr>
          <w:highlight w:val="white"/>
        </w:rPr>
      </w:pPr>
    </w:p>
    <w:p w14:paraId="0C85B8E3" w14:textId="77777777" w:rsidR="00342747" w:rsidRPr="00273393" w:rsidRDefault="00584388">
      <w:pPr>
        <w:spacing w:before="240" w:after="240"/>
        <w:jc w:val="center"/>
        <w:rPr>
          <w:b/>
        </w:rPr>
      </w:pPr>
      <w:r w:rsidRPr="00273393">
        <w:rPr>
          <w:b/>
        </w:rPr>
        <w:t>ИЗВЕШТАЈ О РЕАЛИЗАЦИЈИ ПРОГРАМА РАДА ОДЕЉЕЊСКОГ ВЕЋА ТРЕЋЕГ РАЗРЕДА</w:t>
      </w:r>
    </w:p>
    <w:p w14:paraId="01129869" w14:textId="77777777" w:rsidR="00342747" w:rsidRPr="00273393" w:rsidRDefault="00584388" w:rsidP="00D51F8F">
      <w:r w:rsidRPr="00273393">
        <w:t>У школској 2022/2023.год. одржано је укупно 10 седница Одељенског већа. Сви чланови су присуствовали седницама.</w:t>
      </w:r>
    </w:p>
    <w:p w14:paraId="416DB39C" w14:textId="0187230F" w:rsidR="00342747" w:rsidRPr="00273393" w:rsidRDefault="00584388">
      <w:r w:rsidRPr="00273393">
        <w:t>-Прва седница је била 1.9.2022.год.и њене тачке су биле:</w:t>
      </w:r>
    </w:p>
    <w:p w14:paraId="38589672" w14:textId="77777777" w:rsidR="00E53BF3" w:rsidRPr="00273393" w:rsidRDefault="00E53BF3"/>
    <w:p w14:paraId="28903BBF" w14:textId="77777777" w:rsidR="00342747" w:rsidRPr="00273393" w:rsidRDefault="00584388">
      <w:pPr>
        <w:jc w:val="center"/>
        <w:rPr>
          <w:highlight w:val="white"/>
        </w:rPr>
      </w:pPr>
      <w:r w:rsidRPr="00273393">
        <w:rPr>
          <w:highlight w:val="white"/>
        </w:rPr>
        <w:t>1. Утврђивање распореда писмених провера ученичких знања дужих од 15 минута за прво полугодиште и договор о начину израде тестова знања</w:t>
      </w:r>
    </w:p>
    <w:p w14:paraId="4050C5AF" w14:textId="77777777" w:rsidR="00342747" w:rsidRPr="00273393" w:rsidRDefault="00584388">
      <w:pPr>
        <w:rPr>
          <w:highlight w:val="white"/>
        </w:rPr>
      </w:pPr>
      <w:r w:rsidRPr="00273393">
        <w:rPr>
          <w:highlight w:val="white"/>
        </w:rPr>
        <w:t>2. Планирање реализације часова допунске наставе и слободних активности</w:t>
      </w:r>
    </w:p>
    <w:p w14:paraId="75BCA65C" w14:textId="77777777" w:rsidR="00342747" w:rsidRPr="00273393" w:rsidRDefault="00584388">
      <w:pPr>
        <w:rPr>
          <w:highlight w:val="white"/>
        </w:rPr>
      </w:pPr>
      <w:r w:rsidRPr="00273393">
        <w:rPr>
          <w:highlight w:val="white"/>
        </w:rPr>
        <w:t>3. Планирање програма реализације екскурзије, рекреативне наставе и посета</w:t>
      </w:r>
    </w:p>
    <w:p w14:paraId="614704D1" w14:textId="77777777" w:rsidR="00342747" w:rsidRPr="00273393" w:rsidRDefault="00584388">
      <w:pPr>
        <w:rPr>
          <w:highlight w:val="white"/>
        </w:rPr>
      </w:pPr>
      <w:r w:rsidRPr="00273393">
        <w:rPr>
          <w:highlight w:val="white"/>
        </w:rPr>
        <w:t>-Друга седница је била 16.9.2022.год. и њене тачке су биле:</w:t>
      </w:r>
    </w:p>
    <w:p w14:paraId="7C90A741" w14:textId="77777777" w:rsidR="00342747" w:rsidRPr="00273393" w:rsidRDefault="00584388">
      <w:pPr>
        <w:rPr>
          <w:highlight w:val="white"/>
        </w:rPr>
      </w:pPr>
      <w:r w:rsidRPr="00273393">
        <w:rPr>
          <w:highlight w:val="white"/>
        </w:rPr>
        <w:t>Усвајање предлога писмених провера знања дужих од 15 минута за прво полугодиште.</w:t>
      </w:r>
    </w:p>
    <w:p w14:paraId="546D66F1" w14:textId="77777777" w:rsidR="00342747" w:rsidRPr="00273393" w:rsidRDefault="00584388">
      <w:pPr>
        <w:rPr>
          <w:highlight w:val="white"/>
        </w:rPr>
      </w:pPr>
      <w:r w:rsidRPr="00273393">
        <w:rPr>
          <w:highlight w:val="white"/>
        </w:rPr>
        <w:t>-Трећа седница 28.10.2022.године, са следећим тачкама:</w:t>
      </w:r>
    </w:p>
    <w:p w14:paraId="04130EFC" w14:textId="77777777" w:rsidR="00342747" w:rsidRPr="00273393" w:rsidRDefault="00584388">
      <w:pPr>
        <w:rPr>
          <w:highlight w:val="white"/>
        </w:rPr>
      </w:pPr>
      <w:r w:rsidRPr="00273393">
        <w:rPr>
          <w:highlight w:val="white"/>
        </w:rPr>
        <w:t>1. Издвајање суштинских појмова из наставних предмета, минимуми захтева за позитивну оцену</w:t>
      </w:r>
    </w:p>
    <w:p w14:paraId="6A328E72" w14:textId="77777777" w:rsidR="00342747" w:rsidRPr="00273393" w:rsidRDefault="00584388">
      <w:pPr>
        <w:rPr>
          <w:highlight w:val="white"/>
        </w:rPr>
      </w:pPr>
      <w:r w:rsidRPr="00273393">
        <w:rPr>
          <w:highlight w:val="white"/>
        </w:rPr>
        <w:lastRenderedPageBreak/>
        <w:t>2. Усклађивање критеријума оцењивања</w:t>
      </w:r>
    </w:p>
    <w:p w14:paraId="308F8E65" w14:textId="77777777" w:rsidR="00342747" w:rsidRPr="00273393" w:rsidRDefault="00584388">
      <w:pPr>
        <w:rPr>
          <w:highlight w:val="white"/>
        </w:rPr>
      </w:pPr>
      <w:r w:rsidRPr="00273393">
        <w:rPr>
          <w:highlight w:val="white"/>
        </w:rPr>
        <w:t>3. Разматрање садржаја рада на часовима ОС</w:t>
      </w:r>
    </w:p>
    <w:p w14:paraId="0E569083" w14:textId="77777777" w:rsidR="00342747" w:rsidRPr="00273393" w:rsidRDefault="00584388">
      <w:pPr>
        <w:rPr>
          <w:highlight w:val="white"/>
        </w:rPr>
      </w:pPr>
      <w:r w:rsidRPr="00273393">
        <w:rPr>
          <w:highlight w:val="white"/>
        </w:rPr>
        <w:t>4. Издвајање ученика за допунске, додатне и слободне активности</w:t>
      </w:r>
    </w:p>
    <w:p w14:paraId="29F2A092" w14:textId="77777777" w:rsidR="00342747" w:rsidRPr="00273393" w:rsidRDefault="00584388">
      <w:pPr>
        <w:rPr>
          <w:highlight w:val="white"/>
        </w:rPr>
      </w:pPr>
      <w:r w:rsidRPr="00273393">
        <w:rPr>
          <w:highlight w:val="white"/>
        </w:rPr>
        <w:t xml:space="preserve"> - Четврта седница је била  1.11.2022. са следећим тачкама дневног реда:</w:t>
      </w:r>
    </w:p>
    <w:p w14:paraId="5C06D69B" w14:textId="77777777" w:rsidR="00342747" w:rsidRPr="00273393" w:rsidRDefault="00584388">
      <w:pPr>
        <w:rPr>
          <w:highlight w:val="white"/>
        </w:rPr>
      </w:pPr>
      <w:r w:rsidRPr="00273393">
        <w:rPr>
          <w:highlight w:val="white"/>
        </w:rPr>
        <w:t>1. Анализа успеха и владања на крају првог класификационог периода и доношење мера за побољшање</w:t>
      </w:r>
    </w:p>
    <w:p w14:paraId="0D63E2C9" w14:textId="77777777" w:rsidR="00342747" w:rsidRPr="00273393" w:rsidRDefault="00584388">
      <w:pPr>
        <w:rPr>
          <w:highlight w:val="white"/>
        </w:rPr>
      </w:pPr>
      <w:r w:rsidRPr="00273393">
        <w:rPr>
          <w:highlight w:val="white"/>
        </w:rPr>
        <w:t>2. Резултат реализације допунске наставе, сумирање резултата, анализа напредовања сваког детета, доношење мера подршке</w:t>
      </w:r>
    </w:p>
    <w:p w14:paraId="4BFFF0C4" w14:textId="77777777" w:rsidR="00342747" w:rsidRPr="00273393" w:rsidRDefault="00584388">
      <w:pPr>
        <w:rPr>
          <w:highlight w:val="white"/>
        </w:rPr>
      </w:pPr>
      <w:r w:rsidRPr="00273393">
        <w:rPr>
          <w:highlight w:val="white"/>
        </w:rPr>
        <w:t xml:space="preserve"> -Пета седница, 22.12.2022.године:</w:t>
      </w:r>
    </w:p>
    <w:p w14:paraId="34C46E70" w14:textId="77777777" w:rsidR="00342747" w:rsidRPr="00273393" w:rsidRDefault="00584388">
      <w:pPr>
        <w:rPr>
          <w:highlight w:val="white"/>
        </w:rPr>
      </w:pPr>
      <w:r w:rsidRPr="00273393">
        <w:rPr>
          <w:highlight w:val="white"/>
        </w:rPr>
        <w:t>1. Припреме за божићне и новогодишње празнике</w:t>
      </w:r>
    </w:p>
    <w:p w14:paraId="6ECD935B" w14:textId="77777777" w:rsidR="00342747" w:rsidRPr="00273393" w:rsidRDefault="00584388">
      <w:pPr>
        <w:rPr>
          <w:highlight w:val="white"/>
        </w:rPr>
      </w:pPr>
      <w:r w:rsidRPr="00273393">
        <w:rPr>
          <w:highlight w:val="white"/>
        </w:rPr>
        <w:t>2. Стручна тема: Aспергеров синдром</w:t>
      </w:r>
    </w:p>
    <w:p w14:paraId="5F9AEDA3" w14:textId="77777777" w:rsidR="00342747" w:rsidRPr="00273393" w:rsidRDefault="00584388">
      <w:pPr>
        <w:rPr>
          <w:highlight w:val="white"/>
        </w:rPr>
      </w:pPr>
      <w:r w:rsidRPr="00273393">
        <w:rPr>
          <w:highlight w:val="white"/>
        </w:rPr>
        <w:t>-Шеста седница је одржана 4.1.2023.године, а на њој се говорило о:</w:t>
      </w:r>
    </w:p>
    <w:p w14:paraId="559B6F7D" w14:textId="77777777" w:rsidR="00342747" w:rsidRPr="00273393" w:rsidRDefault="00584388">
      <w:pPr>
        <w:rPr>
          <w:highlight w:val="white"/>
        </w:rPr>
      </w:pPr>
      <w:r w:rsidRPr="00273393">
        <w:rPr>
          <w:highlight w:val="white"/>
        </w:rPr>
        <w:t>1. Анализа успеха и владања на крају првог полугодишта</w:t>
      </w:r>
    </w:p>
    <w:p w14:paraId="4710F01E" w14:textId="77777777" w:rsidR="00342747" w:rsidRPr="00273393" w:rsidRDefault="00584388">
      <w:pPr>
        <w:rPr>
          <w:highlight w:val="white"/>
        </w:rPr>
      </w:pPr>
      <w:r w:rsidRPr="00273393">
        <w:rPr>
          <w:highlight w:val="white"/>
        </w:rPr>
        <w:t>2. Анализа успеха ученика из осетљивих група на крају првог полугодишта и предлог рада за наредно полугодиште</w:t>
      </w:r>
    </w:p>
    <w:p w14:paraId="6FD88357" w14:textId="77777777" w:rsidR="00342747" w:rsidRPr="00273393" w:rsidRDefault="00584388">
      <w:pPr>
        <w:rPr>
          <w:highlight w:val="white"/>
        </w:rPr>
      </w:pPr>
      <w:r w:rsidRPr="00273393">
        <w:rPr>
          <w:highlight w:val="white"/>
        </w:rPr>
        <w:t>3. Анализа реализације Наставног плана и програма</w:t>
      </w:r>
    </w:p>
    <w:p w14:paraId="603395A4" w14:textId="77777777" w:rsidR="00342747" w:rsidRPr="00273393" w:rsidRDefault="00584388">
      <w:pPr>
        <w:rPr>
          <w:highlight w:val="white"/>
        </w:rPr>
      </w:pPr>
      <w:r w:rsidRPr="00273393">
        <w:rPr>
          <w:highlight w:val="white"/>
        </w:rPr>
        <w:t>4.Прослава Дана Светог Саве</w:t>
      </w:r>
    </w:p>
    <w:p w14:paraId="3600AA4B" w14:textId="77777777" w:rsidR="00342747" w:rsidRPr="00273393" w:rsidRDefault="00584388">
      <w:pPr>
        <w:rPr>
          <w:highlight w:val="white"/>
        </w:rPr>
      </w:pPr>
      <w:r w:rsidRPr="00273393">
        <w:rPr>
          <w:highlight w:val="white"/>
        </w:rPr>
        <w:t>5. Праћење реализације садржаја изборних предмета</w:t>
      </w:r>
    </w:p>
    <w:p w14:paraId="5291C06F" w14:textId="77777777" w:rsidR="00342747" w:rsidRPr="00273393" w:rsidRDefault="00584388">
      <w:pPr>
        <w:rPr>
          <w:rFonts w:ascii="Arial" w:eastAsia="Arial" w:hAnsi="Arial" w:cs="Arial"/>
          <w:highlight w:val="white"/>
        </w:rPr>
      </w:pPr>
      <w:r w:rsidRPr="00273393">
        <w:rPr>
          <w:highlight w:val="white"/>
        </w:rPr>
        <w:t>-Седма седница је одржана 10.2.2023. године и тада су чланови Већа  усвојили  предлог писмених провера дужих од 15 минута за друго полугодиште школске 2022/23. године</w:t>
      </w:r>
      <w:r w:rsidRPr="00273393">
        <w:rPr>
          <w:rFonts w:ascii="Arial" w:eastAsia="Arial" w:hAnsi="Arial" w:cs="Arial"/>
          <w:highlight w:val="white"/>
        </w:rPr>
        <w:t>.</w:t>
      </w:r>
    </w:p>
    <w:p w14:paraId="3C903D36" w14:textId="77777777" w:rsidR="00342747" w:rsidRPr="00273393" w:rsidRDefault="00584388">
      <w:pPr>
        <w:rPr>
          <w:highlight w:val="white"/>
        </w:rPr>
      </w:pPr>
      <w:r w:rsidRPr="00273393">
        <w:rPr>
          <w:rFonts w:ascii="Arial" w:eastAsia="Arial" w:hAnsi="Arial" w:cs="Arial"/>
          <w:highlight w:val="white"/>
        </w:rPr>
        <w:t>-</w:t>
      </w:r>
      <w:r w:rsidRPr="00273393">
        <w:rPr>
          <w:highlight w:val="white"/>
        </w:rPr>
        <w:t>Осма седница, 4.4.2023.године са следећим тачкама:</w:t>
      </w:r>
    </w:p>
    <w:p w14:paraId="0489271F" w14:textId="77777777" w:rsidR="00342747" w:rsidRPr="00273393" w:rsidRDefault="00584388">
      <w:pPr>
        <w:rPr>
          <w:highlight w:val="white"/>
        </w:rPr>
      </w:pPr>
      <w:r w:rsidRPr="00273393">
        <w:rPr>
          <w:highlight w:val="white"/>
        </w:rPr>
        <w:t>1. Анализа успеха и владања на крају трећег класификационог периода и доношење мера за побољшање</w:t>
      </w:r>
    </w:p>
    <w:p w14:paraId="1CAE9652" w14:textId="77777777" w:rsidR="00342747" w:rsidRPr="00273393" w:rsidRDefault="00584388">
      <w:pPr>
        <w:rPr>
          <w:highlight w:val="white"/>
        </w:rPr>
      </w:pPr>
      <w:r w:rsidRPr="00273393">
        <w:rPr>
          <w:highlight w:val="white"/>
        </w:rPr>
        <w:t>2. Анализа рада часова одељењског старешине</w:t>
      </w:r>
    </w:p>
    <w:p w14:paraId="70C99B42" w14:textId="77777777" w:rsidR="00342747" w:rsidRPr="00273393" w:rsidRDefault="00584388">
      <w:pPr>
        <w:rPr>
          <w:highlight w:val="white"/>
        </w:rPr>
      </w:pPr>
      <w:r w:rsidRPr="00273393">
        <w:rPr>
          <w:highlight w:val="white"/>
        </w:rPr>
        <w:t>3. Анализа сарадње са родитељима</w:t>
      </w:r>
    </w:p>
    <w:p w14:paraId="01561A28" w14:textId="77777777" w:rsidR="00342747" w:rsidRPr="00273393" w:rsidRDefault="00584388">
      <w:pPr>
        <w:rPr>
          <w:highlight w:val="white"/>
        </w:rPr>
      </w:pPr>
      <w:r w:rsidRPr="00273393">
        <w:rPr>
          <w:highlight w:val="white"/>
        </w:rPr>
        <w:t>-Девета седница, 24.5.2023.године и на њој се говорило о организацији екскурзије и анализи сарадње са родитељима.</w:t>
      </w:r>
    </w:p>
    <w:p w14:paraId="5F3628A7" w14:textId="77777777" w:rsidR="00342747" w:rsidRPr="00273393" w:rsidRDefault="00584388">
      <w:pPr>
        <w:rPr>
          <w:highlight w:val="white"/>
        </w:rPr>
      </w:pPr>
      <w:r w:rsidRPr="00273393">
        <w:rPr>
          <w:highlight w:val="white"/>
        </w:rPr>
        <w:t>- Десета седница је одржана 20.6.2023. са следеећим тачкама:</w:t>
      </w:r>
    </w:p>
    <w:p w14:paraId="3BC26A62" w14:textId="77777777" w:rsidR="00342747" w:rsidRPr="00273393" w:rsidRDefault="00584388">
      <w:pPr>
        <w:numPr>
          <w:ilvl w:val="0"/>
          <w:numId w:val="17"/>
        </w:numPr>
        <w:rPr>
          <w:highlight w:val="white"/>
        </w:rPr>
      </w:pPr>
      <w:r w:rsidRPr="00273393">
        <w:rPr>
          <w:highlight w:val="white"/>
        </w:rPr>
        <w:t>Анализа успеха и владања на крају наставне године</w:t>
      </w:r>
    </w:p>
    <w:p w14:paraId="2C77FD21" w14:textId="77777777" w:rsidR="00342747" w:rsidRPr="00273393" w:rsidRDefault="00584388">
      <w:pPr>
        <w:numPr>
          <w:ilvl w:val="0"/>
          <w:numId w:val="17"/>
        </w:numPr>
        <w:rPr>
          <w:highlight w:val="white"/>
        </w:rPr>
      </w:pPr>
      <w:r w:rsidRPr="00273393">
        <w:rPr>
          <w:highlight w:val="white"/>
        </w:rPr>
        <w:t>Анализа реализације годишњег плана и програма рада и доношење мера за побољшање</w:t>
      </w:r>
    </w:p>
    <w:p w14:paraId="1236B86D" w14:textId="77777777" w:rsidR="00342747" w:rsidRPr="00273393" w:rsidRDefault="00584388">
      <w:pPr>
        <w:numPr>
          <w:ilvl w:val="0"/>
          <w:numId w:val="17"/>
        </w:numPr>
        <w:rPr>
          <w:highlight w:val="white"/>
        </w:rPr>
      </w:pPr>
      <w:r w:rsidRPr="00273393">
        <w:rPr>
          <w:highlight w:val="white"/>
        </w:rPr>
        <w:t>Извештај о раду већа у шк. 2022/2023. год.</w:t>
      </w:r>
    </w:p>
    <w:p w14:paraId="41A8E614" w14:textId="050027E1" w:rsidR="00342747" w:rsidRPr="00273393" w:rsidRDefault="00584388">
      <w:pPr>
        <w:numPr>
          <w:ilvl w:val="0"/>
          <w:numId w:val="17"/>
        </w:numPr>
        <w:rPr>
          <w:highlight w:val="white"/>
        </w:rPr>
      </w:pPr>
      <w:r w:rsidRPr="00273393">
        <w:rPr>
          <w:highlight w:val="white"/>
        </w:rPr>
        <w:t>Избор новог руководиоца</w:t>
      </w:r>
    </w:p>
    <w:p w14:paraId="078F6D7A" w14:textId="11214C78" w:rsidR="00342747" w:rsidRPr="00273393" w:rsidRDefault="00D51F8F" w:rsidP="00D51F8F">
      <w:pPr>
        <w:ind w:left="4320"/>
        <w:jc w:val="right"/>
      </w:pPr>
      <w:r w:rsidRPr="00273393">
        <w:t xml:space="preserve">                                                 Руководилац Одељењског већа: </w:t>
      </w:r>
      <w:r w:rsidRPr="00273393">
        <w:rPr>
          <w:b/>
        </w:rPr>
        <w:t>ЈЕЛЕНА НЕДЕЉКОВИЋ</w:t>
      </w:r>
    </w:p>
    <w:p w14:paraId="24679D7D" w14:textId="77777777" w:rsidR="00342747" w:rsidRPr="00273393" w:rsidRDefault="00342747">
      <w:pPr>
        <w:jc w:val="center"/>
        <w:rPr>
          <w:b/>
        </w:rPr>
      </w:pPr>
    </w:p>
    <w:p w14:paraId="361198C8" w14:textId="77777777" w:rsidR="00342747" w:rsidRPr="00273393" w:rsidRDefault="00342747"/>
    <w:p w14:paraId="5C1EF85C" w14:textId="77777777" w:rsidR="00342747" w:rsidRPr="00273393" w:rsidRDefault="00584388">
      <w:pPr>
        <w:jc w:val="center"/>
        <w:rPr>
          <w:b/>
        </w:rPr>
      </w:pPr>
      <w:r w:rsidRPr="00273393">
        <w:rPr>
          <w:b/>
        </w:rPr>
        <w:t xml:space="preserve">ИЗВЕШТАЈ О РЕАЛИЗАЦИЈИ ПРОГРАМА РАДА ОДЕЉЕЊСКОГ ВЕЋА ЧЕТВРТОГ  РАЗРЕДА </w:t>
      </w:r>
    </w:p>
    <w:p w14:paraId="2B2ADB1B" w14:textId="77777777" w:rsidR="00342747" w:rsidRPr="00273393" w:rsidRDefault="00342747">
      <w:pPr>
        <w:jc w:val="center"/>
        <w:rPr>
          <w:b/>
        </w:rPr>
      </w:pPr>
    </w:p>
    <w:p w14:paraId="2624740D" w14:textId="77777777" w:rsidR="00342747" w:rsidRPr="00273393" w:rsidRDefault="00584388">
      <w:pPr>
        <w:jc w:val="both"/>
        <w:rPr>
          <w:bCs/>
        </w:rPr>
      </w:pPr>
      <w:r w:rsidRPr="00273393">
        <w:rPr>
          <w:bCs/>
        </w:rPr>
        <w:t>У школској 2022/2023.години одржано је девет седница Одељењског већа. На њима су били присутни сви чланови.</w:t>
      </w:r>
    </w:p>
    <w:p w14:paraId="5F84D702" w14:textId="77777777" w:rsidR="00342747" w:rsidRPr="00273393" w:rsidRDefault="00584388">
      <w:pPr>
        <w:jc w:val="both"/>
        <w:rPr>
          <w:bCs/>
        </w:rPr>
      </w:pPr>
      <w:r w:rsidRPr="00273393">
        <w:rPr>
          <w:bCs/>
        </w:rPr>
        <w:t>Прва седница је одржана 16.9.2022.године и на њој се утврђивао распоред писмених провера дужих од 15 минута за прво полугодиште, договор око начина израде тестова знања, планирање допунске наставе и слободних активности, планирање реализације екскурзије, рекреативне наставе и посета.</w:t>
      </w:r>
    </w:p>
    <w:p w14:paraId="06396217" w14:textId="77777777" w:rsidR="00342747" w:rsidRPr="00273393" w:rsidRDefault="00584388">
      <w:pPr>
        <w:jc w:val="both"/>
        <w:rPr>
          <w:bCs/>
        </w:rPr>
      </w:pPr>
      <w:r w:rsidRPr="00273393">
        <w:rPr>
          <w:bCs/>
        </w:rPr>
        <w:t>Друга седница је одржана 28.10.2022. године на којој су се издвајали суштински појмови из наставних предмета, минимуми захтева за позитивну оцену, усклађивање критеријума оцењивања, разматрање садржаја рада на часовима одељењског старешине, издвајање ученика за допунску и додатну наставу.</w:t>
      </w:r>
    </w:p>
    <w:p w14:paraId="6274B138" w14:textId="77777777" w:rsidR="00342747" w:rsidRPr="00273393" w:rsidRDefault="00584388">
      <w:pPr>
        <w:jc w:val="both"/>
        <w:rPr>
          <w:bCs/>
        </w:rPr>
      </w:pPr>
      <w:r w:rsidRPr="00273393">
        <w:rPr>
          <w:bCs/>
        </w:rPr>
        <w:t>Трећа седница је одржана 2.11.2022.године. На њој су биле следеће тачке дневног реда: анализа успеха и владања на крају првог класификационог периода и доношење мера за побољшање, резултат реализације допунске наставе, сумирање резултата, анализа напредовања сваког детета, доношење мера подршке.</w:t>
      </w:r>
    </w:p>
    <w:p w14:paraId="31BF9945" w14:textId="77777777" w:rsidR="00342747" w:rsidRPr="00273393" w:rsidRDefault="00584388">
      <w:pPr>
        <w:jc w:val="both"/>
        <w:rPr>
          <w:bCs/>
        </w:rPr>
      </w:pPr>
      <w:r w:rsidRPr="00273393">
        <w:rPr>
          <w:bCs/>
        </w:rPr>
        <w:lastRenderedPageBreak/>
        <w:t>Четврта седница је одржана 21.12.2022.године на којој се говорило о могућим припремама за божићне и новогодишње празнике.</w:t>
      </w:r>
    </w:p>
    <w:p w14:paraId="1E67C36F" w14:textId="77777777" w:rsidR="00342747" w:rsidRPr="00273393" w:rsidRDefault="00584388">
      <w:pPr>
        <w:jc w:val="both"/>
        <w:rPr>
          <w:bCs/>
        </w:rPr>
      </w:pPr>
      <w:r w:rsidRPr="00273393">
        <w:rPr>
          <w:bCs/>
        </w:rPr>
        <w:t>Пета седница је одржана 4.јануара 2023.године и на њој се говорило о успеху и владању ученика на крају првог полугодишта, као и о предлозима за даљи рад у наредном полугодишту. Анализирала се реализација Наставног плана и програма, договарало се о прослави Дана светог Саве и анализирао се садржај изборних предмета.</w:t>
      </w:r>
    </w:p>
    <w:p w14:paraId="0DC14B39" w14:textId="77777777" w:rsidR="00342747" w:rsidRPr="00273393" w:rsidRDefault="00584388">
      <w:pPr>
        <w:jc w:val="both"/>
        <w:rPr>
          <w:bCs/>
        </w:rPr>
      </w:pPr>
      <w:r w:rsidRPr="00273393">
        <w:rPr>
          <w:bCs/>
        </w:rPr>
        <w:t>На шестој седници одржаној 10.фебруара 2023. чланови већа су усвојили предлог писмених провера дужих од 15 минута за друго полугодиште школске 2022/2023.године.</w:t>
      </w:r>
    </w:p>
    <w:p w14:paraId="4B6F91A3" w14:textId="77777777" w:rsidR="00342747" w:rsidRPr="00273393" w:rsidRDefault="00584388">
      <w:pPr>
        <w:jc w:val="both"/>
        <w:rPr>
          <w:bCs/>
        </w:rPr>
      </w:pPr>
      <w:r w:rsidRPr="00273393">
        <w:rPr>
          <w:bCs/>
        </w:rPr>
        <w:t>Седма седница је одржана 4.априла 2023. Њене тачке дневног реда су биле: анализа успеха и владања ученика на крају трећег класификационог периода и доношење мера за побољшање ; анализа рада часова одељењског старешине; анализа сарадње са родитељима.</w:t>
      </w:r>
    </w:p>
    <w:p w14:paraId="12330271" w14:textId="77777777" w:rsidR="00342747" w:rsidRPr="00273393" w:rsidRDefault="00584388">
      <w:pPr>
        <w:jc w:val="both"/>
        <w:rPr>
          <w:bCs/>
        </w:rPr>
      </w:pPr>
      <w:r w:rsidRPr="00273393">
        <w:rPr>
          <w:bCs/>
        </w:rPr>
        <w:t>Осма седница је одржана 31. маја 2023.године и на њој се говорило о организацији екскурзије.</w:t>
      </w:r>
    </w:p>
    <w:p w14:paraId="49F175ED" w14:textId="77777777" w:rsidR="00342747" w:rsidRPr="00273393" w:rsidRDefault="00584388">
      <w:pPr>
        <w:jc w:val="both"/>
        <w:rPr>
          <w:bCs/>
        </w:rPr>
      </w:pPr>
      <w:r w:rsidRPr="00273393">
        <w:rPr>
          <w:bCs/>
        </w:rPr>
        <w:t>Девата седница је одржана 20.јуна 2023. и на њој су биле на дневном реду следеће тачке: анализа успеха и владања ученика на крају наставне године; анализа реализације годишњег плана и програма и доношење мера за побољшање рада; извештај о раду већа у школској 2022/2023.години; избор новог руководиоца.</w:t>
      </w:r>
    </w:p>
    <w:p w14:paraId="2A76B336" w14:textId="77777777" w:rsidR="00571F6D" w:rsidRPr="00273393" w:rsidRDefault="00571F6D" w:rsidP="00571F6D">
      <w:pPr>
        <w:ind w:left="4320"/>
        <w:jc w:val="right"/>
      </w:pPr>
      <w:r w:rsidRPr="00273393">
        <w:t xml:space="preserve">                                                 Руководилац Одељењског већа: </w:t>
      </w:r>
    </w:p>
    <w:p w14:paraId="4F45ECDF" w14:textId="77777777" w:rsidR="00342747" w:rsidRPr="00273393" w:rsidRDefault="00584388">
      <w:pPr>
        <w:jc w:val="right"/>
        <w:rPr>
          <w:b/>
        </w:rPr>
      </w:pPr>
      <w:r w:rsidRPr="00273393">
        <w:rPr>
          <w:b/>
        </w:rPr>
        <w:t>Тијана Ђорђевић</w:t>
      </w:r>
    </w:p>
    <w:p w14:paraId="4D80B6F9" w14:textId="77777777" w:rsidR="00342747" w:rsidRPr="00273393" w:rsidRDefault="00342747">
      <w:pPr>
        <w:jc w:val="center"/>
        <w:rPr>
          <w:b/>
        </w:rPr>
      </w:pPr>
    </w:p>
    <w:p w14:paraId="223035CB" w14:textId="720688A6" w:rsidR="00342747" w:rsidRPr="00273393" w:rsidRDefault="00342747">
      <w:pPr>
        <w:rPr>
          <w:b/>
          <w:sz w:val="28"/>
          <w:szCs w:val="28"/>
        </w:rPr>
      </w:pPr>
    </w:p>
    <w:p w14:paraId="440C4DEB" w14:textId="77777777" w:rsidR="00E53BF3" w:rsidRPr="00273393" w:rsidRDefault="00E53BF3">
      <w:pPr>
        <w:rPr>
          <w:b/>
          <w:sz w:val="28"/>
          <w:szCs w:val="28"/>
        </w:rPr>
      </w:pPr>
    </w:p>
    <w:p w14:paraId="2E8C6A6A" w14:textId="77777777" w:rsidR="00342747" w:rsidRPr="00273393" w:rsidRDefault="00342747">
      <w:pPr>
        <w:rPr>
          <w:b/>
          <w:sz w:val="28"/>
          <w:szCs w:val="28"/>
        </w:rPr>
      </w:pPr>
    </w:p>
    <w:p w14:paraId="5BDB2ACA" w14:textId="77777777" w:rsidR="00342747" w:rsidRPr="00273393" w:rsidRDefault="00584388">
      <w:pPr>
        <w:spacing w:after="200"/>
        <w:jc w:val="center"/>
        <w:rPr>
          <w:b/>
        </w:rPr>
      </w:pPr>
      <w:r w:rsidRPr="00273393">
        <w:rPr>
          <w:b/>
        </w:rPr>
        <w:t>ИЗВЕШТАЈ О РЕАЛИЗАЦИЈИ ПРОГРАМА РАДА ОДЕЉЕЊСКОГ ВЕЋА ПЕТОГ РАЗРЕДА</w:t>
      </w:r>
    </w:p>
    <w:p w14:paraId="48C8D8DF" w14:textId="77777777" w:rsidR="00571F6D" w:rsidRPr="00273393" w:rsidRDefault="00571F6D">
      <w:pPr>
        <w:spacing w:before="240" w:after="240"/>
        <w:jc w:val="both"/>
        <w:rPr>
          <w:b/>
          <w:sz w:val="22"/>
          <w:szCs w:val="22"/>
        </w:rPr>
      </w:pPr>
    </w:p>
    <w:p w14:paraId="1CB8366C" w14:textId="4F8F5551" w:rsidR="00342747" w:rsidRPr="00273393" w:rsidRDefault="00584388">
      <w:pPr>
        <w:spacing w:before="240" w:after="240"/>
        <w:jc w:val="both"/>
        <w:rPr>
          <w:bCs/>
          <w:sz w:val="22"/>
          <w:szCs w:val="22"/>
        </w:rPr>
      </w:pPr>
      <w:r w:rsidRPr="00273393">
        <w:rPr>
          <w:bCs/>
          <w:sz w:val="22"/>
          <w:szCs w:val="22"/>
        </w:rPr>
        <w:t>У школској 2022/2023. години одржано је 9 (од тога једна ванредна) седница Одељењског већа петог разреда на којима су били присутни углавном сви чланови већа.</w:t>
      </w:r>
    </w:p>
    <w:p w14:paraId="620C880D" w14:textId="77777777" w:rsidR="00342747" w:rsidRPr="00273393" w:rsidRDefault="00584388">
      <w:pPr>
        <w:spacing w:before="240" w:after="240"/>
        <w:jc w:val="both"/>
        <w:rPr>
          <w:bCs/>
          <w:sz w:val="22"/>
          <w:szCs w:val="22"/>
        </w:rPr>
      </w:pPr>
      <w:r w:rsidRPr="00273393">
        <w:rPr>
          <w:bCs/>
          <w:sz w:val="22"/>
          <w:szCs w:val="22"/>
        </w:rPr>
        <w:t>Прва седница је одржана 16.9. 2020. године на којој је усвојен предлог писмених провера знања дужих од 15 минута за прво полугодиште, направљен је договор о начину израде тестова знања и критеријумима оцењивања, о организацији допунске и додатне наставе, као и слободних наставних активности, а договорено је да се ове године планирају екскурзије.</w:t>
      </w:r>
    </w:p>
    <w:p w14:paraId="15CC4B1E" w14:textId="77777777" w:rsidR="00342747" w:rsidRPr="00273393" w:rsidRDefault="00584388">
      <w:pPr>
        <w:spacing w:before="240" w:after="240"/>
        <w:jc w:val="both"/>
        <w:rPr>
          <w:bCs/>
          <w:sz w:val="22"/>
          <w:szCs w:val="22"/>
        </w:rPr>
      </w:pPr>
      <w:r w:rsidRPr="00273393">
        <w:rPr>
          <w:bCs/>
          <w:sz w:val="22"/>
          <w:szCs w:val="22"/>
        </w:rPr>
        <w:t xml:space="preserve">На другој седници, одржаној 17.10.2022. године, чланови већа су издвојили суштинске појмове из наставних предмета, минимум захтева за позиотивну оцену, али се причало и о усклађивању критеријума оцењивања (пренето са седница стручних већа и актива). Разматрали су се садржаји рада на часовима одељењског старешине и одабране </w:t>
      </w:r>
      <w:r w:rsidRPr="00273393">
        <w:rPr>
          <w:bCs/>
          <w:sz w:val="22"/>
          <w:szCs w:val="22"/>
          <w:highlight w:val="white"/>
        </w:rPr>
        <w:t>су теме које се тичу узраста ученика петог разреда (учење, међусобни односи, насиље и решавање проблема, толеранција, љубав, пубертет).</w:t>
      </w:r>
      <w:r w:rsidRPr="00273393">
        <w:rPr>
          <w:bCs/>
          <w:sz w:val="22"/>
          <w:szCs w:val="22"/>
        </w:rPr>
        <w:t xml:space="preserve"> направљени спискови ученика издвојених за похађање допунске и додатне наставе и слободних активности и констатовано је да ученици изостају из школе углавном из здравствених разлога.</w:t>
      </w:r>
    </w:p>
    <w:p w14:paraId="596A830E" w14:textId="77777777" w:rsidR="00342747" w:rsidRPr="00273393" w:rsidRDefault="00584388">
      <w:pPr>
        <w:spacing w:before="240" w:after="240"/>
        <w:jc w:val="both"/>
        <w:rPr>
          <w:bCs/>
          <w:sz w:val="22"/>
          <w:szCs w:val="22"/>
        </w:rPr>
      </w:pPr>
      <w:r w:rsidRPr="00273393">
        <w:rPr>
          <w:bCs/>
          <w:sz w:val="22"/>
          <w:szCs w:val="22"/>
        </w:rPr>
        <w:t xml:space="preserve">На седници одржаној 31.10.2022. године урађена је анализа успеха и владања ученика на крају првог класификационог периода, као и анализа оптерећености ученика захтевима редовне наставе, допунског и додатног рада. Утврдили смо да </w:t>
      </w:r>
      <w:r w:rsidRPr="00273393">
        <w:rPr>
          <w:bCs/>
          <w:sz w:val="22"/>
          <w:szCs w:val="22"/>
          <w:highlight w:val="white"/>
        </w:rPr>
        <w:t xml:space="preserve">на часове допунске наставе много чешће долазе ученици који би да вежбају, него они којима је допунска настава неопходна. Наставници и ППС служба су дали неке предлоге за подстицање ученика да похађају допунску наставу. </w:t>
      </w:r>
      <w:r w:rsidRPr="00273393">
        <w:rPr>
          <w:bCs/>
          <w:sz w:val="22"/>
          <w:szCs w:val="22"/>
        </w:rPr>
        <w:t>Дати су и предлози за побољшање успеха. Разговарало се и о талентованим ученицима и предлогу плана за рад са њима.</w:t>
      </w:r>
    </w:p>
    <w:p w14:paraId="6632A306" w14:textId="77777777" w:rsidR="00342747" w:rsidRPr="00273393" w:rsidRDefault="00584388">
      <w:pPr>
        <w:spacing w:before="240" w:after="240"/>
        <w:jc w:val="both"/>
        <w:rPr>
          <w:bCs/>
          <w:sz w:val="22"/>
          <w:szCs w:val="22"/>
        </w:rPr>
      </w:pPr>
      <w:r w:rsidRPr="00273393">
        <w:rPr>
          <w:bCs/>
          <w:sz w:val="22"/>
          <w:szCs w:val="22"/>
        </w:rPr>
        <w:t xml:space="preserve">Дана 4.1. 2023. године одржана је седница поводом завршетка првог полугодишта, где је урађена анализа успеха и владања ученика на крају другог класификационог периода, с посебним акцентом на анализи успеха ученика </w:t>
      </w:r>
      <w:r w:rsidRPr="00273393">
        <w:rPr>
          <w:bCs/>
          <w:sz w:val="22"/>
          <w:szCs w:val="22"/>
        </w:rPr>
        <w:lastRenderedPageBreak/>
        <w:t>из осетљивих група и дат је предлог рада за друго полугодиште, извршена је анализа Наставног плана и програма, причало се о припремама за такмичења, и причали смо о начину прославе дана Светог Саве.</w:t>
      </w:r>
    </w:p>
    <w:p w14:paraId="3FA50F72" w14:textId="77777777" w:rsidR="00342747" w:rsidRPr="00273393" w:rsidRDefault="00584388">
      <w:pPr>
        <w:spacing w:before="240" w:after="240"/>
        <w:jc w:val="both"/>
        <w:rPr>
          <w:bCs/>
          <w:sz w:val="22"/>
          <w:szCs w:val="22"/>
        </w:rPr>
      </w:pPr>
      <w:r w:rsidRPr="00273393">
        <w:rPr>
          <w:bCs/>
          <w:sz w:val="22"/>
          <w:szCs w:val="22"/>
        </w:rPr>
        <w:t>На седници одржаној 10.2.2023. године усвојен је предлог распореда писмених задатака и писмених провера дужих од 15 минута за друго полугодиште школске 2022/2023.године.</w:t>
      </w:r>
    </w:p>
    <w:p w14:paraId="3A4E6254" w14:textId="77777777" w:rsidR="00342747" w:rsidRPr="00273393" w:rsidRDefault="00584388">
      <w:pPr>
        <w:spacing w:before="240" w:after="240"/>
        <w:jc w:val="both"/>
        <w:rPr>
          <w:bCs/>
          <w:sz w:val="22"/>
          <w:szCs w:val="22"/>
        </w:rPr>
      </w:pPr>
      <w:r w:rsidRPr="00273393">
        <w:rPr>
          <w:bCs/>
          <w:sz w:val="22"/>
          <w:szCs w:val="22"/>
        </w:rPr>
        <w:t>На седници, одржаној 3.4.2023.године урађена је анализа успеха и владања за трећи класификациони период, затим анализа реализације часова одељењског старешине, анализа обухваћености ученика допунском и додатном наставом као и упоређивање броја недовољних оцена са степеном реализације часова допунске наставе. Дати су и предлози за побољшање. Разговарало се о сарадњи са родитељима.</w:t>
      </w:r>
    </w:p>
    <w:p w14:paraId="6C1F0927" w14:textId="77777777" w:rsidR="00342747" w:rsidRPr="00273393" w:rsidRDefault="00584388">
      <w:pPr>
        <w:spacing w:before="240" w:after="240"/>
        <w:jc w:val="both"/>
        <w:rPr>
          <w:bCs/>
          <w:sz w:val="22"/>
          <w:szCs w:val="22"/>
          <w:highlight w:val="white"/>
        </w:rPr>
      </w:pPr>
      <w:r w:rsidRPr="00273393">
        <w:rPr>
          <w:bCs/>
          <w:sz w:val="22"/>
          <w:szCs w:val="22"/>
        </w:rPr>
        <w:t xml:space="preserve">На седници одржаној 26.5.2023. године, разговарало се о организовању екскурзије, узроцима изостајања ученика са наставе и о изборним предметима које ће ученици су </w:t>
      </w:r>
      <w:r w:rsidRPr="00273393">
        <w:rPr>
          <w:bCs/>
          <w:sz w:val="22"/>
          <w:szCs w:val="22"/>
          <w:highlight w:val="white"/>
        </w:rPr>
        <w:t>похађати следеће школске године.</w:t>
      </w:r>
    </w:p>
    <w:p w14:paraId="7DAF18CC" w14:textId="77777777" w:rsidR="00342747" w:rsidRPr="00273393" w:rsidRDefault="00584388">
      <w:pPr>
        <w:spacing w:before="240" w:after="240"/>
        <w:jc w:val="both"/>
        <w:rPr>
          <w:bCs/>
          <w:sz w:val="22"/>
          <w:szCs w:val="22"/>
        </w:rPr>
      </w:pPr>
      <w:r w:rsidRPr="00273393">
        <w:rPr>
          <w:bCs/>
          <w:sz w:val="22"/>
          <w:szCs w:val="22"/>
        </w:rPr>
        <w:t>На крају наставне године одржана је седница 20.6. 2023. године. Урађена је анализа успеха и владања свих ученика, са посебним освртом на успех ученика из осетљивих група уз дат предлог рада за наредну школску годину. Извршена је анализа реализације годишњег плана и програма рада, дат је предлог мера за побољшање , поднет извештај о раду већа, направљен договор о изради анекса ГПРШ-а, дат предлог програма рада већа за школску 2022/2023. годину и изабран нов руководилац већа.</w:t>
      </w:r>
    </w:p>
    <w:p w14:paraId="41573F39" w14:textId="77777777" w:rsidR="00342747" w:rsidRPr="00273393" w:rsidRDefault="00584388">
      <w:pPr>
        <w:spacing w:before="240" w:after="240"/>
        <w:jc w:val="both"/>
        <w:rPr>
          <w:bCs/>
          <w:sz w:val="22"/>
          <w:szCs w:val="22"/>
        </w:rPr>
      </w:pPr>
      <w:r w:rsidRPr="00273393">
        <w:rPr>
          <w:bCs/>
          <w:sz w:val="22"/>
          <w:szCs w:val="22"/>
        </w:rPr>
        <w:t xml:space="preserve"> Одржана је једна ванредна седница 27. 9. 2022. године на којој је изречена васпитно дисциплинска мера ученици Санели Мирковић, због неоправданих изостанака.</w:t>
      </w:r>
    </w:p>
    <w:p w14:paraId="4B2143F3" w14:textId="77777777" w:rsidR="00342747" w:rsidRPr="00273393" w:rsidRDefault="00342747"/>
    <w:p w14:paraId="4A45B9A6" w14:textId="77777777" w:rsidR="00571F6D" w:rsidRPr="00273393" w:rsidRDefault="00571F6D" w:rsidP="00571F6D">
      <w:pPr>
        <w:ind w:left="4320"/>
        <w:jc w:val="right"/>
      </w:pPr>
      <w:r w:rsidRPr="00273393">
        <w:t xml:space="preserve">                                                 Руководилац Одељењског већа: </w:t>
      </w:r>
      <w:r w:rsidRPr="00273393">
        <w:rPr>
          <w:b/>
        </w:rPr>
        <w:t>ЈЕЛЕНА СПАЛЕВИЋ</w:t>
      </w:r>
    </w:p>
    <w:p w14:paraId="6FEFF848" w14:textId="77777777" w:rsidR="00571F6D" w:rsidRPr="00273393" w:rsidRDefault="00571F6D" w:rsidP="00571F6D">
      <w:pPr>
        <w:jc w:val="center"/>
        <w:rPr>
          <w:b/>
          <w:sz w:val="28"/>
          <w:szCs w:val="28"/>
        </w:rPr>
      </w:pPr>
    </w:p>
    <w:p w14:paraId="6C917C22" w14:textId="27161693" w:rsidR="00571F6D" w:rsidRPr="00273393" w:rsidRDefault="00571F6D"/>
    <w:p w14:paraId="156CD5F4" w14:textId="0B58AF3C" w:rsidR="00E53BF3" w:rsidRPr="00273393" w:rsidRDefault="00E53BF3"/>
    <w:p w14:paraId="6447501C" w14:textId="1ED92EAC" w:rsidR="00E53BF3" w:rsidRPr="00273393" w:rsidRDefault="00E53BF3"/>
    <w:p w14:paraId="0CE03090" w14:textId="0FB3C102" w:rsidR="00E53BF3" w:rsidRPr="00273393" w:rsidRDefault="00E53BF3"/>
    <w:p w14:paraId="7E002225" w14:textId="662ADD06" w:rsidR="00E53BF3" w:rsidRPr="00273393" w:rsidRDefault="00E53BF3"/>
    <w:p w14:paraId="156E2B7D" w14:textId="3E871B00" w:rsidR="00E53BF3" w:rsidRPr="00273393" w:rsidRDefault="00E53BF3"/>
    <w:p w14:paraId="60239881" w14:textId="509E6DF8" w:rsidR="00E53BF3" w:rsidRPr="00273393" w:rsidRDefault="00E53BF3"/>
    <w:p w14:paraId="68EDAC84" w14:textId="77777777" w:rsidR="00E53BF3" w:rsidRPr="00273393" w:rsidRDefault="00E53BF3"/>
    <w:p w14:paraId="56389DBD" w14:textId="77777777" w:rsidR="00342747" w:rsidRPr="00273393" w:rsidRDefault="00584388">
      <w:pPr>
        <w:spacing w:before="240" w:after="240"/>
        <w:ind w:left="860"/>
        <w:jc w:val="center"/>
        <w:rPr>
          <w:b/>
        </w:rPr>
      </w:pPr>
      <w:r w:rsidRPr="00273393">
        <w:rPr>
          <w:b/>
        </w:rPr>
        <w:t>ИЗВЕШТАЈ О РЕАЛИЗАЦИЈИ ПРОГРАМА РАДА ОДЕЉЕЊСКОГ ВЕЋА ШЕСТОГ РАЗРЕДА</w:t>
      </w:r>
    </w:p>
    <w:p w14:paraId="55083B0B" w14:textId="77777777" w:rsidR="00342747" w:rsidRPr="00273393" w:rsidRDefault="00584388" w:rsidP="00E53BF3">
      <w:pPr>
        <w:spacing w:before="240" w:after="240"/>
        <w:ind w:left="860"/>
        <w:rPr>
          <w:bCs/>
        </w:rPr>
      </w:pPr>
      <w:r w:rsidRPr="00273393">
        <w:rPr>
          <w:bCs/>
        </w:rPr>
        <w:t>Одржано је укупно 9 седница.</w:t>
      </w:r>
    </w:p>
    <w:p w14:paraId="37CDF79A" w14:textId="77777777" w:rsidR="00342747" w:rsidRPr="00273393" w:rsidRDefault="00584388">
      <w:pPr>
        <w:spacing w:before="240" w:after="240" w:line="276" w:lineRule="auto"/>
        <w:jc w:val="both"/>
        <w:rPr>
          <w:bCs/>
        </w:rPr>
      </w:pPr>
      <w:r w:rsidRPr="00273393">
        <w:rPr>
          <w:bCs/>
        </w:rPr>
        <w:t>На 1.седници  у септембру Одељењско веће је усвојило предлог писмених провера знања дужих од 15 минута за прво полугодиште 2022/2023. године.Такође  је направљен план одржавања часова допунске и додатне наставе, као и слободних наставних активности.</w:t>
      </w:r>
    </w:p>
    <w:p w14:paraId="73A0AA48" w14:textId="77777777" w:rsidR="00342747" w:rsidRPr="00273393" w:rsidRDefault="00584388">
      <w:pPr>
        <w:spacing w:before="240" w:after="240" w:line="276" w:lineRule="auto"/>
        <w:jc w:val="both"/>
        <w:rPr>
          <w:bCs/>
        </w:rPr>
      </w:pPr>
      <w:r w:rsidRPr="00273393">
        <w:rPr>
          <w:bCs/>
        </w:rPr>
        <w:t>На 2.седници у октобру из свих наставних предмета, на нивоу актива, издвојени су суштински појмови и постављен минимум захтева за позитивну оцену.И на нивоу актива су усклађени критеријуми за оцењивање , и када су у питању писмене провере, и када су у питању усмена одговарања. Такође су сви наставници су оквиру својих предмета издвојили ученике за додатну и допунску наставу, као и за слободне активности.</w:t>
      </w:r>
    </w:p>
    <w:p w14:paraId="75B1761A" w14:textId="77777777" w:rsidR="00342747" w:rsidRPr="00273393" w:rsidRDefault="00584388">
      <w:pPr>
        <w:spacing w:before="240" w:after="240" w:line="276" w:lineRule="auto"/>
        <w:jc w:val="both"/>
        <w:rPr>
          <w:bCs/>
        </w:rPr>
      </w:pPr>
      <w:r w:rsidRPr="00273393">
        <w:rPr>
          <w:bCs/>
        </w:rPr>
        <w:lastRenderedPageBreak/>
        <w:t>На 3.седници у новембру урађена је анализа успеха и владања ученика шестог разреда на крају првог класификационог периода. Анализирана је  оптерећеност ученика захтевима редовне наставе, допунског и додатног рада и слободних активности . Уочени су и издвојени  талентовани ученици и направљен је предлог плана рада са овим ученицима.</w:t>
      </w:r>
    </w:p>
    <w:p w14:paraId="340CBDA8" w14:textId="77777777" w:rsidR="00342747" w:rsidRPr="00273393" w:rsidRDefault="00584388">
      <w:pPr>
        <w:spacing w:before="240" w:after="240" w:line="276" w:lineRule="auto"/>
        <w:jc w:val="both"/>
        <w:rPr>
          <w:bCs/>
        </w:rPr>
      </w:pPr>
      <w:r w:rsidRPr="00273393">
        <w:rPr>
          <w:bCs/>
        </w:rPr>
        <w:t>У децембру је одржана 4.седница, ванредна, због изрицања васпитно-дисциплинске мере.</w:t>
      </w:r>
    </w:p>
    <w:p w14:paraId="67D49365" w14:textId="77777777" w:rsidR="00342747" w:rsidRPr="00273393" w:rsidRDefault="00584388">
      <w:pPr>
        <w:spacing w:before="240" w:after="240" w:line="276" w:lineRule="auto"/>
        <w:jc w:val="both"/>
        <w:rPr>
          <w:bCs/>
        </w:rPr>
      </w:pPr>
      <w:r w:rsidRPr="00273393">
        <w:rPr>
          <w:bCs/>
        </w:rPr>
        <w:t>На 5.седници у јануару урађена је анализа успеха и владања ученика седмог разреда на крају првог полугодиштаа. Разговарало се о  припремама за такмичења, која се одржавају у другом полугодишту као и о прослави Дана Светог Саве.</w:t>
      </w:r>
    </w:p>
    <w:p w14:paraId="612780D3" w14:textId="77777777" w:rsidR="00342747" w:rsidRPr="00273393" w:rsidRDefault="00584388">
      <w:pPr>
        <w:spacing w:before="240" w:after="240" w:line="276" w:lineRule="auto"/>
        <w:jc w:val="both"/>
        <w:rPr>
          <w:bCs/>
        </w:rPr>
      </w:pPr>
      <w:r w:rsidRPr="00273393">
        <w:rPr>
          <w:bCs/>
        </w:rPr>
        <w:t>На 6.седници у фебруару усвојен је распоред писмених задатака и писмених провера за друго полугодиште.</w:t>
      </w:r>
    </w:p>
    <w:p w14:paraId="43861783" w14:textId="77777777" w:rsidR="00342747" w:rsidRPr="00273393" w:rsidRDefault="00584388">
      <w:pPr>
        <w:spacing w:before="240" w:after="240" w:line="276" w:lineRule="auto"/>
        <w:jc w:val="both"/>
        <w:rPr>
          <w:bCs/>
        </w:rPr>
      </w:pPr>
      <w:r w:rsidRPr="00273393">
        <w:rPr>
          <w:bCs/>
        </w:rPr>
        <w:t>На 7.седнициу априлу анализиран је успех и владање на крају 3. класификационог периода ученика седмог разреда. Анализарани су часови ОС и сарадња са родитељима.</w:t>
      </w:r>
    </w:p>
    <w:p w14:paraId="0A40D5E8" w14:textId="77777777" w:rsidR="00342747" w:rsidRPr="00273393" w:rsidRDefault="00584388">
      <w:pPr>
        <w:spacing w:before="240" w:after="240" w:line="276" w:lineRule="auto"/>
        <w:jc w:val="both"/>
        <w:rPr>
          <w:bCs/>
        </w:rPr>
      </w:pPr>
      <w:r w:rsidRPr="00273393">
        <w:rPr>
          <w:bCs/>
        </w:rPr>
        <w:t>На ванредној, осмој седници, изречена је још једна васпитно-дисцилинска мера.</w:t>
      </w:r>
    </w:p>
    <w:p w14:paraId="745AEC89" w14:textId="77777777" w:rsidR="00342747" w:rsidRPr="00273393" w:rsidRDefault="00584388">
      <w:pPr>
        <w:spacing w:before="240" w:after="240" w:line="276" w:lineRule="auto"/>
        <w:jc w:val="both"/>
        <w:rPr>
          <w:bCs/>
        </w:rPr>
      </w:pPr>
      <w:r w:rsidRPr="00273393">
        <w:rPr>
          <w:bCs/>
        </w:rPr>
        <w:t>На 9.седници у јуну  урађена је анализа успеха и владања ученика седмог разреда на крају другог полугодишта и анализиран је успех ученика из осетљивих група на крају наставне године.Такође је  анализирана  реализација годишњег плана и програма рада (настава, секције, чос, тимови итд.) Предложен је Програма рада већа за школску 2023/2024 годину.</w:t>
      </w:r>
    </w:p>
    <w:p w14:paraId="5F313A01" w14:textId="77777777" w:rsidR="00342747" w:rsidRPr="00273393" w:rsidRDefault="00342747">
      <w:pPr>
        <w:spacing w:before="240" w:after="240"/>
        <w:ind w:left="860"/>
        <w:jc w:val="center"/>
        <w:rPr>
          <w:b/>
        </w:rPr>
      </w:pPr>
    </w:p>
    <w:p w14:paraId="7E8B2A7A" w14:textId="51245F18" w:rsidR="00342747" w:rsidRPr="00273393" w:rsidRDefault="00571F6D" w:rsidP="00571F6D">
      <w:pPr>
        <w:ind w:left="4320"/>
        <w:jc w:val="right"/>
      </w:pPr>
      <w:r w:rsidRPr="00273393">
        <w:t xml:space="preserve">                                                 Руководилац Одељењског већа: </w:t>
      </w:r>
      <w:r w:rsidRPr="00273393">
        <w:rPr>
          <w:b/>
        </w:rPr>
        <w:t>МАРКО ПЕШИЋ</w:t>
      </w:r>
    </w:p>
    <w:p w14:paraId="3BE97CA9" w14:textId="77777777" w:rsidR="00342747" w:rsidRPr="00273393" w:rsidRDefault="00342747"/>
    <w:p w14:paraId="0760406E" w14:textId="0100339A" w:rsidR="00342747" w:rsidRPr="00273393" w:rsidRDefault="00342747"/>
    <w:p w14:paraId="7FC840C8" w14:textId="406A2E72" w:rsidR="00E53BF3" w:rsidRPr="00273393" w:rsidRDefault="00E53BF3"/>
    <w:p w14:paraId="44849F1C" w14:textId="2ED8CAE4" w:rsidR="00E53BF3" w:rsidRPr="00273393" w:rsidRDefault="00E53BF3"/>
    <w:p w14:paraId="4DEC5EE0" w14:textId="77777777" w:rsidR="00E53BF3" w:rsidRPr="00273393" w:rsidRDefault="00E53BF3"/>
    <w:p w14:paraId="1294780E" w14:textId="77777777" w:rsidR="00342747" w:rsidRPr="00273393" w:rsidRDefault="00584388">
      <w:pPr>
        <w:jc w:val="center"/>
        <w:rPr>
          <w:b/>
        </w:rPr>
      </w:pPr>
      <w:r w:rsidRPr="00273393">
        <w:rPr>
          <w:b/>
        </w:rPr>
        <w:t>ИЗВЕШТАЈ О РЕАЛИЗАЦИЈИ ПРОГРАМА РАДА ОДЕЉЕЊСКОГ ВЕЋА СЕДМОГ РАЗРЕДА</w:t>
      </w:r>
    </w:p>
    <w:p w14:paraId="64CE7E7C" w14:textId="77777777" w:rsidR="00342747" w:rsidRPr="00273393" w:rsidRDefault="00584388">
      <w:pPr>
        <w:spacing w:before="240" w:after="240" w:line="276" w:lineRule="auto"/>
        <w:jc w:val="both"/>
        <w:rPr>
          <w:bCs/>
        </w:rPr>
      </w:pPr>
      <w:r w:rsidRPr="00273393">
        <w:rPr>
          <w:bCs/>
        </w:rPr>
        <w:t>Одржано је укупно 9 седница.</w:t>
      </w:r>
    </w:p>
    <w:p w14:paraId="60D74D3C" w14:textId="77777777" w:rsidR="00342747" w:rsidRPr="00273393" w:rsidRDefault="00584388">
      <w:pPr>
        <w:spacing w:before="240" w:after="240" w:line="276" w:lineRule="auto"/>
        <w:jc w:val="both"/>
        <w:rPr>
          <w:bCs/>
        </w:rPr>
      </w:pPr>
      <w:r w:rsidRPr="00273393">
        <w:rPr>
          <w:bCs/>
        </w:rPr>
        <w:t>На 1.седници  у септембру Одељењско веће је усвојило предлог писмених провера знања дужих од 15 минута за прво полугодиште 2022/2023. године.Такође  је направљен план одржавања часова допунске и додатне наставе, као и слободних наставних активности.</w:t>
      </w:r>
    </w:p>
    <w:p w14:paraId="3EBAF01B" w14:textId="77777777" w:rsidR="00342747" w:rsidRPr="00273393" w:rsidRDefault="00584388">
      <w:pPr>
        <w:spacing w:before="240" w:after="240" w:line="276" w:lineRule="auto"/>
        <w:jc w:val="both"/>
        <w:rPr>
          <w:bCs/>
        </w:rPr>
      </w:pPr>
      <w:r w:rsidRPr="00273393">
        <w:rPr>
          <w:bCs/>
        </w:rPr>
        <w:t>На 2.седници у октобру из свих наставних предмета, на нивоу актива, издвојени су суштински појмови и постављен минимум захтева за позитивну оцену.И на нивоу актива су усклађени критеријуми за оцењивање , и када су у питању писмене провере, и када су у питању усмена одговарања. Такође су сви наставници су оквиру својих предмета издвојили ученике за додатну и допунску наставу, као и за слободне активности.</w:t>
      </w:r>
    </w:p>
    <w:p w14:paraId="249A1892" w14:textId="77777777" w:rsidR="00342747" w:rsidRPr="00273393" w:rsidRDefault="00584388">
      <w:pPr>
        <w:spacing w:before="240" w:after="240" w:line="276" w:lineRule="auto"/>
        <w:jc w:val="both"/>
        <w:rPr>
          <w:bCs/>
        </w:rPr>
      </w:pPr>
      <w:r w:rsidRPr="00273393">
        <w:rPr>
          <w:bCs/>
        </w:rPr>
        <w:lastRenderedPageBreak/>
        <w:t>На 3.седници у новембру урађена је анализа успеха и владања ученика шестог разреда на крају првог класификационог периода. Анализирана је  оптерећеност ученика захтевима редовне наставе, допунског и додатног рада и слободних активности . Уочени су и издвојени  талентовани ученици и направљен је предлог плана рада са овим ученицима.</w:t>
      </w:r>
    </w:p>
    <w:p w14:paraId="46AD6DEF" w14:textId="77777777" w:rsidR="00342747" w:rsidRPr="00273393" w:rsidRDefault="00584388">
      <w:pPr>
        <w:spacing w:before="240" w:after="240" w:line="276" w:lineRule="auto"/>
        <w:jc w:val="both"/>
        <w:rPr>
          <w:bCs/>
        </w:rPr>
      </w:pPr>
      <w:r w:rsidRPr="00273393">
        <w:rPr>
          <w:bCs/>
        </w:rPr>
        <w:t>У децембру је одржана 4.седница, ванредна, због изрицања васпитно-дисциплинске мере.</w:t>
      </w:r>
    </w:p>
    <w:p w14:paraId="065F3BF3" w14:textId="77777777" w:rsidR="00342747" w:rsidRPr="00273393" w:rsidRDefault="00584388">
      <w:pPr>
        <w:spacing w:before="240" w:after="240" w:line="276" w:lineRule="auto"/>
        <w:jc w:val="both"/>
        <w:rPr>
          <w:bCs/>
        </w:rPr>
      </w:pPr>
      <w:r w:rsidRPr="00273393">
        <w:rPr>
          <w:bCs/>
        </w:rPr>
        <w:t>На 5.седници у јануару урађена је анализа успеха и владања ученика седмог разреда на крају првог полугодиштаа. Разговарало се о  припремама за такмичења, која се одржавају у другом полугодишту као и о прослави Дана Светог Саве.</w:t>
      </w:r>
    </w:p>
    <w:p w14:paraId="0E8B8FC1" w14:textId="77777777" w:rsidR="00342747" w:rsidRPr="00273393" w:rsidRDefault="00584388">
      <w:pPr>
        <w:spacing w:before="240" w:after="240" w:line="276" w:lineRule="auto"/>
        <w:jc w:val="both"/>
        <w:rPr>
          <w:bCs/>
        </w:rPr>
      </w:pPr>
      <w:r w:rsidRPr="00273393">
        <w:rPr>
          <w:bCs/>
        </w:rPr>
        <w:t>На 6.седници у фебруару усвојен је распоред писмених задатака и писмених провера за друго полугодиште.</w:t>
      </w:r>
    </w:p>
    <w:p w14:paraId="1B16949D" w14:textId="77777777" w:rsidR="00342747" w:rsidRPr="00273393" w:rsidRDefault="00584388">
      <w:pPr>
        <w:spacing w:before="240" w:after="240" w:line="276" w:lineRule="auto"/>
        <w:jc w:val="both"/>
        <w:rPr>
          <w:bCs/>
        </w:rPr>
      </w:pPr>
      <w:r w:rsidRPr="00273393">
        <w:rPr>
          <w:bCs/>
        </w:rPr>
        <w:t>На 7.седнициу априлу анализиран је успех и владање на крају 3. класификационог периода ученика седмог разреда. Анализарани су часови ОС и сарадња са родитељима.</w:t>
      </w:r>
    </w:p>
    <w:p w14:paraId="4C501909" w14:textId="77777777" w:rsidR="00342747" w:rsidRPr="00273393" w:rsidRDefault="00584388">
      <w:pPr>
        <w:spacing w:before="240" w:after="240" w:line="276" w:lineRule="auto"/>
        <w:jc w:val="both"/>
        <w:rPr>
          <w:bCs/>
        </w:rPr>
      </w:pPr>
      <w:r w:rsidRPr="00273393">
        <w:rPr>
          <w:bCs/>
        </w:rPr>
        <w:t>На ванредној, осмој седници, изречена је још једна васпитно-дисцилинска мера.</w:t>
      </w:r>
    </w:p>
    <w:p w14:paraId="3FA58606" w14:textId="11A44604" w:rsidR="00342747" w:rsidRPr="00273393" w:rsidRDefault="00584388" w:rsidP="00571F6D">
      <w:pPr>
        <w:spacing w:before="240" w:after="240" w:line="276" w:lineRule="auto"/>
        <w:jc w:val="both"/>
        <w:rPr>
          <w:bCs/>
        </w:rPr>
      </w:pPr>
      <w:r w:rsidRPr="00273393">
        <w:rPr>
          <w:bCs/>
        </w:rPr>
        <w:t>На 9.седници у јуну  урађена је анализа успеха и владања ученика седмог разреда на крају другог полугодишта и анализиран је успех ученика из осетљивих група на крају наставне године.Такође је  анализирана  реализација годишњег плана и програма рада (настава, секције, чос, тимови итд.) Предложен је Програма рада већа за школску 2023/2024 годину.</w:t>
      </w:r>
    </w:p>
    <w:p w14:paraId="4C1373F0" w14:textId="77777777" w:rsidR="00342747" w:rsidRPr="00273393" w:rsidRDefault="00342747">
      <w:pPr>
        <w:jc w:val="center"/>
        <w:rPr>
          <w:b/>
        </w:rPr>
      </w:pPr>
    </w:p>
    <w:p w14:paraId="21539D46" w14:textId="253CD4AF" w:rsidR="00342747" w:rsidRPr="00273393" w:rsidRDefault="00571F6D" w:rsidP="00571F6D">
      <w:pPr>
        <w:ind w:left="4320"/>
        <w:jc w:val="right"/>
      </w:pPr>
      <w:r w:rsidRPr="00273393">
        <w:t xml:space="preserve">                                                 Руководилац Одељењског већа: </w:t>
      </w:r>
      <w:r w:rsidRPr="00273393">
        <w:rPr>
          <w:b/>
        </w:rPr>
        <w:t>АЛЕКСАНДРА РАНЧИЋ</w:t>
      </w:r>
    </w:p>
    <w:p w14:paraId="1FC54D2A" w14:textId="77777777" w:rsidR="00342747" w:rsidRPr="00273393" w:rsidRDefault="00342747">
      <w:pPr>
        <w:tabs>
          <w:tab w:val="left" w:pos="1960"/>
        </w:tabs>
        <w:rPr>
          <w:b/>
        </w:rPr>
      </w:pPr>
    </w:p>
    <w:p w14:paraId="6F2E09B7" w14:textId="77777777" w:rsidR="00342747" w:rsidRPr="00273393" w:rsidRDefault="00342747">
      <w:pPr>
        <w:tabs>
          <w:tab w:val="left" w:pos="1960"/>
        </w:tabs>
        <w:rPr>
          <w:b/>
        </w:rPr>
      </w:pPr>
    </w:p>
    <w:p w14:paraId="543799EE" w14:textId="77777777" w:rsidR="00342747" w:rsidRPr="00273393" w:rsidRDefault="00342747">
      <w:pPr>
        <w:tabs>
          <w:tab w:val="left" w:pos="1960"/>
        </w:tabs>
        <w:rPr>
          <w:b/>
        </w:rPr>
      </w:pPr>
    </w:p>
    <w:p w14:paraId="6C5EEFAC" w14:textId="4709AAB3" w:rsidR="00342747" w:rsidRPr="00273393" w:rsidRDefault="00584388" w:rsidP="00571F6D">
      <w:pPr>
        <w:spacing w:before="240" w:after="240"/>
        <w:ind w:left="860"/>
        <w:jc w:val="center"/>
        <w:rPr>
          <w:b/>
        </w:rPr>
      </w:pPr>
      <w:r w:rsidRPr="00273393">
        <w:rPr>
          <w:b/>
        </w:rPr>
        <w:t>ИЗВЕШТАЈ О РЕАЛИЗАЦИЈИ ПРОГРАМА РАДА ОДЕЉЕЊСКОГ ВЕЋА ОСМОГ РАЗРЕДА</w:t>
      </w:r>
    </w:p>
    <w:p w14:paraId="111D77C0" w14:textId="77777777" w:rsidR="00342747" w:rsidRPr="00273393" w:rsidRDefault="00584388">
      <w:pPr>
        <w:spacing w:before="240" w:after="240" w:line="276" w:lineRule="auto"/>
        <w:jc w:val="both"/>
        <w:rPr>
          <w:bCs/>
        </w:rPr>
      </w:pPr>
      <w:r w:rsidRPr="00273393">
        <w:rPr>
          <w:bCs/>
        </w:rPr>
        <w:t>Одржано је укупно 8 седница.</w:t>
      </w:r>
    </w:p>
    <w:p w14:paraId="3287B846" w14:textId="77777777" w:rsidR="00342747" w:rsidRPr="00273393" w:rsidRDefault="00584388">
      <w:pPr>
        <w:spacing w:before="240" w:after="240" w:line="276" w:lineRule="auto"/>
        <w:jc w:val="both"/>
        <w:rPr>
          <w:bCs/>
        </w:rPr>
      </w:pPr>
      <w:r w:rsidRPr="00273393">
        <w:rPr>
          <w:bCs/>
        </w:rPr>
        <w:t>На 1.седници  у септембру Одељењско веће је усвојило предлог писмених провера знања дужих од 15 минута за прво полугодиште 2022/2023. године.Такође  је направљен план одржавања часова допунске и додатне наставе, као и слободних наставних активности.</w:t>
      </w:r>
    </w:p>
    <w:p w14:paraId="1BB51FC3" w14:textId="77777777" w:rsidR="00342747" w:rsidRPr="00273393" w:rsidRDefault="00584388">
      <w:pPr>
        <w:spacing w:before="240" w:after="240" w:line="276" w:lineRule="auto"/>
        <w:jc w:val="both"/>
        <w:rPr>
          <w:bCs/>
        </w:rPr>
      </w:pPr>
      <w:r w:rsidRPr="00273393">
        <w:rPr>
          <w:bCs/>
        </w:rPr>
        <w:t>На 2.седници у октобру из свих наставних предмета, на нивоу актива, издвојени су суштински појмови и постављен минимум захтева за позитивну оцену.И на нивоу актива су усклађени критеријуми за оцењивање , и када су у питању писмене провере, и када су у питању усмена одговарања. Такође су сви наставници су оквиру својих предмета издвојили ученике за додатну и допунску наставу, као и за слободне активности.</w:t>
      </w:r>
    </w:p>
    <w:p w14:paraId="0E903683" w14:textId="77777777" w:rsidR="00342747" w:rsidRPr="00273393" w:rsidRDefault="00584388">
      <w:pPr>
        <w:spacing w:before="240" w:after="240" w:line="276" w:lineRule="auto"/>
        <w:jc w:val="both"/>
        <w:rPr>
          <w:bCs/>
        </w:rPr>
      </w:pPr>
      <w:r w:rsidRPr="00273393">
        <w:rPr>
          <w:bCs/>
        </w:rPr>
        <w:t>На 3. ванредној седници изречена је васпитна мера - укор Одељењског већа Луки Томићу.</w:t>
      </w:r>
    </w:p>
    <w:p w14:paraId="4D87FBAF" w14:textId="77777777" w:rsidR="00342747" w:rsidRPr="00273393" w:rsidRDefault="00584388">
      <w:pPr>
        <w:spacing w:before="240" w:after="240" w:line="276" w:lineRule="auto"/>
        <w:jc w:val="both"/>
        <w:rPr>
          <w:bCs/>
        </w:rPr>
      </w:pPr>
      <w:r w:rsidRPr="00273393">
        <w:rPr>
          <w:bCs/>
        </w:rPr>
        <w:lastRenderedPageBreak/>
        <w:t>На 4. седници у новембру урађена је анализа успеха и владања ученика шестог разреда на крају првог класификационог периода. Анализирана је  оптерећеност ученика захтевима редовне наставе, допунског и додатног рада и слободних активности . Уочени су и издвојени  талентовани ученици и направљен је предлог плана рада са овим ученицима.</w:t>
      </w:r>
    </w:p>
    <w:p w14:paraId="74CF35F9" w14:textId="77777777" w:rsidR="00342747" w:rsidRPr="00273393" w:rsidRDefault="00584388">
      <w:pPr>
        <w:spacing w:before="240" w:after="240" w:line="276" w:lineRule="auto"/>
        <w:jc w:val="both"/>
        <w:rPr>
          <w:bCs/>
        </w:rPr>
      </w:pPr>
      <w:r w:rsidRPr="00273393">
        <w:rPr>
          <w:bCs/>
        </w:rPr>
        <w:t>На 5.седници у јануару урађена је анализа успеха и владања ученика седмог разреда на крају првог полугодиштаа. Разговарало се о  припремама за такмичења, која се одржавају у другом полугодишту као и о прослави Дана Светог Саве.</w:t>
      </w:r>
    </w:p>
    <w:p w14:paraId="4C5683A6" w14:textId="77777777" w:rsidR="00342747" w:rsidRPr="00273393" w:rsidRDefault="00584388">
      <w:pPr>
        <w:spacing w:before="240" w:after="240" w:line="276" w:lineRule="auto"/>
        <w:jc w:val="both"/>
        <w:rPr>
          <w:bCs/>
        </w:rPr>
      </w:pPr>
      <w:r w:rsidRPr="00273393">
        <w:rPr>
          <w:bCs/>
        </w:rPr>
        <w:t>На 6.седници у фебруару усвојен је распоред писмених задатака и писмених провера за друго полугодиште.</w:t>
      </w:r>
    </w:p>
    <w:p w14:paraId="2E054A40" w14:textId="77777777" w:rsidR="00342747" w:rsidRPr="00273393" w:rsidRDefault="00584388">
      <w:pPr>
        <w:spacing w:before="240" w:after="240" w:line="276" w:lineRule="auto"/>
        <w:jc w:val="both"/>
        <w:rPr>
          <w:bCs/>
        </w:rPr>
      </w:pPr>
      <w:r w:rsidRPr="00273393">
        <w:rPr>
          <w:bCs/>
        </w:rPr>
        <w:t>На 7.седнициу априлу анализиран је успех и владање на крају 3. класификационог периода ученика седмог разреда. Анализарани су часови ОС и сарадња са родитељима.</w:t>
      </w:r>
    </w:p>
    <w:p w14:paraId="073685FD" w14:textId="5E4D7C31" w:rsidR="00342747" w:rsidRPr="00273393" w:rsidRDefault="00584388" w:rsidP="00571F6D">
      <w:pPr>
        <w:spacing w:before="240" w:after="240" w:line="276" w:lineRule="auto"/>
        <w:jc w:val="both"/>
        <w:rPr>
          <w:bCs/>
        </w:rPr>
      </w:pPr>
      <w:r w:rsidRPr="00273393">
        <w:rPr>
          <w:bCs/>
        </w:rPr>
        <w:t>На 8.седници у јуну  урађена је анализа успеха и владања ученика седмог разреда на крају другог полугодишта и анализиран је успех ученика из осетљивих група на крају наставне године.Такође је  анализирана  реализација годишњег плана и програма рада (настава, секције, чос, тимови итд.) Предложен је Програма рада већа за школску 2023/2024 годину.</w:t>
      </w:r>
    </w:p>
    <w:p w14:paraId="51BEE6AB" w14:textId="77777777" w:rsidR="00342747" w:rsidRPr="00273393" w:rsidRDefault="00342747">
      <w:pPr>
        <w:rPr>
          <w:bCs/>
        </w:rPr>
      </w:pPr>
    </w:p>
    <w:p w14:paraId="5F3AAF2A" w14:textId="72C72E70" w:rsidR="00571F6D" w:rsidRPr="00273393" w:rsidRDefault="00571F6D" w:rsidP="00571F6D">
      <w:pPr>
        <w:ind w:left="4320"/>
        <w:jc w:val="right"/>
      </w:pPr>
      <w:r w:rsidRPr="00273393">
        <w:t xml:space="preserve">                                                 Руководилац Одељењског већа: </w:t>
      </w:r>
      <w:r w:rsidRPr="00273393">
        <w:rPr>
          <w:b/>
        </w:rPr>
        <w:t>ТИЈАНА КЕКИЋ</w:t>
      </w:r>
    </w:p>
    <w:p w14:paraId="23A40AF6" w14:textId="77777777" w:rsidR="00342747" w:rsidRPr="00273393" w:rsidRDefault="00342747">
      <w:pPr>
        <w:rPr>
          <w:bCs/>
        </w:rPr>
      </w:pPr>
    </w:p>
    <w:p w14:paraId="674534DD" w14:textId="77777777" w:rsidR="00342747" w:rsidRPr="00273393" w:rsidRDefault="00342747">
      <w:pPr>
        <w:rPr>
          <w:bCs/>
        </w:rPr>
      </w:pPr>
    </w:p>
    <w:p w14:paraId="6509F6A6" w14:textId="77777777" w:rsidR="00342747" w:rsidRPr="00273393" w:rsidRDefault="00342747">
      <w:pPr>
        <w:rPr>
          <w:b/>
        </w:rPr>
      </w:pPr>
    </w:p>
    <w:p w14:paraId="4A481B84" w14:textId="77777777" w:rsidR="00342747" w:rsidRPr="00273393" w:rsidRDefault="00342747">
      <w:pPr>
        <w:rPr>
          <w:b/>
        </w:rPr>
      </w:pPr>
    </w:p>
    <w:p w14:paraId="4B546F4B" w14:textId="77777777" w:rsidR="00342747" w:rsidRPr="00273393" w:rsidRDefault="00342747">
      <w:pPr>
        <w:rPr>
          <w:b/>
        </w:rPr>
      </w:pPr>
    </w:p>
    <w:p w14:paraId="013E7002" w14:textId="77777777" w:rsidR="00342747" w:rsidRPr="00273393" w:rsidRDefault="00584388">
      <w:pPr>
        <w:spacing w:before="240" w:after="240"/>
        <w:ind w:left="860"/>
        <w:jc w:val="center"/>
        <w:rPr>
          <w:b/>
          <w:sz w:val="28"/>
          <w:szCs w:val="28"/>
        </w:rPr>
      </w:pPr>
      <w:r w:rsidRPr="00273393">
        <w:rPr>
          <w:b/>
          <w:sz w:val="28"/>
          <w:szCs w:val="28"/>
        </w:rPr>
        <w:t>5. ИЗВЕШТАЈИ О РЕАЛИЗАЦИЈИ ПРОГРАМА РАДА ОДЕЉЕЊСКИХ СТАРЕШИНА</w:t>
      </w:r>
    </w:p>
    <w:p w14:paraId="535BB572" w14:textId="30376382" w:rsidR="00342747" w:rsidRPr="00273393" w:rsidRDefault="00584388" w:rsidP="00571F6D">
      <w:pPr>
        <w:spacing w:before="240" w:after="240"/>
        <w:jc w:val="center"/>
        <w:rPr>
          <w:sz w:val="22"/>
          <w:szCs w:val="22"/>
          <w:highlight w:val="black"/>
          <w:u w:val="single"/>
          <w:lang w:val="sr-Latn-RS"/>
        </w:rPr>
      </w:pPr>
      <w:r w:rsidRPr="00273393">
        <w:rPr>
          <w:b/>
        </w:rPr>
        <w:t>ИЗВЕШТАЈ О РЕАЛИЗАЦИЈИ ЧАСОВА ОДЕЉЕЊСКОГ СТАРЕШИНЕ  1/</w:t>
      </w:r>
      <w:r w:rsidR="00E53BF3" w:rsidRPr="00273393">
        <w:rPr>
          <w:b/>
          <w:lang w:val="sr-Latn-RS"/>
        </w:rPr>
        <w:t>1</w:t>
      </w:r>
    </w:p>
    <w:p w14:paraId="004CC384" w14:textId="77777777" w:rsidR="00342747" w:rsidRPr="00273393" w:rsidRDefault="00584388" w:rsidP="00571F6D">
      <w:pPr>
        <w:spacing w:before="240" w:after="240"/>
        <w:jc w:val="both"/>
        <w:rPr>
          <w:bCs/>
        </w:rPr>
      </w:pPr>
      <w:r w:rsidRPr="00273393">
        <w:rPr>
          <w:bCs/>
        </w:rPr>
        <w:t>У школској 2022/23 години одржано је 39 часова ОС. У току године су реализовани планирани часови, али и неке теме које је нису планиране.</w:t>
      </w:r>
    </w:p>
    <w:p w14:paraId="1BF54984" w14:textId="77777777" w:rsidR="00342747" w:rsidRPr="00273393" w:rsidRDefault="00584388" w:rsidP="00571F6D">
      <w:pPr>
        <w:spacing w:before="240" w:after="240"/>
        <w:jc w:val="both"/>
        <w:rPr>
          <w:bCs/>
        </w:rPr>
      </w:pPr>
      <w:r w:rsidRPr="00273393">
        <w:rPr>
          <w:bCs/>
        </w:rPr>
        <w:t xml:space="preserve">Кроз рад ОС у одељењу 1/1 су реализоване разне теме и кроз њих постигнути важни циљеви. Упознавање правила понашања у школи је било полазиште. Ученици су на часовима ОС упознали школу, научили су како се учи, како организовати радни дан. Реализоване су радионице о развијању другарства, толеранције, емпатије,  сарадње, решавање и превазилажење, неспоразума, конфликата;  </w:t>
      </w:r>
    </w:p>
    <w:p w14:paraId="4AA450A3" w14:textId="35937DB2" w:rsidR="00342747" w:rsidRPr="00273393" w:rsidRDefault="00584388" w:rsidP="00571F6D">
      <w:pPr>
        <w:spacing w:before="240" w:after="240"/>
        <w:jc w:val="both"/>
        <w:rPr>
          <w:bCs/>
        </w:rPr>
      </w:pPr>
      <w:r w:rsidRPr="00273393">
        <w:rPr>
          <w:bCs/>
        </w:rPr>
        <w:t>На часовима ОС је сниман филм “Бубамарци” који ће родитељима и ученицима бити презентован 28.6.2023. Филм садржи ретроспективу свих активност и догађаја у оквиру нашег одељења од 1.9.2022.закључно са последњим даном школске године.</w:t>
      </w:r>
    </w:p>
    <w:p w14:paraId="1CB666CB" w14:textId="77777777" w:rsidR="00342747" w:rsidRPr="00273393" w:rsidRDefault="00584388">
      <w:pPr>
        <w:spacing w:before="240" w:after="240"/>
        <w:rPr>
          <w:b/>
        </w:rPr>
      </w:pPr>
      <w:r w:rsidRPr="00273393">
        <w:rPr>
          <w:b/>
        </w:rPr>
        <w:t xml:space="preserve">                                                                                                                       Јасна Станишић</w:t>
      </w:r>
    </w:p>
    <w:p w14:paraId="1C922A9A" w14:textId="77777777" w:rsidR="00342747" w:rsidRPr="00273393" w:rsidRDefault="00342747">
      <w:pPr>
        <w:spacing w:before="240" w:after="240"/>
        <w:jc w:val="center"/>
        <w:rPr>
          <w:b/>
        </w:rPr>
      </w:pPr>
    </w:p>
    <w:p w14:paraId="2E7919E8" w14:textId="7C28747E" w:rsidR="00342747" w:rsidRPr="00273393" w:rsidRDefault="00584388">
      <w:pPr>
        <w:spacing w:before="240" w:after="240"/>
        <w:jc w:val="center"/>
        <w:rPr>
          <w:b/>
          <w:lang w:val="sr-Cyrl-RS"/>
        </w:rPr>
      </w:pPr>
      <w:r w:rsidRPr="00273393">
        <w:rPr>
          <w:b/>
        </w:rPr>
        <w:t xml:space="preserve">ИЗВЕШТАЈ О РЕАЛИЗАЦИЈИ ЧАСОВА ОДЕЉЕЊСКОГ СТАРЕШИНЕ  </w:t>
      </w:r>
      <w:r w:rsidR="00571F6D" w:rsidRPr="00273393">
        <w:rPr>
          <w:b/>
          <w:lang w:val="sr-Cyrl-RS"/>
        </w:rPr>
        <w:t>1/2</w:t>
      </w:r>
    </w:p>
    <w:p w14:paraId="76E3A974" w14:textId="77777777" w:rsidR="00342747" w:rsidRPr="00273393" w:rsidRDefault="00584388" w:rsidP="00571F6D">
      <w:pPr>
        <w:spacing w:before="240" w:after="240"/>
        <w:jc w:val="both"/>
        <w:rPr>
          <w:bCs/>
        </w:rPr>
      </w:pPr>
      <w:r w:rsidRPr="00273393">
        <w:rPr>
          <w:bCs/>
        </w:rPr>
        <w:t>Рад ОС везан је за функције и активности у оквиру одељењске заједнице. Остварен је један од најважнијих задатака ОС – развијање и неговање моралних особина и ставова уверења ученика.   У сарадњи са ППС, код ученика се кроз часове ОС развијала тачност, уредност, упорност, истрајност, марљивост, као и правилан однос међу половима. Ученици су упућивани на то како да одржавају хигијену и уредност свог радног простора, учионице и других школских просторија. Такође, ОС је својим ставовима, односима и схватањима, стварао повољну атмосферу за успостављање социјалних односа у колективу.</w:t>
      </w:r>
    </w:p>
    <w:p w14:paraId="16E8AE9F" w14:textId="77777777" w:rsidR="00342747" w:rsidRPr="00273393" w:rsidRDefault="00584388" w:rsidP="00571F6D">
      <w:pPr>
        <w:spacing w:before="240" w:after="240"/>
        <w:jc w:val="both"/>
        <w:rPr>
          <w:bCs/>
        </w:rPr>
      </w:pPr>
      <w:r w:rsidRPr="00273393">
        <w:rPr>
          <w:bCs/>
        </w:rPr>
        <w:t>Часови ОС одржавани су једном недељно, али, у последње две недеље скоро свакодневно,па је одржан укупно 41 час. Остварени су садржаји из области:</w:t>
      </w:r>
    </w:p>
    <w:p w14:paraId="777FB764" w14:textId="77777777" w:rsidR="00342747" w:rsidRPr="00273393" w:rsidRDefault="00584388" w:rsidP="00571F6D">
      <w:pPr>
        <w:spacing w:before="240" w:after="240"/>
        <w:jc w:val="both"/>
        <w:rPr>
          <w:bCs/>
        </w:rPr>
      </w:pPr>
      <w:r w:rsidRPr="00273393">
        <w:rPr>
          <w:bCs/>
        </w:rPr>
        <w:t>-</w:t>
      </w:r>
      <w:r w:rsidRPr="00273393">
        <w:rPr>
          <w:bCs/>
          <w:sz w:val="14"/>
          <w:szCs w:val="14"/>
        </w:rPr>
        <w:t xml:space="preserve">        </w:t>
      </w:r>
      <w:r w:rsidRPr="00273393">
        <w:rPr>
          <w:bCs/>
        </w:rPr>
        <w:t>школа и школске обавезе</w:t>
      </w:r>
    </w:p>
    <w:p w14:paraId="79AB68EB" w14:textId="77777777" w:rsidR="00342747" w:rsidRPr="00273393" w:rsidRDefault="00584388" w:rsidP="00571F6D">
      <w:pPr>
        <w:spacing w:before="240" w:after="240"/>
        <w:jc w:val="both"/>
        <w:rPr>
          <w:bCs/>
        </w:rPr>
      </w:pPr>
      <w:r w:rsidRPr="00273393">
        <w:rPr>
          <w:bCs/>
        </w:rPr>
        <w:t>-</w:t>
      </w:r>
      <w:r w:rsidRPr="00273393">
        <w:rPr>
          <w:bCs/>
          <w:sz w:val="14"/>
          <w:szCs w:val="14"/>
        </w:rPr>
        <w:t xml:space="preserve">        </w:t>
      </w:r>
      <w:r w:rsidRPr="00273393">
        <w:rPr>
          <w:bCs/>
        </w:rPr>
        <w:t>здравствено васпитање</w:t>
      </w:r>
    </w:p>
    <w:p w14:paraId="3FE4E74C" w14:textId="77777777" w:rsidR="00342747" w:rsidRPr="00273393" w:rsidRDefault="00584388" w:rsidP="00571F6D">
      <w:pPr>
        <w:spacing w:before="240" w:after="240"/>
        <w:jc w:val="both"/>
        <w:rPr>
          <w:bCs/>
        </w:rPr>
      </w:pPr>
      <w:r w:rsidRPr="00273393">
        <w:rPr>
          <w:bCs/>
        </w:rPr>
        <w:t>-</w:t>
      </w:r>
      <w:r w:rsidRPr="00273393">
        <w:rPr>
          <w:bCs/>
          <w:sz w:val="14"/>
          <w:szCs w:val="14"/>
        </w:rPr>
        <w:t xml:space="preserve">        </w:t>
      </w:r>
      <w:r w:rsidRPr="00273393">
        <w:rPr>
          <w:bCs/>
        </w:rPr>
        <w:t>развијање хуманих односа међу половима</w:t>
      </w:r>
    </w:p>
    <w:p w14:paraId="4B8A260D" w14:textId="77777777" w:rsidR="00342747" w:rsidRPr="00273393" w:rsidRDefault="00584388" w:rsidP="00571F6D">
      <w:pPr>
        <w:spacing w:before="240" w:after="240"/>
        <w:jc w:val="both"/>
        <w:rPr>
          <w:bCs/>
        </w:rPr>
      </w:pPr>
      <w:r w:rsidRPr="00273393">
        <w:rPr>
          <w:bCs/>
        </w:rPr>
        <w:t>-</w:t>
      </w:r>
      <w:r w:rsidRPr="00273393">
        <w:rPr>
          <w:bCs/>
          <w:sz w:val="14"/>
          <w:szCs w:val="14"/>
        </w:rPr>
        <w:t xml:space="preserve">        </w:t>
      </w:r>
      <w:r w:rsidRPr="00273393">
        <w:rPr>
          <w:bCs/>
        </w:rPr>
        <w:t>екологија, очување животне и радне средине</w:t>
      </w:r>
    </w:p>
    <w:p w14:paraId="0DE29997" w14:textId="77777777" w:rsidR="00342747" w:rsidRPr="00273393" w:rsidRDefault="00584388" w:rsidP="00571F6D">
      <w:pPr>
        <w:spacing w:before="240" w:after="240"/>
        <w:jc w:val="both"/>
        <w:rPr>
          <w:bCs/>
        </w:rPr>
      </w:pPr>
      <w:r w:rsidRPr="00273393">
        <w:rPr>
          <w:bCs/>
        </w:rPr>
        <w:t>-</w:t>
      </w:r>
      <w:r w:rsidRPr="00273393">
        <w:rPr>
          <w:bCs/>
          <w:sz w:val="14"/>
          <w:szCs w:val="14"/>
        </w:rPr>
        <w:t xml:space="preserve">        </w:t>
      </w:r>
      <w:r w:rsidRPr="00273393">
        <w:rPr>
          <w:bCs/>
        </w:rPr>
        <w:t>Дечја права</w:t>
      </w:r>
    </w:p>
    <w:p w14:paraId="492AF9AA" w14:textId="77777777" w:rsidR="00342747" w:rsidRPr="00273393" w:rsidRDefault="00584388" w:rsidP="00571F6D">
      <w:pPr>
        <w:spacing w:before="240" w:after="240"/>
        <w:jc w:val="both"/>
        <w:rPr>
          <w:bCs/>
        </w:rPr>
      </w:pPr>
      <w:r w:rsidRPr="00273393">
        <w:rPr>
          <w:bCs/>
        </w:rPr>
        <w:t>-</w:t>
      </w:r>
      <w:r w:rsidRPr="00273393">
        <w:rPr>
          <w:bCs/>
          <w:sz w:val="14"/>
          <w:szCs w:val="14"/>
        </w:rPr>
        <w:t xml:space="preserve">        </w:t>
      </w:r>
      <w:r w:rsidRPr="00273393">
        <w:rPr>
          <w:bCs/>
        </w:rPr>
        <w:t>професионална орјентација</w:t>
      </w:r>
    </w:p>
    <w:p w14:paraId="10B8D75C" w14:textId="77777777" w:rsidR="00342747" w:rsidRPr="00273393" w:rsidRDefault="00584388" w:rsidP="00571F6D">
      <w:pPr>
        <w:spacing w:before="240" w:after="240"/>
        <w:jc w:val="both"/>
        <w:rPr>
          <w:bCs/>
        </w:rPr>
      </w:pPr>
      <w:r w:rsidRPr="00273393">
        <w:rPr>
          <w:bCs/>
        </w:rPr>
        <w:t>-</w:t>
      </w:r>
      <w:r w:rsidRPr="00273393">
        <w:rPr>
          <w:bCs/>
          <w:sz w:val="14"/>
          <w:szCs w:val="14"/>
        </w:rPr>
        <w:t xml:space="preserve">        </w:t>
      </w:r>
      <w:r w:rsidRPr="00273393">
        <w:rPr>
          <w:bCs/>
        </w:rPr>
        <w:t>актуелне теме</w:t>
      </w:r>
    </w:p>
    <w:p w14:paraId="1E2AADC7" w14:textId="77777777" w:rsidR="00342747" w:rsidRPr="00273393" w:rsidRDefault="00584388" w:rsidP="00571F6D">
      <w:pPr>
        <w:spacing w:before="240" w:after="240"/>
        <w:jc w:val="both"/>
        <w:rPr>
          <w:bCs/>
        </w:rPr>
      </w:pPr>
      <w:r w:rsidRPr="00273393">
        <w:rPr>
          <w:bCs/>
        </w:rPr>
        <w:t>Садржаји су реализовани кроз разговор, демонстрације, текстуалне,илустративне и видео приказе, као и кроз практичне радове и презентације радова. На часовима ОС организовани су: обележавање Дечје недеље, прављење паноа посвећено поласку у школу, доласку пролећа, маскенбал на тему ,,Јесењи шешири'',прављење јесење маскоте, предавање на тему ,,Безбедност у саобраћају'' и друге.</w:t>
      </w:r>
    </w:p>
    <w:p w14:paraId="66597E76" w14:textId="77777777" w:rsidR="00342747" w:rsidRPr="00273393" w:rsidRDefault="00584388" w:rsidP="00571F6D">
      <w:pPr>
        <w:spacing w:before="240" w:after="240"/>
        <w:jc w:val="both"/>
        <w:rPr>
          <w:bCs/>
        </w:rPr>
      </w:pPr>
      <w:r w:rsidRPr="00273393">
        <w:rPr>
          <w:bCs/>
        </w:rPr>
        <w:t>У оквиру часа ОС – родитељи представљају своја занимања, родитељ, Слободан Камберовић, ватрогасац, упознао је децу са својим занимањем кроз демонстарцију гашења пожара,тј. пуштање пене у школском дворишту из ватрогасног возила којим је дошао..</w:t>
      </w:r>
    </w:p>
    <w:p w14:paraId="12556689" w14:textId="18182830" w:rsidR="00342747" w:rsidRPr="00273393" w:rsidRDefault="00584388">
      <w:pPr>
        <w:spacing w:before="240" w:after="240"/>
        <w:jc w:val="both"/>
        <w:rPr>
          <w:b/>
        </w:rPr>
      </w:pPr>
      <w:r w:rsidRPr="00273393">
        <w:rPr>
          <w:b/>
        </w:rPr>
        <w:t xml:space="preserve">                                                                                                               </w:t>
      </w:r>
      <w:r w:rsidR="00571F6D" w:rsidRPr="00273393">
        <w:rPr>
          <w:b/>
        </w:rPr>
        <w:tab/>
      </w:r>
      <w:r w:rsidR="00571F6D" w:rsidRPr="00273393">
        <w:rPr>
          <w:b/>
        </w:rPr>
        <w:tab/>
      </w:r>
      <w:r w:rsidRPr="00273393">
        <w:rPr>
          <w:b/>
        </w:rPr>
        <w:t>Виолета Ранковић</w:t>
      </w:r>
    </w:p>
    <w:p w14:paraId="714B5E4C" w14:textId="77777777" w:rsidR="00342747" w:rsidRPr="00273393" w:rsidRDefault="00342747">
      <w:pPr>
        <w:spacing w:before="240" w:after="240"/>
        <w:jc w:val="center"/>
        <w:rPr>
          <w:b/>
        </w:rPr>
      </w:pPr>
    </w:p>
    <w:p w14:paraId="736D8337" w14:textId="7324EC80" w:rsidR="00342747" w:rsidRPr="00273393" w:rsidRDefault="00584388">
      <w:pPr>
        <w:spacing w:before="240" w:after="240"/>
        <w:jc w:val="center"/>
        <w:rPr>
          <w:b/>
          <w:lang w:val="sr-Cyrl-RS"/>
        </w:rPr>
      </w:pPr>
      <w:r w:rsidRPr="00273393">
        <w:rPr>
          <w:b/>
        </w:rPr>
        <w:t xml:space="preserve">ИЗВЕШТАЈ О РЕАЛИЗАЦИЈИ ЧАСОВА ОДЕЉЕЊСКОГ СТАРЕШИНЕ </w:t>
      </w:r>
      <w:r w:rsidR="00571F6D" w:rsidRPr="00273393">
        <w:rPr>
          <w:b/>
          <w:lang w:val="sr-Cyrl-RS"/>
        </w:rPr>
        <w:t>1/3</w:t>
      </w:r>
    </w:p>
    <w:p w14:paraId="4B4FCDB1" w14:textId="77777777" w:rsidR="00342747" w:rsidRPr="00273393" w:rsidRDefault="00584388" w:rsidP="00571F6D">
      <w:pPr>
        <w:spacing w:before="240" w:after="240"/>
        <w:jc w:val="both"/>
        <w:rPr>
          <w:bCs/>
        </w:rPr>
      </w:pPr>
      <w:r w:rsidRPr="00273393">
        <w:rPr>
          <w:bCs/>
        </w:rPr>
        <w:t>У школској 2022/23 години одржано је 44 часа ОС. У току године су реализовани планирани часови, али и неке теме које је нису планиране.</w:t>
      </w:r>
    </w:p>
    <w:p w14:paraId="4F92CAC1" w14:textId="77777777" w:rsidR="00342747" w:rsidRPr="00273393" w:rsidRDefault="00584388" w:rsidP="00571F6D">
      <w:pPr>
        <w:spacing w:before="240" w:after="240"/>
        <w:jc w:val="both"/>
        <w:rPr>
          <w:bCs/>
        </w:rPr>
      </w:pPr>
      <w:r w:rsidRPr="00273393">
        <w:rPr>
          <w:bCs/>
        </w:rPr>
        <w:t xml:space="preserve">Кроз рад ОС у одељењу 1/3 су реализоване разне теме и кроз њих постигнути важни циљеви. Упознавање правила понашања у школи је било полазиште. Ученици су на часовима ОС упознали школу, научили су како се учи, како организовати радни дан. Реализоване су радионице о развијању другарства, сарадње, решавање и превазилажење неспоразума, конфликата;  Правили смо паное о значајним датумима и темама. У гостима нам је била и полиција. Одржавање хигијене и уредности </w:t>
      </w:r>
      <w:r w:rsidRPr="00273393">
        <w:rPr>
          <w:bCs/>
        </w:rPr>
        <w:lastRenderedPageBreak/>
        <w:t>радног простора личног и у школи је такође имало важан део ових часова.Путовање са децом око света и учионица добре воље су оставили посебно занимљив утисак. За време часова ОС теме су позитивно прихваћене од стране ученика. Ово је дипринело стварању боље атмосфере међу ученицима иако смо имали значајних проблема у понашању појединих ученика од почетка школске године.</w:t>
      </w:r>
    </w:p>
    <w:p w14:paraId="4D792494" w14:textId="77777777" w:rsidR="00342747" w:rsidRPr="00273393" w:rsidRDefault="00584388" w:rsidP="00571F6D">
      <w:pPr>
        <w:spacing w:before="240" w:after="240"/>
        <w:ind w:left="7200" w:firstLine="720"/>
        <w:jc w:val="center"/>
        <w:rPr>
          <w:b/>
        </w:rPr>
      </w:pPr>
      <w:r w:rsidRPr="00273393">
        <w:rPr>
          <w:b/>
        </w:rPr>
        <w:t>Весна Јешић</w:t>
      </w:r>
    </w:p>
    <w:p w14:paraId="3B7D3322" w14:textId="77777777" w:rsidR="00342747" w:rsidRPr="00273393" w:rsidRDefault="00342747">
      <w:pPr>
        <w:spacing w:before="240" w:after="240"/>
        <w:jc w:val="center"/>
        <w:rPr>
          <w:b/>
        </w:rPr>
      </w:pPr>
    </w:p>
    <w:p w14:paraId="4D1F725F" w14:textId="77777777" w:rsidR="00342747" w:rsidRPr="00273393" w:rsidRDefault="00584388">
      <w:pPr>
        <w:spacing w:before="240" w:after="240"/>
        <w:jc w:val="center"/>
        <w:rPr>
          <w:b/>
        </w:rPr>
      </w:pPr>
      <w:r w:rsidRPr="00273393">
        <w:rPr>
          <w:b/>
        </w:rPr>
        <w:t>ИЗВЕШТАЈ О РЕАЛИЗАЦИЈИ ЧАСОВА ОДЕЉЕЊСКОГ СТАРЕШИНЕ 1</w:t>
      </w:r>
      <w:r w:rsidRPr="00273393">
        <w:rPr>
          <w:b/>
          <w:sz w:val="28"/>
          <w:szCs w:val="28"/>
        </w:rPr>
        <w:t>/</w:t>
      </w:r>
      <w:r w:rsidRPr="00273393">
        <w:rPr>
          <w:b/>
        </w:rPr>
        <w:t>4-3</w:t>
      </w:r>
      <w:r w:rsidRPr="00273393">
        <w:rPr>
          <w:b/>
          <w:sz w:val="28"/>
          <w:szCs w:val="28"/>
        </w:rPr>
        <w:t>/</w:t>
      </w:r>
      <w:r w:rsidRPr="00273393">
        <w:rPr>
          <w:b/>
        </w:rPr>
        <w:t>5</w:t>
      </w:r>
    </w:p>
    <w:p w14:paraId="4A738A3E" w14:textId="77777777" w:rsidR="00342747" w:rsidRPr="00273393" w:rsidRDefault="00584388">
      <w:pPr>
        <w:spacing w:before="240" w:after="240"/>
        <w:jc w:val="both"/>
      </w:pPr>
      <w:r w:rsidRPr="00273393">
        <w:t xml:space="preserve">За школску 2022/2023. годину је планирано 36 Часова одељењског старешине, а одржан је 41. Разлог одступања у броју часова је ранији прекид школске године, и предлог да се кроз Часове одељењског старешине у периоду од 6.6.2023. до 20.6.2023. реализују разне корисне радионице и време за поправљање оцена ученика. </w:t>
      </w:r>
    </w:p>
    <w:p w14:paraId="4D8B3D4C" w14:textId="77777777" w:rsidR="00342747" w:rsidRPr="00273393" w:rsidRDefault="00584388">
      <w:pPr>
        <w:spacing w:before="240" w:after="240"/>
        <w:jc w:val="both"/>
      </w:pPr>
      <w:r w:rsidRPr="00273393">
        <w:t xml:space="preserve">Посебна пажња на овим часовима је била посвећена развијању позитивних односа у заједници и развијању лепих особина, учили смо како да савладамо бес, љутњу, како да комуницирамо и изразимо своје потребе и жеље, али и како да поштујемо туђе, како да сарађујемо и помажемо једни другима. </w:t>
      </w:r>
    </w:p>
    <w:p w14:paraId="71BB5F1A" w14:textId="77777777" w:rsidR="00342747" w:rsidRPr="00273393" w:rsidRDefault="00584388">
      <w:pPr>
        <w:spacing w:before="240" w:after="240"/>
        <w:jc w:val="both"/>
      </w:pPr>
      <w:r w:rsidRPr="00273393">
        <w:t xml:space="preserve">Тема одређеног броја часова је била анализа напретка у савладавању градива и успех ученика, давање идеја и предлози како да унапредимо своја знања и вештине, како једни другима да помогнемо када постоје тешкоће. </w:t>
      </w:r>
    </w:p>
    <w:p w14:paraId="3C3C6820" w14:textId="77777777" w:rsidR="00342747" w:rsidRPr="00273393" w:rsidRDefault="00584388">
      <w:pPr>
        <w:spacing w:before="240" w:after="240"/>
        <w:jc w:val="both"/>
      </w:pPr>
      <w:r w:rsidRPr="00273393">
        <w:t xml:space="preserve">Последњи часови су, по препоруци, били посвећени радионицама о толеранцији, емпатији, разумевању својих и туђих осећања, помагању другим људима, доброј комуникацији и начинима на које наши односи могу постајати још бољи.  </w:t>
      </w:r>
    </w:p>
    <w:p w14:paraId="74735AE1" w14:textId="77777777" w:rsidR="00342747" w:rsidRPr="00273393" w:rsidRDefault="00584388">
      <w:pPr>
        <w:spacing w:before="240" w:after="240"/>
        <w:jc w:val="both"/>
      </w:pPr>
      <w:r w:rsidRPr="00273393">
        <w:t xml:space="preserve">Један час је био посвећен поправљању оцена из Српског језика, Математике, Енглеског језика и Природе и друштва. </w:t>
      </w:r>
    </w:p>
    <w:p w14:paraId="08725FFB" w14:textId="77777777" w:rsidR="00342747" w:rsidRPr="00273393" w:rsidRDefault="00584388">
      <w:pPr>
        <w:spacing w:before="240" w:after="240"/>
        <w:jc w:val="both"/>
      </w:pPr>
      <w:r w:rsidRPr="00273393">
        <w:t xml:space="preserve">У свакодневном раду, али и на Часовима одељењског старешине посвећивали смо време решавању актуелних проблема и несугласицама. </w:t>
      </w:r>
    </w:p>
    <w:p w14:paraId="26D8C593" w14:textId="77777777" w:rsidR="00342747" w:rsidRPr="00273393" w:rsidRDefault="00342747">
      <w:pPr>
        <w:spacing w:before="240" w:after="240"/>
        <w:jc w:val="both"/>
      </w:pPr>
    </w:p>
    <w:p w14:paraId="65206461" w14:textId="77777777" w:rsidR="00342747" w:rsidRPr="00273393" w:rsidRDefault="00584388">
      <w:pPr>
        <w:spacing w:before="240" w:after="240"/>
        <w:jc w:val="center"/>
      </w:pPr>
      <w:r w:rsidRPr="00273393">
        <w:t xml:space="preserve">                                                                                                                          Одељењски старешина: </w:t>
      </w:r>
    </w:p>
    <w:p w14:paraId="26B7BE1F" w14:textId="77777777" w:rsidR="00342747" w:rsidRPr="00273393" w:rsidRDefault="00584388">
      <w:pPr>
        <w:spacing w:before="240" w:after="240"/>
        <w:jc w:val="right"/>
      </w:pPr>
      <w:r w:rsidRPr="00273393">
        <w:t>Маријана Вучићевић Ристић</w:t>
      </w:r>
    </w:p>
    <w:p w14:paraId="72057FC7" w14:textId="77777777" w:rsidR="00342747" w:rsidRPr="00273393" w:rsidRDefault="00342747">
      <w:pPr>
        <w:spacing w:before="240" w:after="240"/>
        <w:jc w:val="right"/>
      </w:pPr>
    </w:p>
    <w:p w14:paraId="5803F14C" w14:textId="77777777" w:rsidR="00342747" w:rsidRPr="00273393" w:rsidRDefault="00584388">
      <w:pPr>
        <w:spacing w:before="240" w:after="240"/>
        <w:jc w:val="center"/>
        <w:rPr>
          <w:b/>
        </w:rPr>
      </w:pPr>
      <w:r w:rsidRPr="00273393">
        <w:rPr>
          <w:b/>
        </w:rPr>
        <w:t>ИЗВЕШТАЈ О РЕАЛИЗАЦИЈИ ЧАСОВА ОДЕЉЕЊСКОГ СТАРЕШИНЕ 2</w:t>
      </w:r>
      <w:r w:rsidRPr="00273393">
        <w:rPr>
          <w:b/>
          <w:sz w:val="28"/>
          <w:szCs w:val="28"/>
        </w:rPr>
        <w:t>/</w:t>
      </w:r>
      <w:r w:rsidRPr="00273393">
        <w:rPr>
          <w:b/>
        </w:rPr>
        <w:t>4-4/4</w:t>
      </w:r>
    </w:p>
    <w:p w14:paraId="2A4CE221" w14:textId="6A91E215" w:rsidR="00342747" w:rsidRPr="00273393" w:rsidRDefault="00584388" w:rsidP="00571F6D">
      <w:pPr>
        <w:spacing w:before="240" w:after="240"/>
        <w:jc w:val="both"/>
        <w:rPr>
          <w:bCs/>
        </w:rPr>
      </w:pPr>
      <w:r w:rsidRPr="00273393">
        <w:rPr>
          <w:bCs/>
        </w:rPr>
        <w:t>Часови ОС одржавани су једном недељно, али у последње две недеље скоро свакодневно,</w:t>
      </w:r>
      <w:r w:rsidR="00571F6D" w:rsidRPr="00273393">
        <w:rPr>
          <w:bCs/>
          <w:lang w:val="sr-Cyrl-RS"/>
        </w:rPr>
        <w:t xml:space="preserve"> </w:t>
      </w:r>
      <w:r w:rsidRPr="00273393">
        <w:rPr>
          <w:bCs/>
        </w:rPr>
        <w:t>па је одржано укупно 40 часова, од планираних 36.</w:t>
      </w:r>
    </w:p>
    <w:p w14:paraId="628BC695" w14:textId="77777777" w:rsidR="00342747" w:rsidRPr="00273393" w:rsidRDefault="00584388" w:rsidP="00571F6D">
      <w:pPr>
        <w:spacing w:before="240" w:after="240"/>
        <w:jc w:val="both"/>
        <w:rPr>
          <w:bCs/>
        </w:rPr>
      </w:pPr>
      <w:r w:rsidRPr="00273393">
        <w:rPr>
          <w:bCs/>
        </w:rPr>
        <w:t xml:space="preserve"> Остварени су садржаји из области:</w:t>
      </w:r>
    </w:p>
    <w:p w14:paraId="274E1D9E" w14:textId="77777777" w:rsidR="00342747" w:rsidRPr="00273393" w:rsidRDefault="00584388" w:rsidP="00571F6D">
      <w:pPr>
        <w:spacing w:before="240" w:after="240"/>
        <w:jc w:val="both"/>
        <w:rPr>
          <w:bCs/>
        </w:rPr>
      </w:pPr>
      <w:r w:rsidRPr="00273393">
        <w:rPr>
          <w:bCs/>
        </w:rPr>
        <w:t>-</w:t>
      </w:r>
      <w:r w:rsidRPr="00273393">
        <w:rPr>
          <w:bCs/>
          <w:sz w:val="14"/>
          <w:szCs w:val="14"/>
        </w:rPr>
        <w:t xml:space="preserve">        </w:t>
      </w:r>
      <w:r w:rsidRPr="00273393">
        <w:rPr>
          <w:bCs/>
        </w:rPr>
        <w:t>школа и школске обавезе,</w:t>
      </w:r>
      <w:r w:rsidRPr="00273393">
        <w:rPr>
          <w:bCs/>
          <w:sz w:val="14"/>
          <w:szCs w:val="14"/>
        </w:rPr>
        <w:t xml:space="preserve">  </w:t>
      </w:r>
      <w:r w:rsidRPr="00273393">
        <w:rPr>
          <w:bCs/>
        </w:rPr>
        <w:t>здравствено васпитање, развијање хуманих односа међу половима,</w:t>
      </w:r>
      <w:r w:rsidRPr="00273393">
        <w:rPr>
          <w:bCs/>
          <w:sz w:val="14"/>
          <w:szCs w:val="14"/>
        </w:rPr>
        <w:t xml:space="preserve">  </w:t>
      </w:r>
      <w:r w:rsidRPr="00273393">
        <w:rPr>
          <w:bCs/>
        </w:rPr>
        <w:t>екологија, очување животне и радне средине, Дечја права, професионална орјентација, актуелне теме</w:t>
      </w:r>
    </w:p>
    <w:p w14:paraId="7AD307EB" w14:textId="77777777" w:rsidR="00342747" w:rsidRPr="00273393" w:rsidRDefault="00584388" w:rsidP="00571F6D">
      <w:pPr>
        <w:spacing w:before="240" w:after="240"/>
        <w:jc w:val="both"/>
        <w:rPr>
          <w:bCs/>
        </w:rPr>
      </w:pPr>
      <w:r w:rsidRPr="00273393">
        <w:rPr>
          <w:bCs/>
        </w:rPr>
        <w:lastRenderedPageBreak/>
        <w:t>Кроз тему занимања и представљање занимања имали смо госта, оца ученице Ане Ристић, који је представио једно од ретких занимња, а то је димничар (оџачар).</w:t>
      </w:r>
    </w:p>
    <w:p w14:paraId="0CE3B431" w14:textId="77777777" w:rsidR="00342747" w:rsidRPr="00273393" w:rsidRDefault="00584388" w:rsidP="00571F6D">
      <w:pPr>
        <w:spacing w:before="240" w:after="240"/>
        <w:jc w:val="both"/>
        <w:rPr>
          <w:bCs/>
        </w:rPr>
      </w:pPr>
      <w:r w:rsidRPr="00273393">
        <w:rPr>
          <w:bCs/>
        </w:rPr>
        <w:t>Све теме из годишњег плана су реализоване кроз разговоре, илустрације,изложбе радова.Ученици су радили индивидуално,у пару или у групама.Учествовали су у уређењу учионице и паноа.</w:t>
      </w:r>
    </w:p>
    <w:p w14:paraId="16846BFC" w14:textId="77777777" w:rsidR="00342747" w:rsidRPr="00273393" w:rsidRDefault="00584388" w:rsidP="00571F6D">
      <w:pPr>
        <w:spacing w:before="240" w:after="240"/>
        <w:ind w:left="7200" w:firstLine="720"/>
        <w:jc w:val="center"/>
        <w:rPr>
          <w:b/>
        </w:rPr>
      </w:pPr>
      <w:r w:rsidRPr="00273393">
        <w:rPr>
          <w:b/>
        </w:rPr>
        <w:t>Јелена Илић</w:t>
      </w:r>
    </w:p>
    <w:p w14:paraId="3ED6236E" w14:textId="77777777" w:rsidR="00342747" w:rsidRPr="00273393" w:rsidRDefault="00342747" w:rsidP="00571F6D">
      <w:pPr>
        <w:spacing w:before="240" w:after="240"/>
        <w:rPr>
          <w:b/>
        </w:rPr>
      </w:pPr>
    </w:p>
    <w:p w14:paraId="535726C6" w14:textId="77777777" w:rsidR="00571F6D" w:rsidRPr="00273393" w:rsidRDefault="00584388">
      <w:pPr>
        <w:spacing w:before="240" w:after="240"/>
        <w:jc w:val="center"/>
        <w:rPr>
          <w:b/>
        </w:rPr>
      </w:pPr>
      <w:r w:rsidRPr="00273393">
        <w:rPr>
          <w:b/>
        </w:rPr>
        <w:t xml:space="preserve">ИЗВЕШТАЈ О РЕАЛИЗАЦИЈИ ЧАСОВА ОДЕЉЕЊСКОГ СТАРЕШИНЕ 2/1  </w:t>
      </w:r>
    </w:p>
    <w:p w14:paraId="381A1724" w14:textId="625855C4" w:rsidR="00342747" w:rsidRPr="00273393" w:rsidRDefault="00584388" w:rsidP="00571F6D">
      <w:pPr>
        <w:spacing w:before="240" w:after="240"/>
        <w:jc w:val="both"/>
        <w:rPr>
          <w:bCs/>
        </w:rPr>
      </w:pPr>
      <w:r w:rsidRPr="00273393">
        <w:rPr>
          <w:b/>
        </w:rPr>
        <w:t xml:space="preserve">                </w:t>
      </w:r>
      <w:r w:rsidRPr="00273393">
        <w:rPr>
          <w:bCs/>
        </w:rPr>
        <w:t>У одељењу 2/1 одржано је 38 часова ОС. Сви садржаји су реализовани кроз радионице, разговоре, илустрације, изложбе радова и игру. Теме су се односиле на учење, радне навике, здравствено васпитање, дечија права, екологију, тимски рад, толеранцију и сарадњу и на актуелне теме. Ученици су учествовали на конкурсима поводом Дана Светог Саве и Дана школе. Омиљена активност ученика била је уређење учионице.</w:t>
      </w:r>
    </w:p>
    <w:p w14:paraId="5BF6944C" w14:textId="77777777" w:rsidR="00342747" w:rsidRPr="00273393" w:rsidRDefault="00584388" w:rsidP="00571F6D">
      <w:pPr>
        <w:spacing w:before="240" w:after="240"/>
        <w:ind w:left="7200" w:firstLine="720"/>
        <w:jc w:val="center"/>
        <w:rPr>
          <w:b/>
        </w:rPr>
      </w:pPr>
      <w:r w:rsidRPr="00273393">
        <w:rPr>
          <w:b/>
        </w:rPr>
        <w:t xml:space="preserve"> Славица Миловић</w:t>
      </w:r>
    </w:p>
    <w:p w14:paraId="1DA407BF" w14:textId="77777777" w:rsidR="00342747" w:rsidRPr="00273393" w:rsidRDefault="00342747">
      <w:pPr>
        <w:spacing w:before="240" w:after="240"/>
        <w:jc w:val="center"/>
        <w:rPr>
          <w:b/>
        </w:rPr>
      </w:pPr>
    </w:p>
    <w:p w14:paraId="38C9DF96" w14:textId="77777777" w:rsidR="00342747" w:rsidRPr="00273393" w:rsidRDefault="00584388">
      <w:pPr>
        <w:spacing w:before="240" w:after="240"/>
        <w:jc w:val="center"/>
        <w:rPr>
          <w:b/>
        </w:rPr>
      </w:pPr>
      <w:r w:rsidRPr="00273393">
        <w:rPr>
          <w:b/>
        </w:rPr>
        <w:t>ИЗВЕШТАЈ О РЕАЛИЗАЦИЈИ ЧАСОВА ОДЕЉЕЊСКОГ СТАРЕШИНЕ 2/2</w:t>
      </w:r>
    </w:p>
    <w:p w14:paraId="339355FC" w14:textId="77777777" w:rsidR="00342747" w:rsidRPr="00273393" w:rsidRDefault="00584388" w:rsidP="00571F6D">
      <w:pPr>
        <w:spacing w:before="240" w:after="240"/>
        <w:jc w:val="both"/>
        <w:rPr>
          <w:bCs/>
        </w:rPr>
      </w:pPr>
      <w:r w:rsidRPr="00273393">
        <w:rPr>
          <w:bCs/>
        </w:rPr>
        <w:t>У школској 2022/2023.години реализована су 42 часа одељењског старешине,шест више од планираног.Све теме из годишњег плана су реализоване кроз разговоре, илустрације,изложбе радова.Ученици су радили индивидуално,у пару или у групама.Учествовали су у уређењу учионице и паноа.Разговарали смо о другарству и добрим друговима и ученици су бирали најбољег друга и најбољу другарицу у одељењу.Ученици су се нашли у улози жирија још неколико пута:бирали ду најлепши ликовни рад у одељењу поводом Светог Саве, Дана школе и Осмог марта,а бирали су и најбољег рецитатора песме"Болесник на три спрата".</w:t>
      </w:r>
    </w:p>
    <w:p w14:paraId="36566BE1" w14:textId="77777777" w:rsidR="00342747" w:rsidRPr="00273393" w:rsidRDefault="00584388" w:rsidP="00571F6D">
      <w:pPr>
        <w:spacing w:before="240" w:after="240"/>
        <w:jc w:val="both"/>
        <w:rPr>
          <w:bCs/>
        </w:rPr>
      </w:pPr>
      <w:r w:rsidRPr="00273393">
        <w:rPr>
          <w:bCs/>
        </w:rPr>
        <w:t>На тим часовима смо започели пројекат"Птице наше околине".Сваки ученик је имао задатак да припреми плакат са приказом једне птице и да је на часу представи.Два часа смо провели у шетњи и задатак је био да препознају и фотографишу птице.Наредни задатак је био да у учионици направе плакате о птицама од својих радова који ће бити изложени у холу школе.Након завршетка наставне школске године,одржано је неколико радионица чији је циљ био оснаживање заједништва:дружење,прихватање и уважавање супротности,препознавање емоција код другара и развијање емпатије,такмичење и играње.</w:t>
      </w:r>
    </w:p>
    <w:p w14:paraId="2C756D95" w14:textId="77777777" w:rsidR="00342747" w:rsidRPr="00273393" w:rsidRDefault="00584388" w:rsidP="00571F6D">
      <w:pPr>
        <w:spacing w:before="240" w:after="240"/>
        <w:ind w:left="7920" w:firstLine="720"/>
        <w:jc w:val="center"/>
        <w:rPr>
          <w:b/>
        </w:rPr>
      </w:pPr>
      <w:r w:rsidRPr="00273393">
        <w:rPr>
          <w:b/>
        </w:rPr>
        <w:t>Тања Караџић</w:t>
      </w:r>
    </w:p>
    <w:p w14:paraId="2FF9B49D" w14:textId="77777777" w:rsidR="00342747" w:rsidRPr="00273393" w:rsidRDefault="00342747">
      <w:pPr>
        <w:spacing w:before="240" w:after="240"/>
        <w:jc w:val="center"/>
        <w:rPr>
          <w:b/>
        </w:rPr>
      </w:pPr>
    </w:p>
    <w:p w14:paraId="1992A974" w14:textId="4A0DBB75" w:rsidR="00342747" w:rsidRPr="00273393" w:rsidRDefault="00584388">
      <w:pPr>
        <w:spacing w:before="240" w:after="240"/>
        <w:jc w:val="center"/>
        <w:rPr>
          <w:b/>
          <w:lang w:val="sr-Cyrl-RS"/>
        </w:rPr>
      </w:pPr>
      <w:r w:rsidRPr="00273393">
        <w:rPr>
          <w:b/>
        </w:rPr>
        <w:t xml:space="preserve">ИЗВЕШТАЈ О РЕАЛИЗАЦИЈИ ЧАСОВА ОДЕЉЕЊСКОГ СТАРЕШИНЕ </w:t>
      </w:r>
      <w:r w:rsidR="00571F6D" w:rsidRPr="00273393">
        <w:rPr>
          <w:b/>
          <w:lang w:val="sr-Cyrl-RS"/>
        </w:rPr>
        <w:t>2/3</w:t>
      </w:r>
    </w:p>
    <w:p w14:paraId="2A7B8662" w14:textId="77777777" w:rsidR="00342747" w:rsidRPr="00273393" w:rsidRDefault="00584388" w:rsidP="00571F6D">
      <w:pPr>
        <w:spacing w:before="240" w:after="240"/>
        <w:jc w:val="both"/>
        <w:rPr>
          <w:bCs/>
        </w:rPr>
      </w:pPr>
      <w:r w:rsidRPr="00273393">
        <w:rPr>
          <w:bCs/>
        </w:rPr>
        <w:t>У школској 2022/2023.години реализована су 42 часа одељењског старешине,шест више од планираног.Све теме предвиђене годишњим планом су реализоване кроз разговор,изложбе радова,илустрације.Након прекуда наставе 6.6.2023.разговарано је на тему емпатије,толеранције,итд.Циљ ових часова је био оснаживање заједништва.Ученици су били веома креативни на овим часовима.</w:t>
      </w:r>
    </w:p>
    <w:p w14:paraId="0D5F69C4" w14:textId="77777777" w:rsidR="00342747" w:rsidRPr="00273393" w:rsidRDefault="00584388" w:rsidP="00571F6D">
      <w:pPr>
        <w:spacing w:before="240" w:after="240"/>
        <w:ind w:left="7200" w:firstLine="720"/>
        <w:rPr>
          <w:b/>
        </w:rPr>
      </w:pPr>
      <w:r w:rsidRPr="00273393">
        <w:rPr>
          <w:b/>
        </w:rPr>
        <w:lastRenderedPageBreak/>
        <w:t>Драгана Станишић</w:t>
      </w:r>
    </w:p>
    <w:p w14:paraId="00DD10A0" w14:textId="77777777" w:rsidR="00342747" w:rsidRPr="00273393" w:rsidRDefault="00342747" w:rsidP="00571F6D">
      <w:pPr>
        <w:spacing w:before="240" w:after="240"/>
        <w:rPr>
          <w:b/>
        </w:rPr>
      </w:pPr>
    </w:p>
    <w:p w14:paraId="3BD38997" w14:textId="77777777" w:rsidR="00342747" w:rsidRPr="00273393" w:rsidRDefault="00584388">
      <w:pPr>
        <w:spacing w:before="240" w:after="240"/>
        <w:jc w:val="center"/>
        <w:rPr>
          <w:b/>
        </w:rPr>
      </w:pPr>
      <w:r w:rsidRPr="00273393">
        <w:rPr>
          <w:b/>
        </w:rPr>
        <w:t>ИЗВЕШТАЈ О РЕАЛИЗАЦИЈИ ЧАСОВА ОДЕЉЕЊСКОГ СТАРЕШИНЕ 3/1</w:t>
      </w:r>
    </w:p>
    <w:p w14:paraId="3D5239ED" w14:textId="77777777" w:rsidR="00342747" w:rsidRPr="00273393" w:rsidRDefault="00584388" w:rsidP="00955696">
      <w:pPr>
        <w:spacing w:before="240" w:after="240"/>
        <w:jc w:val="both"/>
        <w:rPr>
          <w:bCs/>
        </w:rPr>
      </w:pPr>
      <w:r w:rsidRPr="00273393">
        <w:rPr>
          <w:bCs/>
        </w:rPr>
        <w:t>У школској 2022/2023. години реализовано је 37 часова Одељењског старешине. Реализовани су планирани часови, али и садржаји према интересовањима ученика, кроз разговор , цртеже, драматизацију и игру. Након прекида наставе 6.6.2023. разговарано је на тему толеранције, значаја пружања емпатије, уважавања посебности и различитости. Организовани су квизови и такмичења, као и гледање позоришних представа и филмова.</w:t>
      </w:r>
    </w:p>
    <w:p w14:paraId="168516C3" w14:textId="77777777" w:rsidR="00342747" w:rsidRPr="00273393" w:rsidRDefault="00584388" w:rsidP="00955696">
      <w:pPr>
        <w:spacing w:before="240" w:after="240"/>
        <w:ind w:left="6480" w:firstLine="720"/>
        <w:jc w:val="center"/>
        <w:rPr>
          <w:b/>
        </w:rPr>
      </w:pPr>
      <w:r w:rsidRPr="00273393">
        <w:rPr>
          <w:b/>
        </w:rPr>
        <w:t>Весна Булат</w:t>
      </w:r>
    </w:p>
    <w:p w14:paraId="0AC6EC44" w14:textId="77777777" w:rsidR="00342747" w:rsidRPr="00273393" w:rsidRDefault="00584388">
      <w:pPr>
        <w:spacing w:before="240" w:after="240"/>
        <w:jc w:val="center"/>
        <w:rPr>
          <w:b/>
        </w:rPr>
      </w:pPr>
      <w:r w:rsidRPr="00273393">
        <w:rPr>
          <w:b/>
        </w:rPr>
        <w:t>ИЗВЕШТАЈ О РЕАЛИЗАЦИЈИ ЧАСОВА ОДЕЉЕЊСКОГ СТАРЕШИНЕ 3/2</w:t>
      </w:r>
    </w:p>
    <w:p w14:paraId="0C62B3BD" w14:textId="77777777" w:rsidR="00342747" w:rsidRPr="00273393" w:rsidRDefault="00584388" w:rsidP="00955696">
      <w:pPr>
        <w:spacing w:before="240" w:after="240"/>
        <w:jc w:val="both"/>
        <w:rPr>
          <w:bCs/>
        </w:rPr>
      </w:pPr>
      <w:r w:rsidRPr="00273393">
        <w:rPr>
          <w:bCs/>
        </w:rPr>
        <w:t xml:space="preserve">На часовима Одељењског старешине у току школске 2022/2023. године реализоване су теме које су Планом предвиђене. Теме су углавном реализоване у виду радионичарског рада где су ученици на различите начине изражавали своје ставове, у циљу решавања одређеног проблема или ситуације. Сви ученици су учествовали у предвиђеним активностима кроз разговор, цртање, уређивање учионице, игре и различите радионице. Од 6.6.2023. године након прекида наставе реализоване су радионице у циљу развоја социјалних и емоционалних вештина. </w:t>
      </w:r>
    </w:p>
    <w:p w14:paraId="419614A1" w14:textId="77777777" w:rsidR="00342747" w:rsidRPr="00273393" w:rsidRDefault="00584388" w:rsidP="00955696">
      <w:pPr>
        <w:spacing w:before="240" w:after="240"/>
        <w:ind w:left="6480" w:firstLine="720"/>
        <w:jc w:val="center"/>
        <w:rPr>
          <w:b/>
        </w:rPr>
      </w:pPr>
      <w:r w:rsidRPr="00273393">
        <w:rPr>
          <w:b/>
        </w:rPr>
        <w:t>Љиљана Репац</w:t>
      </w:r>
    </w:p>
    <w:p w14:paraId="35A23C74" w14:textId="77777777" w:rsidR="00342747" w:rsidRPr="00273393" w:rsidRDefault="00584388">
      <w:pPr>
        <w:spacing w:before="240" w:after="240"/>
        <w:jc w:val="center"/>
        <w:rPr>
          <w:b/>
        </w:rPr>
      </w:pPr>
      <w:r w:rsidRPr="00273393">
        <w:rPr>
          <w:b/>
        </w:rPr>
        <w:t>ИЗВЕШТАЈ О РЕАЛИЗАЦИЈИ ЧАСОВА ОДЕЉЕЊСКОГ СТАРЕШИНЕ 3/3</w:t>
      </w:r>
    </w:p>
    <w:p w14:paraId="2BF6116C" w14:textId="77777777" w:rsidR="00342747" w:rsidRPr="00273393" w:rsidRDefault="00584388" w:rsidP="00955696">
      <w:pPr>
        <w:spacing w:before="240" w:after="240"/>
        <w:jc w:val="both"/>
        <w:rPr>
          <w:bCs/>
        </w:rPr>
      </w:pPr>
      <w:r w:rsidRPr="00273393">
        <w:rPr>
          <w:b/>
        </w:rPr>
        <w:t xml:space="preserve">                 </w:t>
      </w:r>
      <w:r w:rsidRPr="00273393">
        <w:rPr>
          <w:bCs/>
        </w:rPr>
        <w:t>У школској 2022/23.  одржано је 37 часова ЧОСа. На тим часовима реализовани су планирани наставни садржаји, али и садржаји које су ученици предложили на основу интересовања. На овим часовима ученици су кроз цртеже, драматизацију и покрет решавали дате проблеме, износили своје утиске и давали сугестије. Након прекида наставе 6.6.2023. одржано је неколико часова на којима је циљ био оснаживање заједништва, значај пружања емпатије, уважавање индивидуалности, посебности, различитости. Организовани су квизови и такмичења, као и гледање позоришних представа и филмова.</w:t>
      </w:r>
    </w:p>
    <w:p w14:paraId="1A072990" w14:textId="48C7343D" w:rsidR="00342747" w:rsidRPr="00273393" w:rsidRDefault="00584388">
      <w:pPr>
        <w:spacing w:before="240" w:after="240"/>
        <w:rPr>
          <w:b/>
        </w:rPr>
      </w:pPr>
      <w:r w:rsidRPr="00273393">
        <w:rPr>
          <w:b/>
        </w:rPr>
        <w:t xml:space="preserve">                                                                                                          </w:t>
      </w:r>
      <w:r w:rsidR="00955696" w:rsidRPr="00273393">
        <w:rPr>
          <w:b/>
        </w:rPr>
        <w:tab/>
      </w:r>
      <w:r w:rsidR="00955696" w:rsidRPr="00273393">
        <w:rPr>
          <w:b/>
        </w:rPr>
        <w:tab/>
      </w:r>
      <w:r w:rsidR="00955696" w:rsidRPr="00273393">
        <w:rPr>
          <w:b/>
        </w:rPr>
        <w:tab/>
      </w:r>
      <w:r w:rsidR="00955696" w:rsidRPr="00273393">
        <w:rPr>
          <w:b/>
        </w:rPr>
        <w:tab/>
      </w:r>
      <w:r w:rsidRPr="00273393">
        <w:rPr>
          <w:b/>
        </w:rPr>
        <w:t xml:space="preserve">Маја Ранђеловић </w:t>
      </w:r>
    </w:p>
    <w:p w14:paraId="1FD23E2D" w14:textId="1A80F436" w:rsidR="00342747" w:rsidRPr="00273393" w:rsidRDefault="00584388">
      <w:pPr>
        <w:spacing w:before="240" w:after="240"/>
        <w:jc w:val="center"/>
        <w:rPr>
          <w:b/>
          <w:lang w:val="sr-Cyrl-RS"/>
        </w:rPr>
      </w:pPr>
      <w:r w:rsidRPr="00273393">
        <w:rPr>
          <w:b/>
        </w:rPr>
        <w:t xml:space="preserve">ИЗВЕШТАЈ О РЕАЛИЗАЦИЈИ ЧАСОВА ОДЕЉЕЊСКОГ СТАРЕШИНЕ </w:t>
      </w:r>
      <w:r w:rsidR="00955696" w:rsidRPr="00273393">
        <w:rPr>
          <w:b/>
          <w:lang w:val="sr-Cyrl-RS"/>
        </w:rPr>
        <w:t>3/4</w:t>
      </w:r>
    </w:p>
    <w:p w14:paraId="5FA7F50D" w14:textId="77777777" w:rsidR="00342747" w:rsidRPr="00273393" w:rsidRDefault="00584388" w:rsidP="00955696">
      <w:pPr>
        <w:spacing w:before="240" w:after="240"/>
        <w:jc w:val="both"/>
        <w:rPr>
          <w:bCs/>
        </w:rPr>
      </w:pPr>
      <w:r w:rsidRPr="00273393">
        <w:rPr>
          <w:bCs/>
        </w:rPr>
        <w:t xml:space="preserve">У школској 2022/2023. години реализовано је 37 часова Одељењског старешине. Реализовани су планирани часови, али и садржаји према интересовањима ученика, кроз разговор , цртеже, драматизацију и игру. Након прекида наставе 6.6.2023. разговарано је на тему толеранције, значаја пружања емпатије, уважавања посебности и различитости у циљу развоја социјалних и емоционалних вештина. </w:t>
      </w:r>
    </w:p>
    <w:p w14:paraId="4970D01C" w14:textId="263313F8" w:rsidR="00342747" w:rsidRPr="00273393" w:rsidRDefault="00584388">
      <w:pPr>
        <w:spacing w:before="240" w:after="240"/>
        <w:jc w:val="center"/>
        <w:rPr>
          <w:b/>
        </w:rPr>
      </w:pPr>
      <w:r w:rsidRPr="00273393">
        <w:rPr>
          <w:b/>
        </w:rPr>
        <w:t xml:space="preserve">                                                                        </w:t>
      </w:r>
      <w:r w:rsidR="00955696" w:rsidRPr="00273393">
        <w:rPr>
          <w:b/>
        </w:rPr>
        <w:tab/>
      </w:r>
      <w:r w:rsidR="00955696" w:rsidRPr="00273393">
        <w:rPr>
          <w:b/>
        </w:rPr>
        <w:tab/>
      </w:r>
      <w:r w:rsidR="00955696" w:rsidRPr="00273393">
        <w:rPr>
          <w:b/>
        </w:rPr>
        <w:tab/>
      </w:r>
      <w:r w:rsidR="00955696" w:rsidRPr="00273393">
        <w:rPr>
          <w:b/>
        </w:rPr>
        <w:tab/>
      </w:r>
      <w:r w:rsidR="00955696" w:rsidRPr="00273393">
        <w:rPr>
          <w:b/>
        </w:rPr>
        <w:tab/>
      </w:r>
      <w:r w:rsidRPr="00273393">
        <w:rPr>
          <w:b/>
        </w:rPr>
        <w:t xml:space="preserve"> Јелена Недељковић</w:t>
      </w:r>
    </w:p>
    <w:p w14:paraId="1AF35339" w14:textId="57F13FDA" w:rsidR="00342747" w:rsidRPr="00273393" w:rsidRDefault="00584388" w:rsidP="00E53BF3">
      <w:pPr>
        <w:spacing w:before="240" w:after="240"/>
        <w:jc w:val="center"/>
        <w:rPr>
          <w:b/>
        </w:rPr>
      </w:pPr>
      <w:r w:rsidRPr="00273393">
        <w:rPr>
          <w:b/>
        </w:rPr>
        <w:t xml:space="preserve"> </w:t>
      </w:r>
    </w:p>
    <w:p w14:paraId="03CC6650" w14:textId="77777777" w:rsidR="00342747" w:rsidRPr="00273393" w:rsidRDefault="00584388">
      <w:pPr>
        <w:spacing w:before="240" w:after="240"/>
        <w:jc w:val="center"/>
        <w:rPr>
          <w:b/>
        </w:rPr>
      </w:pPr>
      <w:r w:rsidRPr="00273393">
        <w:rPr>
          <w:b/>
        </w:rPr>
        <w:t>ИЗВЕШТАЈ О РЕАЛИЗАЦИЈИ ЧАСОВА ОДЕЉЕЊСКОГ СТАРЕШИНЕ 4/1</w:t>
      </w:r>
    </w:p>
    <w:p w14:paraId="537DABCE" w14:textId="77777777" w:rsidR="00342747" w:rsidRPr="00273393" w:rsidRDefault="00584388">
      <w:pPr>
        <w:spacing w:before="240" w:after="240"/>
        <w:ind w:firstLine="720"/>
        <w:jc w:val="both"/>
        <w:rPr>
          <w:bCs/>
        </w:rPr>
      </w:pPr>
      <w:r w:rsidRPr="00273393">
        <w:rPr>
          <w:bCs/>
        </w:rPr>
        <w:t xml:space="preserve">У школској 2022/2023.години је планирано 36 часова одељењског старешине, али је због промене васпитно образовног календара одржано 43 иста. Према плану рада одељењске заједнице, на </w:t>
      </w:r>
      <w:r w:rsidRPr="00273393">
        <w:rPr>
          <w:bCs/>
        </w:rPr>
        <w:lastRenderedPageBreak/>
        <w:t>часовима су реализоване радионице где су ученици преко својих цртежа, слика, израде паноа, разговора исказивали своја мишљења и ставове када су у питању међуљудски односи, пре свега, емпатија, разумевање, поштовање, толеранција. На бројним часовима смо разговарали о проблемима који би се дешавали и о најбољим начинима њихових решавања. Ученици су се трудили да активно учествују у њима и проналазе праве речи којима би изразили своја осећања и мисли. На часовима одељењског старешине смо се трудили да развијемо осећај заједништва, и да мисао која ће нас водити кроз даљи рад и живот уопште бити: ,,Што не желиш себи, не чини другима.”</w:t>
      </w:r>
    </w:p>
    <w:p w14:paraId="636DA08F" w14:textId="5D2B7CB7" w:rsidR="00342747" w:rsidRPr="00273393" w:rsidRDefault="00584388" w:rsidP="00E53BF3">
      <w:pPr>
        <w:spacing w:before="240" w:after="240"/>
        <w:ind w:firstLine="720"/>
        <w:jc w:val="right"/>
        <w:rPr>
          <w:b/>
        </w:rPr>
      </w:pPr>
      <w:r w:rsidRPr="00273393">
        <w:rPr>
          <w:b/>
        </w:rPr>
        <w:t>Тијана Ђорђевић</w:t>
      </w:r>
    </w:p>
    <w:p w14:paraId="7FB5719A" w14:textId="77777777" w:rsidR="00342747" w:rsidRPr="00273393" w:rsidRDefault="00584388">
      <w:pPr>
        <w:spacing w:before="240" w:after="240"/>
        <w:jc w:val="center"/>
        <w:rPr>
          <w:b/>
        </w:rPr>
      </w:pPr>
      <w:r w:rsidRPr="00273393">
        <w:rPr>
          <w:b/>
        </w:rPr>
        <w:t>ИЗВЕШТАЈ О РЕАЛИЗАЦИЈИ ЧАСОВА ОДЕЉЕЊСКОГ СТАРЕШИНЕ 4/2</w:t>
      </w:r>
    </w:p>
    <w:p w14:paraId="6ED4111C" w14:textId="77777777" w:rsidR="00342747" w:rsidRPr="00273393" w:rsidRDefault="00584388">
      <w:pPr>
        <w:spacing w:before="240" w:after="240"/>
        <w:rPr>
          <w:bCs/>
        </w:rPr>
      </w:pPr>
      <w:r w:rsidRPr="00273393">
        <w:rPr>
          <w:bCs/>
        </w:rPr>
        <w:t>Због новонастале ситуације и промене васпитно- образовног календара за школску 2022/23.  одржано је 43 часова одељењске заједнице, а не 36 часова како је планирано.. На тим часовима реализоване су радионице према плану рада ОЗ, а ученици су показали интересовања за исте. Ученици су на различите начине учествовали у радионицама: цртежи, глума, разговор. Од 6.6.2023. након прекида наставне године, реализоване су радионице у циљу развоја социјалних и емоционалних вештина ( толеранција, емпатија,тимски рад, захвалност, оптимизам,креативност).</w:t>
      </w:r>
    </w:p>
    <w:p w14:paraId="58A15C3A" w14:textId="108E514B" w:rsidR="00342747" w:rsidRPr="00273393" w:rsidRDefault="00955696">
      <w:pPr>
        <w:spacing w:before="240" w:after="240"/>
        <w:jc w:val="center"/>
        <w:rPr>
          <w:b/>
          <w:lang w:val="sr-Cyrl-RS"/>
        </w:rPr>
      </w:pP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r>
      <w:r w:rsidRPr="00273393">
        <w:rPr>
          <w:b/>
          <w:lang w:val="sr-Cyrl-RS"/>
        </w:rPr>
        <w:t>Андријана Павличић</w:t>
      </w:r>
    </w:p>
    <w:p w14:paraId="415BFD0E" w14:textId="77777777" w:rsidR="00342747" w:rsidRPr="00273393" w:rsidRDefault="00584388">
      <w:pPr>
        <w:spacing w:before="240" w:after="240"/>
        <w:jc w:val="center"/>
        <w:rPr>
          <w:b/>
        </w:rPr>
      </w:pPr>
      <w:r w:rsidRPr="00273393">
        <w:rPr>
          <w:b/>
        </w:rPr>
        <w:t xml:space="preserve">ИЗВЕШТАЈ О РЕАЛИЗАЦИЈИ ЧАСОВА ОДЕЉЕЊСКОГ СТАРЕШИНЕ 4/3                            </w:t>
      </w:r>
    </w:p>
    <w:p w14:paraId="0107CFB7" w14:textId="77777777" w:rsidR="00342747" w:rsidRPr="00273393" w:rsidRDefault="00584388" w:rsidP="00955696">
      <w:pPr>
        <w:spacing w:before="240" w:after="240"/>
        <w:jc w:val="both"/>
        <w:rPr>
          <w:bCs/>
        </w:rPr>
      </w:pPr>
      <w:r w:rsidRPr="00273393">
        <w:rPr>
          <w:bCs/>
        </w:rPr>
        <w:t xml:space="preserve">У школској 2022/2023. години реализовано је 43 часова Одељењског старешине. Реализовани су планирани часови, али и садржаји према интересовањима ученика, кроз разговор , цртеже, драматизацију и игру. Након прекида наставе 6.6.2023. разговарано је на тему толеранције, значаја пружања емпатије, уважавања посебности и различитости у циљу развоја социјалних и емоционалних вештина. </w:t>
      </w:r>
    </w:p>
    <w:p w14:paraId="23B859DA" w14:textId="77777777" w:rsidR="00342747" w:rsidRPr="00273393" w:rsidRDefault="00584388">
      <w:pPr>
        <w:spacing w:before="240" w:after="240"/>
        <w:rPr>
          <w:b/>
        </w:rPr>
      </w:pPr>
      <w:r w:rsidRPr="00273393">
        <w:rPr>
          <w:b/>
        </w:rPr>
        <w:t xml:space="preserve">                                                                                                                               Јасмина Радојковић</w:t>
      </w:r>
    </w:p>
    <w:p w14:paraId="45E5A9AE" w14:textId="77777777" w:rsidR="00342747" w:rsidRPr="00273393" w:rsidRDefault="00342747" w:rsidP="00955696">
      <w:pPr>
        <w:spacing w:before="240" w:after="240"/>
        <w:rPr>
          <w:b/>
        </w:rPr>
      </w:pPr>
    </w:p>
    <w:p w14:paraId="16AB514E" w14:textId="77777777" w:rsidR="00342747" w:rsidRPr="00273393" w:rsidRDefault="00584388">
      <w:pPr>
        <w:spacing w:before="240" w:after="240"/>
        <w:jc w:val="center"/>
        <w:rPr>
          <w:b/>
        </w:rPr>
      </w:pPr>
      <w:r w:rsidRPr="00273393">
        <w:rPr>
          <w:b/>
        </w:rPr>
        <w:t>ИЗВЕШТАЈ О РЕАЛИЗАЦИЈИ ЧАСОВА ОДЕЉЕЊСКОГ СТАРЕШИНЕ 5/1</w:t>
      </w:r>
    </w:p>
    <w:p w14:paraId="455ACFB0" w14:textId="77777777" w:rsidR="00342747" w:rsidRPr="00273393" w:rsidRDefault="00584388">
      <w:pPr>
        <w:spacing w:before="240" w:after="240"/>
        <w:ind w:firstLine="700"/>
        <w:jc w:val="both"/>
        <w:rPr>
          <w:bCs/>
        </w:rPr>
      </w:pPr>
      <w:r w:rsidRPr="00273393">
        <w:rPr>
          <w:bCs/>
        </w:rPr>
        <w:t>У школској 2022/2023. реализовано је 35 часова ЧОС-а .  Све радионице су реализоване и све теме су обрађене а ученици су правили паное поводом неких тема. Теме којима су  се ученици бавили ове школске године су технике успешног учења, насиље, љубав, пубертет, адолесценција, стрес, занимања. Разговарали смо о томе где себе виде у будућности, о здравим стиловима живота, о стресу и како га превазићи, о томе како да развијају позитивне ставове и имају позитиван приступ при решавању свих проблема, развијају самопоуздање, о решавању насилних ситуација, лепим и лошим тренуцима. Причали смо о томе шта им представља највеће изазове и како могу да их превазиђу.</w:t>
      </w:r>
      <w:r w:rsidRPr="00273393">
        <w:rPr>
          <w:rFonts w:ascii="Arial" w:eastAsia="Arial" w:hAnsi="Arial" w:cs="Arial"/>
          <w:bCs/>
          <w:highlight w:val="white"/>
        </w:rPr>
        <w:t xml:space="preserve"> </w:t>
      </w:r>
      <w:r w:rsidRPr="00273393">
        <w:rPr>
          <w:bCs/>
        </w:rPr>
        <w:t xml:space="preserve">  Ученици су разговарали међусобно о занимањима којим би они волели да се баве у будућности и ту је заинтересованост била од различитих заната до послова за које је потребна факултетска диплома. Није реализован један час због скраћења школске године.</w:t>
      </w:r>
    </w:p>
    <w:p w14:paraId="021387BA" w14:textId="5F8B3D01" w:rsidR="00955696" w:rsidRPr="00273393" w:rsidRDefault="00955696">
      <w:pPr>
        <w:spacing w:before="240" w:after="240"/>
        <w:ind w:firstLine="700"/>
        <w:jc w:val="both"/>
        <w:rPr>
          <w:bCs/>
          <w:lang w:val="sr-Cyrl-RS"/>
        </w:rPr>
      </w:pPr>
      <w:r w:rsidRPr="00273393">
        <w:rPr>
          <w:bCs/>
        </w:rPr>
        <w:tab/>
      </w:r>
      <w:r w:rsidRPr="00273393">
        <w:rPr>
          <w:bCs/>
        </w:rPr>
        <w:tab/>
      </w:r>
      <w:r w:rsidRPr="00273393">
        <w:rPr>
          <w:bCs/>
        </w:rPr>
        <w:tab/>
      </w:r>
      <w:r w:rsidRPr="00273393">
        <w:rPr>
          <w:bCs/>
        </w:rPr>
        <w:tab/>
      </w:r>
      <w:r w:rsidRPr="00273393">
        <w:rPr>
          <w:bCs/>
        </w:rPr>
        <w:tab/>
      </w:r>
      <w:r w:rsidRPr="00273393">
        <w:rPr>
          <w:bCs/>
        </w:rPr>
        <w:tab/>
      </w:r>
      <w:r w:rsidRPr="00273393">
        <w:rPr>
          <w:bCs/>
        </w:rPr>
        <w:tab/>
      </w:r>
      <w:r w:rsidRPr="00273393">
        <w:rPr>
          <w:bCs/>
        </w:rPr>
        <w:tab/>
      </w:r>
      <w:r w:rsidRPr="00273393">
        <w:rPr>
          <w:bCs/>
        </w:rPr>
        <w:tab/>
      </w:r>
      <w:r w:rsidRPr="00273393">
        <w:rPr>
          <w:bCs/>
        </w:rPr>
        <w:tab/>
      </w:r>
      <w:r w:rsidRPr="00273393">
        <w:rPr>
          <w:bCs/>
        </w:rPr>
        <w:tab/>
      </w:r>
      <w:r w:rsidRPr="00273393">
        <w:rPr>
          <w:bCs/>
        </w:rPr>
        <w:tab/>
      </w:r>
      <w:r w:rsidRPr="00273393">
        <w:rPr>
          <w:bCs/>
          <w:lang w:val="sr-Cyrl-RS"/>
        </w:rPr>
        <w:t>Владан Васиљевић</w:t>
      </w:r>
    </w:p>
    <w:p w14:paraId="47DE6F2D" w14:textId="77777777" w:rsidR="00342747" w:rsidRPr="00273393" w:rsidRDefault="00584388">
      <w:pPr>
        <w:spacing w:before="240" w:after="240"/>
        <w:jc w:val="center"/>
        <w:rPr>
          <w:b/>
        </w:rPr>
      </w:pPr>
      <w:r w:rsidRPr="00273393">
        <w:rPr>
          <w:b/>
        </w:rPr>
        <w:t>ИЗВЕШТАЈ О РЕАЛИЗАЦИЈИ ЧАСОВА ОДЕЉЕЊСКОГ СТАРЕШИНЕ 5/2</w:t>
      </w:r>
    </w:p>
    <w:p w14:paraId="3B5BDBD4" w14:textId="77777777" w:rsidR="00342747" w:rsidRPr="00273393" w:rsidRDefault="00584388">
      <w:pPr>
        <w:spacing w:before="240" w:after="240"/>
        <w:jc w:val="both"/>
        <w:rPr>
          <w:bCs/>
        </w:rPr>
      </w:pPr>
      <w:r w:rsidRPr="00273393">
        <w:rPr>
          <w:bCs/>
        </w:rPr>
        <w:lastRenderedPageBreak/>
        <w:t xml:space="preserve">Ученици одељења 5-2 су имали доста тежак задатак у претходној години. Два ученика, која су приступила одељењу, као старији, јер су понављали исти разред су доста утицали на понашање целог одељења. Потрудили смо се заједно са родитељима, да ученицима пружимо подршку и помоћ. Нажалост, ученици су доста одсуствовали, потом је један напустио разред, а затим и други. </w:t>
      </w:r>
    </w:p>
    <w:p w14:paraId="4E0D1C9F" w14:textId="77777777" w:rsidR="00342747" w:rsidRPr="00273393" w:rsidRDefault="00584388">
      <w:pPr>
        <w:spacing w:before="240" w:after="240"/>
        <w:jc w:val="both"/>
        <w:rPr>
          <w:bCs/>
        </w:rPr>
      </w:pPr>
      <w:r w:rsidRPr="00273393">
        <w:rPr>
          <w:bCs/>
        </w:rPr>
        <w:t>На часовима одељенске заједнице смо првенствено решавали проблеме, везане за толеранцију и поштовање права других. Првенствено смо покушавали да решавамо конфликте без увођења казни, са подршком педагошке службе, као и директора, као и вероучитеља, такође и дежурних наставника, који имају увид на понашање деце. Прављење тимске приче, слање домаћих задатака на недељном нивоу, на заједничку групу, је довело до доста добрих резултата целог одељења.</w:t>
      </w:r>
    </w:p>
    <w:p w14:paraId="680FD9F9" w14:textId="77777777" w:rsidR="00342747" w:rsidRPr="00273393" w:rsidRDefault="00584388">
      <w:pPr>
        <w:spacing w:before="240" w:after="240"/>
        <w:jc w:val="both"/>
        <w:rPr>
          <w:bCs/>
        </w:rPr>
      </w:pPr>
      <w:r w:rsidRPr="00273393">
        <w:rPr>
          <w:bCs/>
        </w:rPr>
        <w:t>Одељење има доста ученика који постижу добре индивидуалне успехе али је потребно радити на тимском успеху, јер група ученика доминира са својим ставовима и игнорисањем ауторитета.</w:t>
      </w:r>
    </w:p>
    <w:p w14:paraId="432A19F8" w14:textId="77777777" w:rsidR="00342747" w:rsidRPr="00273393" w:rsidRDefault="00584388">
      <w:pPr>
        <w:spacing w:before="240" w:after="240"/>
        <w:jc w:val="both"/>
        <w:rPr>
          <w:bCs/>
        </w:rPr>
      </w:pPr>
      <w:r w:rsidRPr="00273393">
        <w:rPr>
          <w:bCs/>
        </w:rPr>
        <w:t>У наредном разреду је потребно увести друштвено-користан рад, како би капацитет појединих ученика био искоришћен у правом смеру.</w:t>
      </w:r>
    </w:p>
    <w:p w14:paraId="41332A3E" w14:textId="77777777" w:rsidR="00342747" w:rsidRPr="00273393" w:rsidRDefault="00584388">
      <w:pPr>
        <w:spacing w:before="240" w:after="240"/>
        <w:jc w:val="both"/>
        <w:rPr>
          <w:bCs/>
        </w:rPr>
      </w:pPr>
      <w:r w:rsidRPr="00273393">
        <w:rPr>
          <w:bCs/>
        </w:rPr>
        <w:t>Радује ангажовање ученика на подршци појединим ученицима, као резултат одељење нема недовољних оцена.</w:t>
      </w:r>
    </w:p>
    <w:p w14:paraId="62E85C9F" w14:textId="77777777" w:rsidR="00342747" w:rsidRPr="00273393" w:rsidRDefault="00584388">
      <w:pPr>
        <w:spacing w:before="240" w:after="240"/>
        <w:jc w:val="both"/>
        <w:rPr>
          <w:bCs/>
        </w:rPr>
      </w:pPr>
      <w:r w:rsidRPr="00273393">
        <w:rPr>
          <w:bCs/>
        </w:rPr>
        <w:t xml:space="preserve">Предметни наставници су се потрудили да дају шансу сваком ученику на крају школске године у поправљању оцена, тако да је просек одељења за сваку похвалу. </w:t>
      </w:r>
    </w:p>
    <w:p w14:paraId="351488EB" w14:textId="7CFD8DFD" w:rsidR="00955696" w:rsidRPr="00273393" w:rsidRDefault="00955696" w:rsidP="00955696">
      <w:pPr>
        <w:spacing w:before="240" w:after="240"/>
        <w:jc w:val="right"/>
        <w:rPr>
          <w:bCs/>
          <w:lang w:val="sr-Cyrl-RS"/>
        </w:rPr>
      </w:pPr>
      <w:r w:rsidRPr="00273393">
        <w:rPr>
          <w:bCs/>
          <w:lang w:val="sr-Cyrl-RS"/>
        </w:rPr>
        <w:t>Јелена Спалевић</w:t>
      </w:r>
    </w:p>
    <w:p w14:paraId="07362046" w14:textId="77777777" w:rsidR="00342747" w:rsidRPr="00273393" w:rsidRDefault="00584388">
      <w:pPr>
        <w:spacing w:before="240" w:after="240"/>
        <w:jc w:val="center"/>
        <w:rPr>
          <w:b/>
        </w:rPr>
      </w:pPr>
      <w:r w:rsidRPr="00273393">
        <w:rPr>
          <w:b/>
        </w:rPr>
        <w:t>ИЗВЕШТАЈ О РЕАЛИЗАЦИЈИ ЧАСОВА ОДЕЉЕЊСКОГ СТАРЕШИНЕ 5/4</w:t>
      </w:r>
    </w:p>
    <w:p w14:paraId="4670911F" w14:textId="1A9AFFFC" w:rsidR="001B3351" w:rsidRPr="00273393" w:rsidRDefault="001B3351" w:rsidP="001B3351">
      <w:pPr>
        <w:spacing w:before="240" w:after="240"/>
        <w:jc w:val="both"/>
        <w:rPr>
          <w:lang w:val="en-US" w:eastAsia="en-US"/>
        </w:rPr>
      </w:pPr>
      <w:r w:rsidRPr="00273393">
        <w:rPr>
          <w:lang w:val="en-US" w:eastAsia="en-US"/>
        </w:rPr>
        <w:t xml:space="preserve">У </w:t>
      </w:r>
      <w:proofErr w:type="spellStart"/>
      <w:r w:rsidRPr="00273393">
        <w:rPr>
          <w:lang w:val="en-US" w:eastAsia="en-US"/>
        </w:rPr>
        <w:t>школској</w:t>
      </w:r>
      <w:proofErr w:type="spellEnd"/>
      <w:r w:rsidRPr="00273393">
        <w:rPr>
          <w:lang w:val="en-US" w:eastAsia="en-US"/>
        </w:rPr>
        <w:t xml:space="preserve"> 2022/2023.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реализована</w:t>
      </w:r>
      <w:proofErr w:type="spellEnd"/>
      <w:r w:rsidRPr="00273393">
        <w:rPr>
          <w:lang w:val="en-US" w:eastAsia="en-US"/>
        </w:rPr>
        <w:t xml:space="preserve"> 35 </w:t>
      </w:r>
      <w:proofErr w:type="spellStart"/>
      <w:r w:rsidRPr="00273393">
        <w:rPr>
          <w:lang w:val="en-US" w:eastAsia="en-US"/>
        </w:rPr>
        <w:t>часа</w:t>
      </w:r>
      <w:proofErr w:type="spellEnd"/>
      <w:r w:rsidRPr="00273393">
        <w:rPr>
          <w:lang w:val="en-US" w:eastAsia="en-US"/>
        </w:rPr>
        <w:t xml:space="preserve"> </w:t>
      </w:r>
      <w:proofErr w:type="spellStart"/>
      <w:r w:rsidRPr="00273393">
        <w:rPr>
          <w:lang w:val="en-US" w:eastAsia="en-US"/>
        </w:rPr>
        <w:t>одељенског</w:t>
      </w:r>
      <w:proofErr w:type="spellEnd"/>
      <w:r w:rsidRPr="00273393">
        <w:rPr>
          <w:lang w:val="en-US" w:eastAsia="en-US"/>
        </w:rPr>
        <w:t xml:space="preserve"> </w:t>
      </w:r>
      <w:proofErr w:type="spellStart"/>
      <w:r w:rsidRPr="00273393">
        <w:rPr>
          <w:lang w:val="en-US" w:eastAsia="en-US"/>
        </w:rPr>
        <w:t>старешине</w:t>
      </w:r>
      <w:proofErr w:type="spellEnd"/>
      <w:r w:rsidRPr="00273393">
        <w:rPr>
          <w:lang w:val="en-US" w:eastAsia="en-US"/>
        </w:rPr>
        <w:t xml:space="preserve">.  </w:t>
      </w:r>
      <w:proofErr w:type="spellStart"/>
      <w:r w:rsidRPr="00273393">
        <w:rPr>
          <w:lang w:val="en-US" w:eastAsia="en-US"/>
        </w:rPr>
        <w:t>Одржан</w:t>
      </w:r>
      <w:proofErr w:type="spellEnd"/>
      <w:r w:rsidRPr="00273393">
        <w:rPr>
          <w:lang w:val="en-US" w:eastAsia="en-US"/>
        </w:rPr>
        <w:t xml:space="preserve"> </w:t>
      </w:r>
      <w:proofErr w:type="spellStart"/>
      <w:r w:rsidRPr="00273393">
        <w:rPr>
          <w:lang w:val="en-US" w:eastAsia="en-US"/>
        </w:rPr>
        <w:t>је</w:t>
      </w:r>
      <w:proofErr w:type="spellEnd"/>
      <w:proofErr w:type="gramStart"/>
      <w:r w:rsidRPr="00273393">
        <w:rPr>
          <w:lang w:val="en-US" w:eastAsia="en-US"/>
        </w:rPr>
        <w:t xml:space="preserve">  </w:t>
      </w:r>
      <w:proofErr w:type="spellStart"/>
      <w:r w:rsidRPr="00273393">
        <w:rPr>
          <w:lang w:val="en-US" w:eastAsia="en-US"/>
        </w:rPr>
        <w:t>један</w:t>
      </w:r>
      <w:proofErr w:type="spellEnd"/>
      <w:proofErr w:type="gramEnd"/>
      <w:r w:rsidRPr="00273393">
        <w:rPr>
          <w:lang w:val="en-US" w:eastAsia="en-US"/>
        </w:rPr>
        <w:t xml:space="preserve"> </w:t>
      </w:r>
      <w:proofErr w:type="spellStart"/>
      <w:r w:rsidRPr="00273393">
        <w:rPr>
          <w:lang w:val="en-US" w:eastAsia="en-US"/>
        </w:rPr>
        <w:t>час</w:t>
      </w:r>
      <w:proofErr w:type="spellEnd"/>
      <w:r w:rsidRPr="00273393">
        <w:rPr>
          <w:lang w:val="en-US" w:eastAsia="en-US"/>
        </w:rPr>
        <w:t xml:space="preserve"> </w:t>
      </w:r>
      <w:proofErr w:type="spellStart"/>
      <w:r w:rsidRPr="00273393">
        <w:rPr>
          <w:lang w:val="en-US" w:eastAsia="en-US"/>
        </w:rPr>
        <w:t>мање</w:t>
      </w:r>
      <w:proofErr w:type="spellEnd"/>
      <w:r w:rsidRPr="00273393">
        <w:rPr>
          <w:lang w:val="en-US" w:eastAsia="en-US"/>
        </w:rPr>
        <w:t xml:space="preserve"> </w:t>
      </w:r>
      <w:proofErr w:type="spellStart"/>
      <w:r w:rsidRPr="00273393">
        <w:rPr>
          <w:lang w:val="en-US" w:eastAsia="en-US"/>
        </w:rPr>
        <w:t>него</w:t>
      </w:r>
      <w:proofErr w:type="spellEnd"/>
      <w:r w:rsidRPr="00273393">
        <w:rPr>
          <w:lang w:val="en-US" w:eastAsia="en-US"/>
        </w:rPr>
        <w:t xml:space="preserve"> </w:t>
      </w:r>
      <w:proofErr w:type="spellStart"/>
      <w:r w:rsidRPr="00273393">
        <w:rPr>
          <w:lang w:val="en-US" w:eastAsia="en-US"/>
        </w:rPr>
        <w:t>што</w:t>
      </w:r>
      <w:proofErr w:type="spellEnd"/>
      <w:r w:rsidRPr="00273393">
        <w:rPr>
          <w:lang w:val="en-US" w:eastAsia="en-US"/>
        </w:rPr>
        <w:t xml:space="preserve"> </w:t>
      </w:r>
      <w:proofErr w:type="spellStart"/>
      <w:r w:rsidRPr="00273393">
        <w:rPr>
          <w:lang w:val="en-US" w:eastAsia="en-US"/>
        </w:rPr>
        <w:t>је</w:t>
      </w:r>
      <w:proofErr w:type="spellEnd"/>
      <w:r w:rsidRPr="00273393">
        <w:rPr>
          <w:lang w:val="en-US" w:eastAsia="en-US"/>
        </w:rPr>
        <w:t xml:space="preserve"> </w:t>
      </w:r>
      <w:proofErr w:type="spellStart"/>
      <w:r w:rsidRPr="00273393">
        <w:rPr>
          <w:lang w:val="en-US" w:eastAsia="en-US"/>
        </w:rPr>
        <w:t>предвиђено</w:t>
      </w:r>
      <w:proofErr w:type="spellEnd"/>
      <w:r w:rsidRPr="00273393">
        <w:rPr>
          <w:lang w:val="en-US" w:eastAsia="en-US"/>
        </w:rPr>
        <w:t xml:space="preserve">  </w:t>
      </w:r>
      <w:proofErr w:type="spellStart"/>
      <w:r w:rsidRPr="00273393">
        <w:rPr>
          <w:lang w:val="en-US" w:eastAsia="en-US"/>
        </w:rPr>
        <w:t>због</w:t>
      </w:r>
      <w:proofErr w:type="spellEnd"/>
      <w:r w:rsidRPr="00273393">
        <w:rPr>
          <w:lang w:val="en-US" w:eastAsia="en-US"/>
        </w:rPr>
        <w:t xml:space="preserve"> </w:t>
      </w:r>
      <w:proofErr w:type="spellStart"/>
      <w:r w:rsidRPr="00273393">
        <w:rPr>
          <w:lang w:val="en-US" w:eastAsia="en-US"/>
        </w:rPr>
        <w:t>промене</w:t>
      </w:r>
      <w:proofErr w:type="spellEnd"/>
      <w:r w:rsidRPr="00273393">
        <w:rPr>
          <w:lang w:val="en-US" w:eastAsia="en-US"/>
        </w:rPr>
        <w:t xml:space="preserve"> </w:t>
      </w:r>
      <w:proofErr w:type="spellStart"/>
      <w:r w:rsidRPr="00273393">
        <w:rPr>
          <w:lang w:val="en-US" w:eastAsia="en-US"/>
        </w:rPr>
        <w:t>распореда</w:t>
      </w:r>
      <w:proofErr w:type="spellEnd"/>
      <w:r w:rsidRPr="00273393">
        <w:rPr>
          <w:lang w:val="en-US" w:eastAsia="en-US"/>
        </w:rPr>
        <w:t xml:space="preserve"> </w:t>
      </w:r>
      <w:proofErr w:type="spellStart"/>
      <w:r w:rsidRPr="00273393">
        <w:rPr>
          <w:lang w:val="en-US" w:eastAsia="en-US"/>
        </w:rPr>
        <w:t>часова</w:t>
      </w:r>
      <w:proofErr w:type="spellEnd"/>
      <w:r w:rsidRPr="00273393">
        <w:rPr>
          <w:lang w:val="en-US" w:eastAsia="en-US"/>
        </w:rPr>
        <w:t xml:space="preserve"> и </w:t>
      </w:r>
      <w:proofErr w:type="spellStart"/>
      <w:r w:rsidRPr="00273393">
        <w:rPr>
          <w:lang w:val="en-US" w:eastAsia="en-US"/>
        </w:rPr>
        <w:t>одлуке</w:t>
      </w:r>
      <w:proofErr w:type="spellEnd"/>
      <w:r w:rsidRPr="00273393">
        <w:rPr>
          <w:lang w:val="en-US" w:eastAsia="en-US"/>
        </w:rPr>
        <w:t xml:space="preserve"> </w:t>
      </w:r>
      <w:proofErr w:type="spellStart"/>
      <w:r w:rsidRPr="00273393">
        <w:rPr>
          <w:lang w:val="en-US" w:eastAsia="en-US"/>
        </w:rPr>
        <w:t>Владе</w:t>
      </w:r>
      <w:proofErr w:type="spellEnd"/>
      <w:r w:rsidRPr="00273393">
        <w:rPr>
          <w:lang w:val="en-US" w:eastAsia="en-US"/>
        </w:rPr>
        <w:t xml:space="preserve"> РС </w:t>
      </w:r>
      <w:proofErr w:type="spellStart"/>
      <w:r w:rsidRPr="00273393">
        <w:rPr>
          <w:lang w:val="en-US" w:eastAsia="en-US"/>
        </w:rPr>
        <w:t>да</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настава</w:t>
      </w:r>
      <w:proofErr w:type="spellEnd"/>
      <w:r w:rsidRPr="00273393">
        <w:rPr>
          <w:lang w:val="en-US" w:eastAsia="en-US"/>
        </w:rPr>
        <w:t xml:space="preserve"> </w:t>
      </w:r>
      <w:proofErr w:type="spellStart"/>
      <w:r w:rsidRPr="00273393">
        <w:rPr>
          <w:lang w:val="en-US" w:eastAsia="en-US"/>
        </w:rPr>
        <w:t>заврши</w:t>
      </w:r>
      <w:proofErr w:type="spellEnd"/>
      <w:r w:rsidRPr="00273393">
        <w:rPr>
          <w:lang w:val="en-US" w:eastAsia="en-US"/>
        </w:rPr>
        <w:t xml:space="preserve"> </w:t>
      </w:r>
      <w:proofErr w:type="spellStart"/>
      <w:r w:rsidRPr="00273393">
        <w:rPr>
          <w:lang w:val="en-US" w:eastAsia="en-US"/>
        </w:rPr>
        <w:t>раније</w:t>
      </w:r>
      <w:proofErr w:type="spellEnd"/>
      <w:r w:rsidRPr="00273393">
        <w:rPr>
          <w:lang w:val="en-US" w:eastAsia="en-US"/>
        </w:rPr>
        <w:t xml:space="preserve"> </w:t>
      </w:r>
      <w:proofErr w:type="spellStart"/>
      <w:r w:rsidRPr="00273393">
        <w:rPr>
          <w:lang w:val="en-US" w:eastAsia="en-US"/>
        </w:rPr>
        <w:t>него</w:t>
      </w:r>
      <w:proofErr w:type="spellEnd"/>
      <w:r w:rsidRPr="00273393">
        <w:rPr>
          <w:lang w:val="en-US" w:eastAsia="en-US"/>
        </w:rPr>
        <w:t xml:space="preserve"> </w:t>
      </w:r>
      <w:proofErr w:type="spellStart"/>
      <w:r w:rsidRPr="00273393">
        <w:rPr>
          <w:lang w:val="en-US" w:eastAsia="en-US"/>
        </w:rPr>
        <w:t>што</w:t>
      </w:r>
      <w:proofErr w:type="spellEnd"/>
      <w:r w:rsidRPr="00273393">
        <w:rPr>
          <w:lang w:val="en-US" w:eastAsia="en-US"/>
        </w:rPr>
        <w:t xml:space="preserve"> </w:t>
      </w:r>
      <w:proofErr w:type="spellStart"/>
      <w:r w:rsidRPr="00273393">
        <w:rPr>
          <w:lang w:val="en-US" w:eastAsia="en-US"/>
        </w:rPr>
        <w:t>је</w:t>
      </w:r>
      <w:proofErr w:type="spellEnd"/>
      <w:r w:rsidRPr="00273393">
        <w:rPr>
          <w:lang w:val="en-US" w:eastAsia="en-US"/>
        </w:rPr>
        <w:t xml:space="preserve"> </w:t>
      </w:r>
      <w:proofErr w:type="spellStart"/>
      <w:r w:rsidRPr="00273393">
        <w:rPr>
          <w:lang w:val="en-US" w:eastAsia="en-US"/>
        </w:rPr>
        <w:t>то</w:t>
      </w:r>
      <w:proofErr w:type="spellEnd"/>
      <w:r w:rsidRPr="00273393">
        <w:rPr>
          <w:lang w:val="en-US" w:eastAsia="en-US"/>
        </w:rPr>
        <w:t xml:space="preserve"> </w:t>
      </w:r>
      <w:proofErr w:type="spellStart"/>
      <w:r w:rsidRPr="00273393">
        <w:rPr>
          <w:lang w:val="en-US" w:eastAsia="en-US"/>
        </w:rPr>
        <w:t>било</w:t>
      </w:r>
      <w:proofErr w:type="spellEnd"/>
      <w:r w:rsidRPr="00273393">
        <w:rPr>
          <w:lang w:val="en-US" w:eastAsia="en-US"/>
        </w:rPr>
        <w:t xml:space="preserve"> </w:t>
      </w:r>
      <w:proofErr w:type="spellStart"/>
      <w:r w:rsidRPr="00273393">
        <w:rPr>
          <w:lang w:val="en-US" w:eastAsia="en-US"/>
        </w:rPr>
        <w:t>предвиђено</w:t>
      </w:r>
      <w:proofErr w:type="spellEnd"/>
      <w:r w:rsidRPr="00273393">
        <w:rPr>
          <w:lang w:val="en-US" w:eastAsia="en-US"/>
        </w:rPr>
        <w:t xml:space="preserve"> </w:t>
      </w:r>
      <w:proofErr w:type="spellStart"/>
      <w:r w:rsidRPr="00273393">
        <w:rPr>
          <w:lang w:val="en-US" w:eastAsia="en-US"/>
        </w:rPr>
        <w:t>календаром</w:t>
      </w:r>
      <w:proofErr w:type="spellEnd"/>
      <w:r w:rsidRPr="00273393">
        <w:rPr>
          <w:lang w:val="en-US" w:eastAsia="en-US"/>
        </w:rPr>
        <w:t xml:space="preserve"> </w:t>
      </w:r>
      <w:proofErr w:type="spellStart"/>
      <w:r w:rsidRPr="00273393">
        <w:rPr>
          <w:lang w:val="en-US" w:eastAsia="en-US"/>
        </w:rPr>
        <w:t>образовно-васпитног</w:t>
      </w:r>
      <w:proofErr w:type="spellEnd"/>
      <w:r w:rsidRPr="00273393">
        <w:rPr>
          <w:lang w:val="en-US" w:eastAsia="en-US"/>
        </w:rPr>
        <w:t xml:space="preserve"> </w:t>
      </w:r>
      <w:proofErr w:type="spellStart"/>
      <w:r w:rsidRPr="00273393">
        <w:rPr>
          <w:lang w:val="en-US" w:eastAsia="en-US"/>
        </w:rPr>
        <w:t>рада</w:t>
      </w:r>
      <w:proofErr w:type="spellEnd"/>
      <w:r w:rsidRPr="00273393">
        <w:rPr>
          <w:lang w:val="en-US" w:eastAsia="en-US"/>
        </w:rPr>
        <w:t xml:space="preserve">). </w:t>
      </w:r>
      <w:proofErr w:type="spellStart"/>
      <w:r w:rsidRPr="00273393">
        <w:rPr>
          <w:lang w:val="en-US" w:eastAsia="en-US"/>
        </w:rPr>
        <w:t>Све</w:t>
      </w:r>
      <w:proofErr w:type="spellEnd"/>
      <w:r w:rsidRPr="00273393">
        <w:rPr>
          <w:lang w:val="en-US" w:eastAsia="en-US"/>
        </w:rPr>
        <w:t xml:space="preserve"> </w:t>
      </w:r>
      <w:proofErr w:type="spellStart"/>
      <w:r w:rsidRPr="00273393">
        <w:rPr>
          <w:lang w:val="en-US" w:eastAsia="en-US"/>
        </w:rPr>
        <w:t>планиране</w:t>
      </w:r>
      <w:proofErr w:type="spellEnd"/>
      <w:r w:rsidRPr="00273393">
        <w:rPr>
          <w:lang w:val="en-US" w:eastAsia="en-US"/>
        </w:rPr>
        <w:t xml:space="preserve"> </w:t>
      </w:r>
      <w:proofErr w:type="spellStart"/>
      <w:r w:rsidRPr="00273393">
        <w:rPr>
          <w:lang w:val="en-US" w:eastAsia="en-US"/>
        </w:rPr>
        <w:t>радионице</w:t>
      </w:r>
      <w:proofErr w:type="spellEnd"/>
      <w:r w:rsidRPr="00273393">
        <w:rPr>
          <w:lang w:val="en-US" w:eastAsia="en-US"/>
        </w:rPr>
        <w:t xml:space="preserve"> </w:t>
      </w:r>
      <w:proofErr w:type="spellStart"/>
      <w:r w:rsidRPr="00273393">
        <w:rPr>
          <w:lang w:val="en-US" w:eastAsia="en-US"/>
        </w:rPr>
        <w:t>које</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до</w:t>
      </w:r>
      <w:proofErr w:type="spellEnd"/>
      <w:r w:rsidRPr="00273393">
        <w:rPr>
          <w:lang w:val="en-US" w:eastAsia="en-US"/>
        </w:rPr>
        <w:t xml:space="preserve"> </w:t>
      </w:r>
      <w:proofErr w:type="spellStart"/>
      <w:r w:rsidRPr="00273393">
        <w:rPr>
          <w:lang w:val="en-US" w:eastAsia="en-US"/>
        </w:rPr>
        <w:t>тада</w:t>
      </w:r>
      <w:proofErr w:type="spellEnd"/>
      <w:r w:rsidRPr="00273393">
        <w:rPr>
          <w:lang w:val="en-US" w:eastAsia="en-US"/>
        </w:rPr>
        <w:t xml:space="preserve"> </w:t>
      </w:r>
      <w:proofErr w:type="spellStart"/>
      <w:r w:rsidRPr="00273393">
        <w:rPr>
          <w:lang w:val="en-US" w:eastAsia="en-US"/>
        </w:rPr>
        <w:t>предвиђене</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реализоване</w:t>
      </w:r>
      <w:proofErr w:type="spellEnd"/>
      <w:r w:rsidRPr="00273393">
        <w:rPr>
          <w:lang w:val="en-US" w:eastAsia="en-US"/>
        </w:rPr>
        <w:t xml:space="preserve"> и </w:t>
      </w:r>
      <w:proofErr w:type="spellStart"/>
      <w:r w:rsidRPr="00273393">
        <w:rPr>
          <w:lang w:val="en-US" w:eastAsia="en-US"/>
        </w:rPr>
        <w:t>све</w:t>
      </w:r>
      <w:proofErr w:type="spellEnd"/>
      <w:r w:rsidRPr="00273393">
        <w:rPr>
          <w:lang w:val="en-US" w:eastAsia="en-US"/>
        </w:rPr>
        <w:t xml:space="preserve"> </w:t>
      </w:r>
      <w:proofErr w:type="spellStart"/>
      <w:r w:rsidRPr="00273393">
        <w:rPr>
          <w:lang w:val="en-US" w:eastAsia="en-US"/>
        </w:rPr>
        <w:t>теме</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обрађене</w:t>
      </w:r>
      <w:proofErr w:type="spellEnd"/>
      <w:r w:rsidRPr="00273393">
        <w:rPr>
          <w:lang w:val="en-US" w:eastAsia="en-US"/>
        </w:rPr>
        <w:t xml:space="preserve"> а </w:t>
      </w:r>
      <w:proofErr w:type="spellStart"/>
      <w:r w:rsidRPr="00273393">
        <w:rPr>
          <w:lang w:val="en-US" w:eastAsia="en-US"/>
        </w:rPr>
        <w:t>ученици</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поводом</w:t>
      </w:r>
      <w:proofErr w:type="spellEnd"/>
      <w:r w:rsidRPr="00273393">
        <w:rPr>
          <w:lang w:val="en-US" w:eastAsia="en-US"/>
        </w:rPr>
        <w:t xml:space="preserve"> </w:t>
      </w:r>
      <w:proofErr w:type="spellStart"/>
      <w:r w:rsidRPr="00273393">
        <w:rPr>
          <w:lang w:val="en-US" w:eastAsia="en-US"/>
        </w:rPr>
        <w:t>неких</w:t>
      </w:r>
      <w:proofErr w:type="spellEnd"/>
      <w:r w:rsidRPr="00273393">
        <w:rPr>
          <w:lang w:val="en-US" w:eastAsia="en-US"/>
        </w:rPr>
        <w:t xml:space="preserve"> </w:t>
      </w:r>
      <w:proofErr w:type="spellStart"/>
      <w:r w:rsidRPr="00273393">
        <w:rPr>
          <w:lang w:val="en-US" w:eastAsia="en-US"/>
        </w:rPr>
        <w:t>тема</w:t>
      </w:r>
      <w:proofErr w:type="spellEnd"/>
      <w:r w:rsidRPr="00273393">
        <w:rPr>
          <w:lang w:val="en-US" w:eastAsia="en-US"/>
        </w:rPr>
        <w:t xml:space="preserve"> </w:t>
      </w:r>
      <w:proofErr w:type="spellStart"/>
      <w:r w:rsidRPr="00273393">
        <w:rPr>
          <w:lang w:val="en-US" w:eastAsia="en-US"/>
        </w:rPr>
        <w:t>правили</w:t>
      </w:r>
      <w:proofErr w:type="spellEnd"/>
      <w:r w:rsidRPr="00273393">
        <w:rPr>
          <w:lang w:val="en-US" w:eastAsia="en-US"/>
        </w:rPr>
        <w:t xml:space="preserve"> </w:t>
      </w:r>
      <w:proofErr w:type="spellStart"/>
      <w:r w:rsidRPr="00273393">
        <w:rPr>
          <w:lang w:val="en-US" w:eastAsia="en-US"/>
        </w:rPr>
        <w:t>паное</w:t>
      </w:r>
      <w:proofErr w:type="spellEnd"/>
      <w:r w:rsidRPr="00273393">
        <w:rPr>
          <w:lang w:val="en-US" w:eastAsia="en-US"/>
        </w:rPr>
        <w:t xml:space="preserve">, </w:t>
      </w:r>
      <w:proofErr w:type="spellStart"/>
      <w:r w:rsidRPr="00273393">
        <w:rPr>
          <w:lang w:val="en-US" w:eastAsia="en-US"/>
        </w:rPr>
        <w:t>писали</w:t>
      </w:r>
      <w:proofErr w:type="spellEnd"/>
      <w:r w:rsidRPr="00273393">
        <w:rPr>
          <w:lang w:val="en-US" w:eastAsia="en-US"/>
        </w:rPr>
        <w:t xml:space="preserve"> </w:t>
      </w:r>
      <w:proofErr w:type="spellStart"/>
      <w:r w:rsidRPr="00273393">
        <w:rPr>
          <w:lang w:val="en-US" w:eastAsia="en-US"/>
        </w:rPr>
        <w:t>чланке</w:t>
      </w:r>
      <w:proofErr w:type="spellEnd"/>
      <w:r w:rsidRPr="00273393">
        <w:rPr>
          <w:lang w:val="en-US" w:eastAsia="en-US"/>
        </w:rPr>
        <w:t xml:space="preserve">, </w:t>
      </w:r>
      <w:proofErr w:type="spellStart"/>
      <w:r w:rsidRPr="00273393">
        <w:rPr>
          <w:lang w:val="en-US" w:eastAsia="en-US"/>
        </w:rPr>
        <w:t>саставе</w:t>
      </w:r>
      <w:proofErr w:type="spellEnd"/>
      <w:r w:rsidRPr="00273393">
        <w:rPr>
          <w:lang w:val="en-US" w:eastAsia="en-US"/>
        </w:rPr>
        <w:t xml:space="preserve">. У </w:t>
      </w:r>
      <w:proofErr w:type="spellStart"/>
      <w:r w:rsidRPr="00273393">
        <w:rPr>
          <w:lang w:val="en-US" w:eastAsia="en-US"/>
        </w:rPr>
        <w:t>септембру</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ученици</w:t>
      </w:r>
      <w:proofErr w:type="spellEnd"/>
      <w:r w:rsidRPr="00273393">
        <w:rPr>
          <w:lang w:val="en-US" w:eastAsia="en-US"/>
        </w:rPr>
        <w:t xml:space="preserve"> </w:t>
      </w:r>
      <w:proofErr w:type="spellStart"/>
      <w:r w:rsidRPr="00273393">
        <w:rPr>
          <w:lang w:val="en-US" w:eastAsia="en-US"/>
        </w:rPr>
        <w:t>међусобно</w:t>
      </w:r>
      <w:proofErr w:type="spellEnd"/>
      <w:r w:rsidRPr="00273393">
        <w:rPr>
          <w:lang w:val="en-US" w:eastAsia="en-US"/>
        </w:rPr>
        <w:t xml:space="preserve"> </w:t>
      </w:r>
      <w:proofErr w:type="spellStart"/>
      <w:r w:rsidRPr="00273393">
        <w:rPr>
          <w:lang w:val="en-US" w:eastAsia="en-US"/>
        </w:rPr>
        <w:t>упознавали</w:t>
      </w:r>
      <w:proofErr w:type="spellEnd"/>
      <w:r w:rsidRPr="00273393">
        <w:rPr>
          <w:lang w:val="en-US" w:eastAsia="en-US"/>
        </w:rPr>
        <w:t xml:space="preserve"> </w:t>
      </w:r>
      <w:proofErr w:type="spellStart"/>
      <w:r w:rsidRPr="00273393">
        <w:rPr>
          <w:lang w:val="en-US" w:eastAsia="en-US"/>
        </w:rPr>
        <w:t>јер</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формирана</w:t>
      </w:r>
      <w:proofErr w:type="spellEnd"/>
      <w:r w:rsidRPr="00273393">
        <w:rPr>
          <w:lang w:val="en-US" w:eastAsia="en-US"/>
        </w:rPr>
        <w:t xml:space="preserve"> </w:t>
      </w:r>
      <w:proofErr w:type="spellStart"/>
      <w:r w:rsidRPr="00273393">
        <w:rPr>
          <w:lang w:val="en-US" w:eastAsia="en-US"/>
        </w:rPr>
        <w:t>нова</w:t>
      </w:r>
      <w:proofErr w:type="spellEnd"/>
      <w:r w:rsidRPr="00273393">
        <w:rPr>
          <w:lang w:val="en-US" w:eastAsia="en-US"/>
        </w:rPr>
        <w:t xml:space="preserve"> </w:t>
      </w:r>
      <w:proofErr w:type="spellStart"/>
      <w:r w:rsidRPr="00273393">
        <w:rPr>
          <w:lang w:val="en-US" w:eastAsia="en-US"/>
        </w:rPr>
        <w:t>одељења</w:t>
      </w:r>
      <w:proofErr w:type="spellEnd"/>
      <w:r w:rsidRPr="00273393">
        <w:rPr>
          <w:lang w:val="en-US" w:eastAsia="en-US"/>
        </w:rPr>
        <w:t xml:space="preserve"> </w:t>
      </w:r>
      <w:proofErr w:type="spellStart"/>
      <w:r w:rsidRPr="00273393">
        <w:rPr>
          <w:lang w:val="en-US" w:eastAsia="en-US"/>
        </w:rPr>
        <w:t>при</w:t>
      </w:r>
      <w:proofErr w:type="spellEnd"/>
      <w:r w:rsidRPr="00273393">
        <w:rPr>
          <w:lang w:val="en-US" w:eastAsia="en-US"/>
        </w:rPr>
        <w:t xml:space="preserve"> </w:t>
      </w:r>
      <w:proofErr w:type="spellStart"/>
      <w:r w:rsidRPr="00273393">
        <w:rPr>
          <w:lang w:val="en-US" w:eastAsia="en-US"/>
        </w:rPr>
        <w:t>чему</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ученици</w:t>
      </w:r>
      <w:proofErr w:type="spellEnd"/>
      <w:r w:rsidRPr="00273393">
        <w:rPr>
          <w:lang w:val="en-US" w:eastAsia="en-US"/>
        </w:rPr>
        <w:t xml:space="preserve"> </w:t>
      </w:r>
      <w:proofErr w:type="spellStart"/>
      <w:r w:rsidRPr="00273393">
        <w:rPr>
          <w:lang w:val="en-US" w:eastAsia="en-US"/>
        </w:rPr>
        <w:t>измешани</w:t>
      </w:r>
      <w:proofErr w:type="spellEnd"/>
      <w:r w:rsidRPr="00273393">
        <w:rPr>
          <w:lang w:val="en-US" w:eastAsia="en-US"/>
        </w:rPr>
        <w:t xml:space="preserve"> </w:t>
      </w:r>
      <w:proofErr w:type="spellStart"/>
      <w:r w:rsidRPr="00273393">
        <w:rPr>
          <w:lang w:val="en-US" w:eastAsia="en-US"/>
        </w:rPr>
        <w:t>да</w:t>
      </w:r>
      <w:proofErr w:type="spellEnd"/>
      <w:r w:rsidRPr="00273393">
        <w:rPr>
          <w:lang w:val="en-US" w:eastAsia="en-US"/>
        </w:rPr>
        <w:t xml:space="preserve"> </w:t>
      </w:r>
      <w:proofErr w:type="spellStart"/>
      <w:r w:rsidRPr="00273393">
        <w:rPr>
          <w:lang w:val="en-US" w:eastAsia="en-US"/>
        </w:rPr>
        <w:t>би</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направила</w:t>
      </w:r>
      <w:proofErr w:type="spellEnd"/>
      <w:r w:rsidRPr="00273393">
        <w:rPr>
          <w:lang w:val="en-US" w:eastAsia="en-US"/>
        </w:rPr>
        <w:t xml:space="preserve"> </w:t>
      </w:r>
      <w:proofErr w:type="spellStart"/>
      <w:r w:rsidRPr="00273393">
        <w:rPr>
          <w:lang w:val="en-US" w:eastAsia="en-US"/>
        </w:rPr>
        <w:t>равнотежа</w:t>
      </w:r>
      <w:proofErr w:type="spellEnd"/>
      <w:r w:rsidRPr="00273393">
        <w:rPr>
          <w:lang w:val="en-US" w:eastAsia="en-US"/>
        </w:rPr>
        <w:t xml:space="preserve"> </w:t>
      </w:r>
      <w:proofErr w:type="spellStart"/>
      <w:r w:rsidRPr="00273393">
        <w:rPr>
          <w:lang w:val="en-US" w:eastAsia="en-US"/>
        </w:rPr>
        <w:t>што</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тиче</w:t>
      </w:r>
      <w:proofErr w:type="spellEnd"/>
      <w:r w:rsidRPr="00273393">
        <w:rPr>
          <w:lang w:val="en-US" w:eastAsia="en-US"/>
        </w:rPr>
        <w:t xml:space="preserve"> </w:t>
      </w:r>
      <w:proofErr w:type="spellStart"/>
      <w:r w:rsidRPr="00273393">
        <w:rPr>
          <w:lang w:val="en-US" w:eastAsia="en-US"/>
        </w:rPr>
        <w:t>успеха</w:t>
      </w:r>
      <w:proofErr w:type="spellEnd"/>
      <w:r w:rsidRPr="00273393">
        <w:rPr>
          <w:lang w:val="en-US" w:eastAsia="en-US"/>
        </w:rPr>
        <w:t xml:space="preserve"> и </w:t>
      </w:r>
      <w:proofErr w:type="spellStart"/>
      <w:r w:rsidRPr="00273393">
        <w:rPr>
          <w:lang w:val="en-US" w:eastAsia="en-US"/>
        </w:rPr>
        <w:t>понашања</w:t>
      </w:r>
      <w:proofErr w:type="spellEnd"/>
      <w:r w:rsidRPr="00273393">
        <w:rPr>
          <w:lang w:val="en-US" w:eastAsia="en-US"/>
        </w:rPr>
        <w:t xml:space="preserve"> </w:t>
      </w:r>
      <w:proofErr w:type="spellStart"/>
      <w:r w:rsidRPr="00273393">
        <w:rPr>
          <w:lang w:val="en-US" w:eastAsia="en-US"/>
        </w:rPr>
        <w:t>ученика</w:t>
      </w:r>
      <w:proofErr w:type="spellEnd"/>
      <w:r w:rsidRPr="00273393">
        <w:rPr>
          <w:lang w:val="en-US" w:eastAsia="en-US"/>
        </w:rPr>
        <w:t xml:space="preserve">. </w:t>
      </w:r>
      <w:proofErr w:type="spellStart"/>
      <w:r w:rsidRPr="00273393">
        <w:rPr>
          <w:lang w:val="en-US" w:eastAsia="en-US"/>
        </w:rPr>
        <w:t>Ученици</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правили</w:t>
      </w:r>
      <w:proofErr w:type="spellEnd"/>
      <w:r w:rsidRPr="00273393">
        <w:rPr>
          <w:lang w:val="en-US" w:eastAsia="en-US"/>
        </w:rPr>
        <w:t xml:space="preserve"> </w:t>
      </w:r>
      <w:proofErr w:type="spellStart"/>
      <w:r w:rsidRPr="00273393">
        <w:rPr>
          <w:lang w:val="en-US" w:eastAsia="en-US"/>
        </w:rPr>
        <w:t>своја</w:t>
      </w:r>
      <w:proofErr w:type="spellEnd"/>
      <w:r w:rsidRPr="00273393">
        <w:rPr>
          <w:lang w:val="en-US" w:eastAsia="en-US"/>
        </w:rPr>
        <w:t xml:space="preserve"> </w:t>
      </w:r>
      <w:proofErr w:type="spellStart"/>
      <w:r w:rsidRPr="00273393">
        <w:rPr>
          <w:lang w:val="en-US" w:eastAsia="en-US"/>
        </w:rPr>
        <w:t>правила</w:t>
      </w:r>
      <w:proofErr w:type="spellEnd"/>
      <w:r w:rsidRPr="00273393">
        <w:rPr>
          <w:lang w:val="en-US" w:eastAsia="en-US"/>
        </w:rPr>
        <w:t xml:space="preserve"> </w:t>
      </w:r>
      <w:proofErr w:type="spellStart"/>
      <w:r w:rsidRPr="00273393">
        <w:rPr>
          <w:lang w:val="en-US" w:eastAsia="en-US"/>
        </w:rPr>
        <w:t>понашања</w:t>
      </w:r>
      <w:proofErr w:type="spellEnd"/>
      <w:r w:rsidRPr="00273393">
        <w:rPr>
          <w:lang w:val="en-US" w:eastAsia="en-US"/>
        </w:rPr>
        <w:t xml:space="preserve"> </w:t>
      </w:r>
      <w:proofErr w:type="spellStart"/>
      <w:r w:rsidRPr="00273393">
        <w:rPr>
          <w:lang w:val="en-US" w:eastAsia="en-US"/>
        </w:rPr>
        <w:t>која</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углавном</w:t>
      </w:r>
      <w:proofErr w:type="spellEnd"/>
      <w:r w:rsidRPr="00273393">
        <w:rPr>
          <w:lang w:val="en-US" w:eastAsia="en-US"/>
        </w:rPr>
        <w:t xml:space="preserve"> </w:t>
      </w:r>
      <w:proofErr w:type="spellStart"/>
      <w:r w:rsidRPr="00273393">
        <w:rPr>
          <w:lang w:val="en-US" w:eastAsia="en-US"/>
        </w:rPr>
        <w:t>поштовали</w:t>
      </w:r>
      <w:proofErr w:type="spellEnd"/>
      <w:r w:rsidRPr="00273393">
        <w:rPr>
          <w:lang w:val="en-US" w:eastAsia="en-US"/>
        </w:rPr>
        <w:t xml:space="preserve"> у </w:t>
      </w:r>
      <w:proofErr w:type="spellStart"/>
      <w:r w:rsidRPr="00273393">
        <w:rPr>
          <w:lang w:val="en-US" w:eastAsia="en-US"/>
        </w:rPr>
        <w:t>току</w:t>
      </w:r>
      <w:proofErr w:type="spellEnd"/>
      <w:r w:rsidRPr="00273393">
        <w:rPr>
          <w:lang w:val="en-US" w:eastAsia="en-US"/>
        </w:rPr>
        <w:t xml:space="preserve"> </w:t>
      </w:r>
      <w:proofErr w:type="spellStart"/>
      <w:r w:rsidRPr="00273393">
        <w:rPr>
          <w:lang w:val="en-US" w:eastAsia="en-US"/>
        </w:rPr>
        <w:t>школске</w:t>
      </w:r>
      <w:proofErr w:type="spellEnd"/>
      <w:r w:rsidRPr="00273393">
        <w:rPr>
          <w:lang w:val="en-US" w:eastAsia="en-US"/>
        </w:rPr>
        <w:t xml:space="preserve"> </w:t>
      </w:r>
      <w:proofErr w:type="spellStart"/>
      <w:r w:rsidRPr="00273393">
        <w:rPr>
          <w:lang w:val="en-US" w:eastAsia="en-US"/>
        </w:rPr>
        <w:t>године</w:t>
      </w:r>
      <w:proofErr w:type="spellEnd"/>
      <w:r w:rsidRPr="00273393">
        <w:rPr>
          <w:lang w:val="en-US" w:eastAsia="en-US"/>
        </w:rPr>
        <w:t xml:space="preserve">. </w:t>
      </w:r>
      <w:proofErr w:type="spellStart"/>
      <w:r w:rsidRPr="00273393">
        <w:rPr>
          <w:lang w:val="en-US" w:eastAsia="en-US"/>
        </w:rPr>
        <w:t>Такође</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упознати</w:t>
      </w:r>
      <w:proofErr w:type="spellEnd"/>
      <w:r w:rsidRPr="00273393">
        <w:rPr>
          <w:lang w:val="en-US" w:eastAsia="en-US"/>
        </w:rPr>
        <w:t xml:space="preserve"> </w:t>
      </w:r>
      <w:proofErr w:type="spellStart"/>
      <w:r w:rsidRPr="00273393">
        <w:rPr>
          <w:lang w:val="en-US" w:eastAsia="en-US"/>
        </w:rPr>
        <w:t>са</w:t>
      </w:r>
      <w:proofErr w:type="spellEnd"/>
      <w:r w:rsidRPr="00273393">
        <w:rPr>
          <w:lang w:val="en-US" w:eastAsia="en-US"/>
        </w:rPr>
        <w:t xml:space="preserve"> </w:t>
      </w:r>
      <w:proofErr w:type="spellStart"/>
      <w:r w:rsidRPr="00273393">
        <w:rPr>
          <w:lang w:val="en-US" w:eastAsia="en-US"/>
        </w:rPr>
        <w:t>Правилником</w:t>
      </w:r>
      <w:proofErr w:type="spellEnd"/>
      <w:r w:rsidRPr="00273393">
        <w:rPr>
          <w:lang w:val="en-US" w:eastAsia="en-US"/>
        </w:rPr>
        <w:t xml:space="preserve"> о </w:t>
      </w:r>
      <w:proofErr w:type="spellStart"/>
      <w:r w:rsidRPr="00273393">
        <w:rPr>
          <w:lang w:val="en-US" w:eastAsia="en-US"/>
        </w:rPr>
        <w:t>понашању</w:t>
      </w:r>
      <w:proofErr w:type="spellEnd"/>
      <w:r w:rsidRPr="00273393">
        <w:rPr>
          <w:lang w:val="en-US" w:eastAsia="en-US"/>
        </w:rPr>
        <w:t xml:space="preserve"> </w:t>
      </w:r>
      <w:proofErr w:type="spellStart"/>
      <w:r w:rsidRPr="00273393">
        <w:rPr>
          <w:lang w:val="en-US" w:eastAsia="en-US"/>
        </w:rPr>
        <w:t>као</w:t>
      </w:r>
      <w:proofErr w:type="spellEnd"/>
      <w:r w:rsidRPr="00273393">
        <w:rPr>
          <w:lang w:val="en-US" w:eastAsia="en-US"/>
        </w:rPr>
        <w:t xml:space="preserve"> и </w:t>
      </w:r>
      <w:proofErr w:type="spellStart"/>
      <w:r w:rsidRPr="00273393">
        <w:rPr>
          <w:lang w:val="en-US" w:eastAsia="en-US"/>
        </w:rPr>
        <w:t>са</w:t>
      </w:r>
      <w:proofErr w:type="spellEnd"/>
      <w:r w:rsidRPr="00273393">
        <w:rPr>
          <w:lang w:val="en-US" w:eastAsia="en-US"/>
        </w:rPr>
        <w:t xml:space="preserve"> </w:t>
      </w:r>
      <w:proofErr w:type="spellStart"/>
      <w:r w:rsidRPr="00273393">
        <w:rPr>
          <w:lang w:val="en-US" w:eastAsia="en-US"/>
        </w:rPr>
        <w:t>Правилником</w:t>
      </w:r>
      <w:proofErr w:type="spellEnd"/>
      <w:r w:rsidRPr="00273393">
        <w:rPr>
          <w:lang w:val="en-US" w:eastAsia="en-US"/>
        </w:rPr>
        <w:t xml:space="preserve"> о </w:t>
      </w:r>
      <w:proofErr w:type="spellStart"/>
      <w:r w:rsidRPr="00273393">
        <w:rPr>
          <w:lang w:val="en-US" w:eastAsia="en-US"/>
        </w:rPr>
        <w:t>оцењивању</w:t>
      </w:r>
      <w:proofErr w:type="spellEnd"/>
      <w:r w:rsidRPr="00273393">
        <w:rPr>
          <w:lang w:val="en-US" w:eastAsia="en-US"/>
        </w:rPr>
        <w:t xml:space="preserve"> </w:t>
      </w:r>
      <w:proofErr w:type="spellStart"/>
      <w:r w:rsidRPr="00273393">
        <w:rPr>
          <w:lang w:val="en-US" w:eastAsia="en-US"/>
        </w:rPr>
        <w:t>ученика</w:t>
      </w:r>
      <w:proofErr w:type="spellEnd"/>
      <w:r w:rsidRPr="00273393">
        <w:rPr>
          <w:lang w:val="en-US" w:eastAsia="en-US"/>
        </w:rPr>
        <w:t xml:space="preserve">. У </w:t>
      </w:r>
      <w:proofErr w:type="spellStart"/>
      <w:r w:rsidRPr="00273393">
        <w:rPr>
          <w:lang w:val="en-US" w:eastAsia="en-US"/>
        </w:rPr>
        <w:t>октобру</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посветили</w:t>
      </w:r>
      <w:proofErr w:type="spellEnd"/>
      <w:r w:rsidRPr="00273393">
        <w:rPr>
          <w:lang w:val="en-US" w:eastAsia="en-US"/>
        </w:rPr>
        <w:t xml:space="preserve"> </w:t>
      </w:r>
      <w:proofErr w:type="spellStart"/>
      <w:r w:rsidRPr="00273393">
        <w:rPr>
          <w:lang w:val="en-US" w:eastAsia="en-US"/>
        </w:rPr>
        <w:t>обележавању</w:t>
      </w:r>
      <w:proofErr w:type="spellEnd"/>
      <w:r w:rsidRPr="00273393">
        <w:rPr>
          <w:lang w:val="en-US" w:eastAsia="en-US"/>
        </w:rPr>
        <w:t xml:space="preserve"> </w:t>
      </w:r>
      <w:proofErr w:type="spellStart"/>
      <w:r w:rsidRPr="00273393">
        <w:rPr>
          <w:lang w:val="en-US" w:eastAsia="en-US"/>
        </w:rPr>
        <w:t>Дечје</w:t>
      </w:r>
      <w:proofErr w:type="spellEnd"/>
      <w:r w:rsidRPr="00273393">
        <w:rPr>
          <w:lang w:val="en-US" w:eastAsia="en-US"/>
        </w:rPr>
        <w:t xml:space="preserve"> </w:t>
      </w:r>
      <w:proofErr w:type="spellStart"/>
      <w:r w:rsidRPr="00273393">
        <w:rPr>
          <w:lang w:val="en-US" w:eastAsia="en-US"/>
        </w:rPr>
        <w:t>недеље</w:t>
      </w:r>
      <w:proofErr w:type="spellEnd"/>
      <w:r w:rsidRPr="00273393">
        <w:rPr>
          <w:lang w:val="en-US" w:eastAsia="en-US"/>
        </w:rPr>
        <w:t xml:space="preserve">, </w:t>
      </w:r>
      <w:proofErr w:type="spellStart"/>
      <w:r w:rsidRPr="00273393">
        <w:rPr>
          <w:lang w:val="en-US" w:eastAsia="en-US"/>
        </w:rPr>
        <w:t>техникама</w:t>
      </w:r>
      <w:proofErr w:type="spellEnd"/>
      <w:r w:rsidRPr="00273393">
        <w:rPr>
          <w:lang w:val="en-US" w:eastAsia="en-US"/>
        </w:rPr>
        <w:t xml:space="preserve"> </w:t>
      </w:r>
      <w:proofErr w:type="spellStart"/>
      <w:r w:rsidRPr="00273393">
        <w:rPr>
          <w:lang w:val="en-US" w:eastAsia="en-US"/>
        </w:rPr>
        <w:t>успешног</w:t>
      </w:r>
      <w:proofErr w:type="spellEnd"/>
      <w:r w:rsidRPr="00273393">
        <w:rPr>
          <w:lang w:val="en-US" w:eastAsia="en-US"/>
        </w:rPr>
        <w:t xml:space="preserve"> </w:t>
      </w:r>
      <w:proofErr w:type="spellStart"/>
      <w:r w:rsidRPr="00273393">
        <w:rPr>
          <w:lang w:val="en-US" w:eastAsia="en-US"/>
        </w:rPr>
        <w:t>учења</w:t>
      </w:r>
      <w:proofErr w:type="spellEnd"/>
      <w:r w:rsidRPr="00273393">
        <w:rPr>
          <w:lang w:val="en-US" w:eastAsia="en-US"/>
        </w:rPr>
        <w:t xml:space="preserve"> </w:t>
      </w:r>
      <w:proofErr w:type="spellStart"/>
      <w:r w:rsidRPr="00273393">
        <w:rPr>
          <w:lang w:val="en-US" w:eastAsia="en-US"/>
        </w:rPr>
        <w:t>при</w:t>
      </w:r>
      <w:proofErr w:type="spellEnd"/>
      <w:r w:rsidRPr="00273393">
        <w:rPr>
          <w:lang w:val="en-US" w:eastAsia="en-US"/>
        </w:rPr>
        <w:t xml:space="preserve"> </w:t>
      </w:r>
      <w:proofErr w:type="spellStart"/>
      <w:r w:rsidRPr="00273393">
        <w:rPr>
          <w:lang w:val="en-US" w:eastAsia="en-US"/>
        </w:rPr>
        <w:t>чему</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w:t>
      </w:r>
      <w:proofErr w:type="spellStart"/>
      <w:r w:rsidRPr="00273393">
        <w:rPr>
          <w:lang w:val="en-US" w:eastAsia="en-US"/>
        </w:rPr>
        <w:t>бољи</w:t>
      </w:r>
      <w:proofErr w:type="spellEnd"/>
      <w:r w:rsidRPr="00273393">
        <w:rPr>
          <w:lang w:val="en-US" w:eastAsia="en-US"/>
        </w:rPr>
        <w:t xml:space="preserve"> </w:t>
      </w:r>
      <w:proofErr w:type="spellStart"/>
      <w:r w:rsidRPr="00273393">
        <w:rPr>
          <w:lang w:val="en-US" w:eastAsia="en-US"/>
        </w:rPr>
        <w:t>ученици</w:t>
      </w:r>
      <w:proofErr w:type="spellEnd"/>
      <w:r w:rsidRPr="00273393">
        <w:rPr>
          <w:lang w:val="en-US" w:eastAsia="en-US"/>
        </w:rPr>
        <w:t xml:space="preserve"> </w:t>
      </w:r>
      <w:proofErr w:type="spellStart"/>
      <w:r w:rsidRPr="00273393">
        <w:rPr>
          <w:lang w:val="en-US" w:eastAsia="en-US"/>
        </w:rPr>
        <w:t>помагали</w:t>
      </w:r>
      <w:proofErr w:type="spellEnd"/>
      <w:r w:rsidRPr="00273393">
        <w:rPr>
          <w:lang w:val="en-US" w:eastAsia="en-US"/>
        </w:rPr>
        <w:t xml:space="preserve"> </w:t>
      </w:r>
      <w:proofErr w:type="spellStart"/>
      <w:r w:rsidRPr="00273393">
        <w:rPr>
          <w:lang w:val="en-US" w:eastAsia="en-US"/>
        </w:rPr>
        <w:t>слабијим</w:t>
      </w:r>
      <w:proofErr w:type="spellEnd"/>
      <w:r w:rsidRPr="00273393">
        <w:rPr>
          <w:lang w:val="en-US" w:eastAsia="en-US"/>
        </w:rPr>
        <w:t xml:space="preserve"> </w:t>
      </w:r>
      <w:proofErr w:type="spellStart"/>
      <w:r w:rsidRPr="00273393">
        <w:rPr>
          <w:lang w:val="en-US" w:eastAsia="en-US"/>
        </w:rPr>
        <w:t>ученицима</w:t>
      </w:r>
      <w:proofErr w:type="spellEnd"/>
      <w:r w:rsidRPr="00273393">
        <w:rPr>
          <w:lang w:val="en-US" w:eastAsia="en-US"/>
        </w:rPr>
        <w:t xml:space="preserve"> </w:t>
      </w:r>
      <w:proofErr w:type="spellStart"/>
      <w:r w:rsidRPr="00273393">
        <w:rPr>
          <w:lang w:val="en-US" w:eastAsia="en-US"/>
        </w:rPr>
        <w:t>да</w:t>
      </w:r>
      <w:proofErr w:type="spellEnd"/>
      <w:r w:rsidRPr="00273393">
        <w:rPr>
          <w:lang w:val="en-US" w:eastAsia="en-US"/>
        </w:rPr>
        <w:t xml:space="preserve"> </w:t>
      </w:r>
      <w:proofErr w:type="spellStart"/>
      <w:r w:rsidRPr="00273393">
        <w:rPr>
          <w:lang w:val="en-US" w:eastAsia="en-US"/>
        </w:rPr>
        <w:t>поправе</w:t>
      </w:r>
      <w:proofErr w:type="spellEnd"/>
      <w:r w:rsidRPr="00273393">
        <w:rPr>
          <w:lang w:val="en-US" w:eastAsia="en-US"/>
        </w:rPr>
        <w:t xml:space="preserve"> </w:t>
      </w:r>
      <w:proofErr w:type="spellStart"/>
      <w:r w:rsidRPr="00273393">
        <w:rPr>
          <w:lang w:val="en-US" w:eastAsia="en-US"/>
        </w:rPr>
        <w:t>свој</w:t>
      </w:r>
      <w:proofErr w:type="spellEnd"/>
      <w:r w:rsidRPr="00273393">
        <w:rPr>
          <w:lang w:val="en-US" w:eastAsia="en-US"/>
        </w:rPr>
        <w:t xml:space="preserve"> </w:t>
      </w:r>
      <w:proofErr w:type="spellStart"/>
      <w:r w:rsidRPr="00273393">
        <w:rPr>
          <w:lang w:val="en-US" w:eastAsia="en-US"/>
        </w:rPr>
        <w:t>успех</w:t>
      </w:r>
      <w:proofErr w:type="spellEnd"/>
      <w:r w:rsidRPr="00273393">
        <w:rPr>
          <w:lang w:val="en-US" w:eastAsia="en-US"/>
        </w:rPr>
        <w:t xml:space="preserve"> </w:t>
      </w:r>
      <w:proofErr w:type="spellStart"/>
      <w:r w:rsidRPr="00273393">
        <w:rPr>
          <w:lang w:val="en-US" w:eastAsia="en-US"/>
        </w:rPr>
        <w:t>што</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показало</w:t>
      </w:r>
      <w:proofErr w:type="spellEnd"/>
      <w:r w:rsidRPr="00273393">
        <w:rPr>
          <w:lang w:val="en-US" w:eastAsia="en-US"/>
        </w:rPr>
        <w:t xml:space="preserve"> </w:t>
      </w:r>
      <w:proofErr w:type="spellStart"/>
      <w:r w:rsidRPr="00273393">
        <w:rPr>
          <w:lang w:val="en-US" w:eastAsia="en-US"/>
        </w:rPr>
        <w:t>веома</w:t>
      </w:r>
      <w:proofErr w:type="spellEnd"/>
      <w:r w:rsidRPr="00273393">
        <w:rPr>
          <w:lang w:val="en-US" w:eastAsia="en-US"/>
        </w:rPr>
        <w:t xml:space="preserve"> </w:t>
      </w:r>
      <w:proofErr w:type="spellStart"/>
      <w:r w:rsidRPr="00273393">
        <w:rPr>
          <w:lang w:val="en-US" w:eastAsia="en-US"/>
        </w:rPr>
        <w:t>ефикасним</w:t>
      </w:r>
      <w:proofErr w:type="spellEnd"/>
      <w:r w:rsidRPr="00273393">
        <w:rPr>
          <w:lang w:val="en-US" w:eastAsia="en-US"/>
        </w:rPr>
        <w:t xml:space="preserve">. У </w:t>
      </w:r>
      <w:proofErr w:type="spellStart"/>
      <w:r w:rsidRPr="00273393">
        <w:rPr>
          <w:lang w:val="en-US" w:eastAsia="en-US"/>
        </w:rPr>
        <w:t>новембру</w:t>
      </w:r>
      <w:proofErr w:type="spellEnd"/>
      <w:r w:rsidRPr="00273393">
        <w:rPr>
          <w:lang w:val="en-US" w:eastAsia="en-US"/>
        </w:rPr>
        <w:t xml:space="preserve"> и </w:t>
      </w:r>
      <w:proofErr w:type="spellStart"/>
      <w:r w:rsidRPr="00273393">
        <w:rPr>
          <w:lang w:val="en-US" w:eastAsia="en-US"/>
        </w:rPr>
        <w:t>децембру</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бавили</w:t>
      </w:r>
      <w:proofErr w:type="spellEnd"/>
      <w:r w:rsidRPr="00273393">
        <w:rPr>
          <w:lang w:val="en-US" w:eastAsia="en-US"/>
        </w:rPr>
        <w:t xml:space="preserve"> </w:t>
      </w:r>
      <w:proofErr w:type="spellStart"/>
      <w:r w:rsidRPr="00273393">
        <w:rPr>
          <w:lang w:val="en-US" w:eastAsia="en-US"/>
        </w:rPr>
        <w:t>темом</w:t>
      </w:r>
      <w:proofErr w:type="spellEnd"/>
      <w:r w:rsidRPr="00273393">
        <w:rPr>
          <w:lang w:val="en-US" w:eastAsia="en-US"/>
        </w:rPr>
        <w:t xml:space="preserve"> </w:t>
      </w:r>
      <w:proofErr w:type="spellStart"/>
      <w:r w:rsidRPr="00273393">
        <w:rPr>
          <w:lang w:val="en-US" w:eastAsia="en-US"/>
        </w:rPr>
        <w:t>насиља</w:t>
      </w:r>
      <w:proofErr w:type="spellEnd"/>
      <w:r w:rsidRPr="00273393">
        <w:rPr>
          <w:lang w:val="en-US" w:eastAsia="en-US"/>
        </w:rPr>
        <w:t xml:space="preserve">, </w:t>
      </w:r>
      <w:proofErr w:type="spellStart"/>
      <w:r w:rsidRPr="00273393">
        <w:rPr>
          <w:lang w:val="en-US" w:eastAsia="en-US"/>
        </w:rPr>
        <w:t>посветили</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врстама</w:t>
      </w:r>
      <w:proofErr w:type="spellEnd"/>
      <w:r w:rsidRPr="00273393">
        <w:rPr>
          <w:lang w:val="en-US" w:eastAsia="en-US"/>
        </w:rPr>
        <w:t xml:space="preserve"> </w:t>
      </w:r>
      <w:proofErr w:type="spellStart"/>
      <w:r w:rsidRPr="00273393">
        <w:rPr>
          <w:lang w:val="en-US" w:eastAsia="en-US"/>
        </w:rPr>
        <w:t>насиља</w:t>
      </w:r>
      <w:proofErr w:type="spellEnd"/>
      <w:r w:rsidRPr="00273393">
        <w:rPr>
          <w:lang w:val="en-US" w:eastAsia="en-US"/>
        </w:rPr>
        <w:t xml:space="preserve">, </w:t>
      </w:r>
      <w:proofErr w:type="spellStart"/>
      <w:r w:rsidRPr="00273393">
        <w:rPr>
          <w:lang w:val="en-US" w:eastAsia="en-US"/>
        </w:rPr>
        <w:t>како</w:t>
      </w:r>
      <w:proofErr w:type="spellEnd"/>
      <w:r w:rsidRPr="00273393">
        <w:rPr>
          <w:lang w:val="en-US" w:eastAsia="en-US"/>
        </w:rPr>
        <w:t xml:space="preserve"> </w:t>
      </w:r>
      <w:proofErr w:type="spellStart"/>
      <w:r w:rsidRPr="00273393">
        <w:rPr>
          <w:lang w:val="en-US" w:eastAsia="en-US"/>
        </w:rPr>
        <w:t>да</w:t>
      </w:r>
      <w:proofErr w:type="spellEnd"/>
      <w:r w:rsidRPr="00273393">
        <w:rPr>
          <w:lang w:val="en-US" w:eastAsia="en-US"/>
        </w:rPr>
        <w:t xml:space="preserve"> </w:t>
      </w:r>
      <w:proofErr w:type="spellStart"/>
      <w:r w:rsidRPr="00273393">
        <w:rPr>
          <w:lang w:val="en-US" w:eastAsia="en-US"/>
        </w:rPr>
        <w:t>постанемо</w:t>
      </w:r>
      <w:proofErr w:type="spellEnd"/>
      <w:r w:rsidRPr="00273393">
        <w:rPr>
          <w:lang w:val="en-US" w:eastAsia="en-US"/>
        </w:rPr>
        <w:t xml:space="preserve"> </w:t>
      </w:r>
      <w:proofErr w:type="spellStart"/>
      <w:r w:rsidRPr="00273393">
        <w:rPr>
          <w:lang w:val="en-US" w:eastAsia="en-US"/>
        </w:rPr>
        <w:t>свесни</w:t>
      </w:r>
      <w:proofErr w:type="spellEnd"/>
      <w:r w:rsidRPr="00273393">
        <w:rPr>
          <w:lang w:val="en-US" w:eastAsia="en-US"/>
        </w:rPr>
        <w:t xml:space="preserve"> </w:t>
      </w:r>
      <w:proofErr w:type="spellStart"/>
      <w:r w:rsidRPr="00273393">
        <w:rPr>
          <w:lang w:val="en-US" w:eastAsia="en-US"/>
        </w:rPr>
        <w:t>свог</w:t>
      </w:r>
      <w:proofErr w:type="spellEnd"/>
      <w:r w:rsidRPr="00273393">
        <w:rPr>
          <w:lang w:val="en-US" w:eastAsia="en-US"/>
        </w:rPr>
        <w:t xml:space="preserve"> </w:t>
      </w:r>
      <w:proofErr w:type="spellStart"/>
      <w:r w:rsidRPr="00273393">
        <w:rPr>
          <w:lang w:val="en-US" w:eastAsia="en-US"/>
        </w:rPr>
        <w:t>насилног</w:t>
      </w:r>
      <w:proofErr w:type="spellEnd"/>
      <w:r w:rsidRPr="00273393">
        <w:rPr>
          <w:lang w:val="en-US" w:eastAsia="en-US"/>
        </w:rPr>
        <w:t xml:space="preserve"> </w:t>
      </w:r>
      <w:proofErr w:type="spellStart"/>
      <w:r w:rsidRPr="00273393">
        <w:rPr>
          <w:lang w:val="en-US" w:eastAsia="en-US"/>
        </w:rPr>
        <w:t>понашања</w:t>
      </w:r>
      <w:proofErr w:type="spellEnd"/>
      <w:r w:rsidRPr="00273393">
        <w:rPr>
          <w:lang w:val="en-US" w:eastAsia="en-US"/>
        </w:rPr>
        <w:t xml:space="preserve"> и </w:t>
      </w:r>
      <w:proofErr w:type="spellStart"/>
      <w:r w:rsidRPr="00273393">
        <w:rPr>
          <w:lang w:val="en-US" w:eastAsia="en-US"/>
        </w:rPr>
        <w:t>како</w:t>
      </w:r>
      <w:proofErr w:type="spellEnd"/>
      <w:r w:rsidRPr="00273393">
        <w:rPr>
          <w:lang w:val="en-US" w:eastAsia="en-US"/>
        </w:rPr>
        <w:t xml:space="preserve"> </w:t>
      </w:r>
      <w:proofErr w:type="spellStart"/>
      <w:r w:rsidRPr="00273393">
        <w:rPr>
          <w:lang w:val="en-US" w:eastAsia="en-US"/>
        </w:rPr>
        <w:t>да</w:t>
      </w:r>
      <w:proofErr w:type="spellEnd"/>
      <w:r w:rsidRPr="00273393">
        <w:rPr>
          <w:lang w:val="en-US" w:eastAsia="en-US"/>
        </w:rPr>
        <w:t xml:space="preserve"> </w:t>
      </w:r>
      <w:proofErr w:type="spellStart"/>
      <w:r w:rsidRPr="00273393">
        <w:rPr>
          <w:lang w:val="en-US" w:eastAsia="en-US"/>
        </w:rPr>
        <w:t>то</w:t>
      </w:r>
      <w:proofErr w:type="spellEnd"/>
      <w:r w:rsidRPr="00273393">
        <w:rPr>
          <w:lang w:val="en-US" w:eastAsia="en-US"/>
        </w:rPr>
        <w:t xml:space="preserve"> </w:t>
      </w:r>
      <w:proofErr w:type="spellStart"/>
      <w:r w:rsidRPr="00273393">
        <w:rPr>
          <w:lang w:val="en-US" w:eastAsia="en-US"/>
        </w:rPr>
        <w:t>исправимо</w:t>
      </w:r>
      <w:proofErr w:type="spellEnd"/>
      <w:r w:rsidRPr="00273393">
        <w:rPr>
          <w:lang w:val="en-US" w:eastAsia="en-US"/>
        </w:rPr>
        <w:t xml:space="preserve">. У </w:t>
      </w:r>
      <w:proofErr w:type="spellStart"/>
      <w:r w:rsidRPr="00273393">
        <w:rPr>
          <w:lang w:val="en-US" w:eastAsia="en-US"/>
        </w:rPr>
        <w:t>децембру</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разговарали</w:t>
      </w:r>
      <w:proofErr w:type="spellEnd"/>
      <w:r w:rsidRPr="00273393">
        <w:rPr>
          <w:lang w:val="en-US" w:eastAsia="en-US"/>
        </w:rPr>
        <w:t xml:space="preserve"> о </w:t>
      </w:r>
      <w:proofErr w:type="spellStart"/>
      <w:r w:rsidRPr="00273393">
        <w:rPr>
          <w:lang w:val="en-US" w:eastAsia="en-US"/>
        </w:rPr>
        <w:t>предстојећим</w:t>
      </w:r>
      <w:proofErr w:type="spellEnd"/>
      <w:r w:rsidRPr="00273393">
        <w:rPr>
          <w:lang w:val="en-US" w:eastAsia="en-US"/>
        </w:rPr>
        <w:t xml:space="preserve"> </w:t>
      </w:r>
      <w:proofErr w:type="spellStart"/>
      <w:r w:rsidRPr="00273393">
        <w:rPr>
          <w:lang w:val="en-US" w:eastAsia="en-US"/>
        </w:rPr>
        <w:t>празницима</w:t>
      </w:r>
      <w:proofErr w:type="spellEnd"/>
      <w:r w:rsidRPr="00273393">
        <w:rPr>
          <w:lang w:val="en-US" w:eastAsia="en-US"/>
        </w:rPr>
        <w:t xml:space="preserve"> (</w:t>
      </w:r>
      <w:proofErr w:type="spellStart"/>
      <w:r w:rsidRPr="00273393">
        <w:rPr>
          <w:lang w:val="en-US" w:eastAsia="en-US"/>
        </w:rPr>
        <w:t>Нова</w:t>
      </w:r>
      <w:proofErr w:type="spellEnd"/>
      <w:r w:rsidRPr="00273393">
        <w:rPr>
          <w:lang w:val="en-US" w:eastAsia="en-US"/>
        </w:rPr>
        <w:t xml:space="preserve"> </w:t>
      </w:r>
      <w:proofErr w:type="spellStart"/>
      <w:r w:rsidRPr="00273393">
        <w:rPr>
          <w:lang w:val="en-US" w:eastAsia="en-US"/>
        </w:rPr>
        <w:t>година</w:t>
      </w:r>
      <w:proofErr w:type="spellEnd"/>
      <w:r w:rsidRPr="00273393">
        <w:rPr>
          <w:lang w:val="en-US" w:eastAsia="en-US"/>
        </w:rPr>
        <w:t xml:space="preserve"> и </w:t>
      </w:r>
      <w:proofErr w:type="spellStart"/>
      <w:r w:rsidRPr="00273393">
        <w:rPr>
          <w:lang w:val="en-US" w:eastAsia="en-US"/>
        </w:rPr>
        <w:t>Божић</w:t>
      </w:r>
      <w:proofErr w:type="spellEnd"/>
      <w:r w:rsidRPr="00273393">
        <w:rPr>
          <w:lang w:val="en-US" w:eastAsia="en-US"/>
        </w:rPr>
        <w:t xml:space="preserve">). У </w:t>
      </w:r>
      <w:proofErr w:type="spellStart"/>
      <w:r w:rsidRPr="00273393">
        <w:rPr>
          <w:lang w:val="en-US" w:eastAsia="en-US"/>
        </w:rPr>
        <w:t>јануару</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писали</w:t>
      </w:r>
      <w:proofErr w:type="spellEnd"/>
      <w:r w:rsidRPr="00273393">
        <w:rPr>
          <w:lang w:val="en-US" w:eastAsia="en-US"/>
        </w:rPr>
        <w:t xml:space="preserve"> и </w:t>
      </w:r>
      <w:proofErr w:type="spellStart"/>
      <w:r w:rsidRPr="00273393">
        <w:rPr>
          <w:lang w:val="en-US" w:eastAsia="en-US"/>
        </w:rPr>
        <w:t>читали</w:t>
      </w:r>
      <w:proofErr w:type="spellEnd"/>
      <w:r w:rsidRPr="00273393">
        <w:rPr>
          <w:lang w:val="en-US" w:eastAsia="en-US"/>
        </w:rPr>
        <w:t xml:space="preserve"> </w:t>
      </w:r>
      <w:proofErr w:type="spellStart"/>
      <w:r w:rsidRPr="00273393">
        <w:rPr>
          <w:lang w:val="en-US" w:eastAsia="en-US"/>
        </w:rPr>
        <w:t>саставе</w:t>
      </w:r>
      <w:proofErr w:type="spellEnd"/>
      <w:r w:rsidRPr="00273393">
        <w:rPr>
          <w:lang w:val="en-US" w:eastAsia="en-US"/>
        </w:rPr>
        <w:t xml:space="preserve"> о “</w:t>
      </w:r>
      <w:proofErr w:type="spellStart"/>
      <w:r w:rsidRPr="00273393">
        <w:rPr>
          <w:lang w:val="en-US" w:eastAsia="en-US"/>
        </w:rPr>
        <w:t>Светом</w:t>
      </w:r>
      <w:proofErr w:type="spellEnd"/>
      <w:r w:rsidRPr="00273393">
        <w:rPr>
          <w:lang w:val="en-US" w:eastAsia="en-US"/>
        </w:rPr>
        <w:t xml:space="preserve"> </w:t>
      </w:r>
      <w:proofErr w:type="spellStart"/>
      <w:r w:rsidRPr="00273393">
        <w:rPr>
          <w:lang w:val="en-US" w:eastAsia="en-US"/>
        </w:rPr>
        <w:t>Сави</w:t>
      </w:r>
      <w:proofErr w:type="spellEnd"/>
      <w:r w:rsidRPr="00273393">
        <w:rPr>
          <w:lang w:val="en-US" w:eastAsia="en-US"/>
        </w:rPr>
        <w:t xml:space="preserve">”, </w:t>
      </w:r>
      <w:proofErr w:type="spellStart"/>
      <w:r w:rsidRPr="00273393">
        <w:rPr>
          <w:lang w:val="en-US" w:eastAsia="en-US"/>
        </w:rPr>
        <w:t>припремајући</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за</w:t>
      </w:r>
      <w:proofErr w:type="spellEnd"/>
      <w:r w:rsidRPr="00273393">
        <w:rPr>
          <w:lang w:val="en-US" w:eastAsia="en-US"/>
        </w:rPr>
        <w:t xml:space="preserve"> </w:t>
      </w:r>
      <w:proofErr w:type="spellStart"/>
      <w:r w:rsidRPr="00273393">
        <w:rPr>
          <w:lang w:val="en-US" w:eastAsia="en-US"/>
        </w:rPr>
        <w:t>школску</w:t>
      </w:r>
      <w:proofErr w:type="spellEnd"/>
      <w:r w:rsidRPr="00273393">
        <w:rPr>
          <w:lang w:val="en-US" w:eastAsia="en-US"/>
        </w:rPr>
        <w:t xml:space="preserve"> </w:t>
      </w:r>
      <w:proofErr w:type="spellStart"/>
      <w:r w:rsidRPr="00273393">
        <w:rPr>
          <w:lang w:val="en-US" w:eastAsia="en-US"/>
        </w:rPr>
        <w:t>славу</w:t>
      </w:r>
      <w:proofErr w:type="spellEnd"/>
      <w:r w:rsidRPr="00273393">
        <w:rPr>
          <w:lang w:val="en-US" w:eastAsia="en-US"/>
        </w:rPr>
        <w:t xml:space="preserve">, а у </w:t>
      </w:r>
      <w:proofErr w:type="spellStart"/>
      <w:r w:rsidRPr="00273393">
        <w:rPr>
          <w:lang w:val="en-US" w:eastAsia="en-US"/>
        </w:rPr>
        <w:t>фебруару</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бавили</w:t>
      </w:r>
      <w:proofErr w:type="spellEnd"/>
      <w:r w:rsidRPr="00273393">
        <w:rPr>
          <w:lang w:val="en-US" w:eastAsia="en-US"/>
        </w:rPr>
        <w:t xml:space="preserve"> </w:t>
      </w:r>
      <w:proofErr w:type="spellStart"/>
      <w:r w:rsidRPr="00273393">
        <w:rPr>
          <w:lang w:val="en-US" w:eastAsia="en-US"/>
        </w:rPr>
        <w:t>темом</w:t>
      </w:r>
      <w:proofErr w:type="spellEnd"/>
      <w:r w:rsidRPr="00273393">
        <w:rPr>
          <w:lang w:val="en-US" w:eastAsia="en-US"/>
        </w:rPr>
        <w:t xml:space="preserve"> </w:t>
      </w:r>
      <w:proofErr w:type="spellStart"/>
      <w:r w:rsidRPr="00273393">
        <w:rPr>
          <w:lang w:val="en-US" w:eastAsia="en-US"/>
        </w:rPr>
        <w:t>мира</w:t>
      </w:r>
      <w:proofErr w:type="spellEnd"/>
      <w:r w:rsidRPr="00273393">
        <w:rPr>
          <w:lang w:val="en-US" w:eastAsia="en-US"/>
        </w:rPr>
        <w:t xml:space="preserve"> и </w:t>
      </w:r>
      <w:proofErr w:type="spellStart"/>
      <w:r w:rsidRPr="00273393">
        <w:rPr>
          <w:lang w:val="en-US" w:eastAsia="en-US"/>
        </w:rPr>
        <w:t>толеранције</w:t>
      </w:r>
      <w:proofErr w:type="spellEnd"/>
      <w:r w:rsidRPr="00273393">
        <w:rPr>
          <w:lang w:val="en-US" w:eastAsia="en-US"/>
        </w:rPr>
        <w:t xml:space="preserve">, </w:t>
      </w:r>
      <w:proofErr w:type="spellStart"/>
      <w:r w:rsidRPr="00273393">
        <w:rPr>
          <w:lang w:val="en-US" w:eastAsia="en-US"/>
        </w:rPr>
        <w:t>темом</w:t>
      </w:r>
      <w:proofErr w:type="spellEnd"/>
      <w:r w:rsidRPr="00273393">
        <w:rPr>
          <w:lang w:val="en-US" w:eastAsia="en-US"/>
        </w:rPr>
        <w:t xml:space="preserve"> </w:t>
      </w:r>
      <w:proofErr w:type="spellStart"/>
      <w:r w:rsidRPr="00273393">
        <w:rPr>
          <w:lang w:val="en-US" w:eastAsia="en-US"/>
        </w:rPr>
        <w:t>љубави</w:t>
      </w:r>
      <w:proofErr w:type="spellEnd"/>
      <w:r w:rsidRPr="00273393">
        <w:rPr>
          <w:lang w:val="en-US" w:eastAsia="en-US"/>
        </w:rPr>
        <w:t xml:space="preserve">. </w:t>
      </w:r>
      <w:proofErr w:type="spellStart"/>
      <w:r w:rsidRPr="00273393">
        <w:rPr>
          <w:lang w:val="en-US" w:eastAsia="en-US"/>
        </w:rPr>
        <w:t>Март</w:t>
      </w:r>
      <w:proofErr w:type="spellEnd"/>
      <w:r w:rsidRPr="00273393">
        <w:rPr>
          <w:lang w:val="en-US" w:eastAsia="en-US"/>
        </w:rPr>
        <w:t xml:space="preserve"> </w:t>
      </w:r>
      <w:proofErr w:type="spellStart"/>
      <w:r w:rsidRPr="00273393">
        <w:rPr>
          <w:lang w:val="en-US" w:eastAsia="en-US"/>
        </w:rPr>
        <w:t>је</w:t>
      </w:r>
      <w:proofErr w:type="spellEnd"/>
      <w:r w:rsidRPr="00273393">
        <w:rPr>
          <w:lang w:val="en-US" w:eastAsia="en-US"/>
        </w:rPr>
        <w:t xml:space="preserve"> </w:t>
      </w:r>
      <w:proofErr w:type="spellStart"/>
      <w:r w:rsidRPr="00273393">
        <w:rPr>
          <w:lang w:val="en-US" w:eastAsia="en-US"/>
        </w:rPr>
        <w:t>био</w:t>
      </w:r>
      <w:proofErr w:type="spellEnd"/>
      <w:r w:rsidRPr="00273393">
        <w:rPr>
          <w:lang w:val="en-US" w:eastAsia="en-US"/>
        </w:rPr>
        <w:t xml:space="preserve"> </w:t>
      </w:r>
      <w:proofErr w:type="spellStart"/>
      <w:r w:rsidRPr="00273393">
        <w:rPr>
          <w:lang w:val="en-US" w:eastAsia="en-US"/>
        </w:rPr>
        <w:t>посвећен</w:t>
      </w:r>
      <w:proofErr w:type="spellEnd"/>
      <w:r w:rsidRPr="00273393">
        <w:rPr>
          <w:lang w:val="en-US" w:eastAsia="en-US"/>
        </w:rPr>
        <w:t xml:space="preserve"> </w:t>
      </w:r>
      <w:proofErr w:type="spellStart"/>
      <w:r w:rsidRPr="00273393">
        <w:rPr>
          <w:lang w:val="en-US" w:eastAsia="en-US"/>
        </w:rPr>
        <w:t>занимањима</w:t>
      </w:r>
      <w:proofErr w:type="spellEnd"/>
      <w:r w:rsidRPr="00273393">
        <w:rPr>
          <w:lang w:val="en-US" w:eastAsia="en-US"/>
        </w:rPr>
        <w:t xml:space="preserve"> и </w:t>
      </w:r>
      <w:proofErr w:type="spellStart"/>
      <w:r w:rsidRPr="00273393">
        <w:rPr>
          <w:lang w:val="en-US" w:eastAsia="en-US"/>
        </w:rPr>
        <w:t>томе</w:t>
      </w:r>
      <w:proofErr w:type="spellEnd"/>
      <w:r w:rsidRPr="00273393">
        <w:rPr>
          <w:lang w:val="en-US" w:eastAsia="en-US"/>
        </w:rPr>
        <w:t xml:space="preserve"> </w:t>
      </w:r>
      <w:proofErr w:type="spellStart"/>
      <w:r w:rsidRPr="00273393">
        <w:rPr>
          <w:lang w:val="en-US" w:eastAsia="en-US"/>
        </w:rPr>
        <w:t>како</w:t>
      </w:r>
      <w:proofErr w:type="spellEnd"/>
      <w:r w:rsidRPr="00273393">
        <w:rPr>
          <w:lang w:val="en-US" w:eastAsia="en-US"/>
        </w:rPr>
        <w:t xml:space="preserve"> </w:t>
      </w:r>
      <w:proofErr w:type="spellStart"/>
      <w:r w:rsidRPr="00273393">
        <w:rPr>
          <w:lang w:val="en-US" w:eastAsia="en-US"/>
        </w:rPr>
        <w:t>ученици</w:t>
      </w:r>
      <w:proofErr w:type="spellEnd"/>
      <w:r w:rsidRPr="00273393">
        <w:rPr>
          <w:lang w:val="en-US" w:eastAsia="en-US"/>
        </w:rPr>
        <w:t xml:space="preserve"> </w:t>
      </w:r>
      <w:proofErr w:type="spellStart"/>
      <w:r w:rsidRPr="00273393">
        <w:rPr>
          <w:lang w:val="en-US" w:eastAsia="en-US"/>
        </w:rPr>
        <w:t>себе</w:t>
      </w:r>
      <w:proofErr w:type="spellEnd"/>
      <w:r w:rsidRPr="00273393">
        <w:rPr>
          <w:lang w:val="en-US" w:eastAsia="en-US"/>
        </w:rPr>
        <w:t xml:space="preserve"> </w:t>
      </w:r>
      <w:proofErr w:type="spellStart"/>
      <w:r w:rsidRPr="00273393">
        <w:rPr>
          <w:lang w:val="en-US" w:eastAsia="en-US"/>
        </w:rPr>
        <w:t>виде</w:t>
      </w:r>
      <w:proofErr w:type="spellEnd"/>
      <w:r w:rsidRPr="00273393">
        <w:rPr>
          <w:lang w:val="en-US" w:eastAsia="en-US"/>
        </w:rPr>
        <w:t xml:space="preserve"> у </w:t>
      </w:r>
      <w:proofErr w:type="spellStart"/>
      <w:r w:rsidRPr="00273393">
        <w:rPr>
          <w:lang w:val="en-US" w:eastAsia="en-US"/>
        </w:rPr>
        <w:t>будућности</w:t>
      </w:r>
      <w:proofErr w:type="spellEnd"/>
      <w:r w:rsidRPr="00273393">
        <w:rPr>
          <w:lang w:val="en-US" w:eastAsia="en-US"/>
        </w:rPr>
        <w:t xml:space="preserve"> и </w:t>
      </w:r>
      <w:proofErr w:type="spellStart"/>
      <w:r w:rsidRPr="00273393">
        <w:rPr>
          <w:lang w:val="en-US" w:eastAsia="en-US"/>
        </w:rPr>
        <w:t>чиме</w:t>
      </w:r>
      <w:proofErr w:type="spellEnd"/>
      <w:r w:rsidRPr="00273393">
        <w:rPr>
          <w:lang w:val="en-US" w:eastAsia="en-US"/>
        </w:rPr>
        <w:t xml:space="preserve"> </w:t>
      </w:r>
      <w:proofErr w:type="spellStart"/>
      <w:r w:rsidRPr="00273393">
        <w:rPr>
          <w:lang w:val="en-US" w:eastAsia="en-US"/>
        </w:rPr>
        <w:t>желе</w:t>
      </w:r>
      <w:proofErr w:type="spellEnd"/>
      <w:r w:rsidRPr="00273393">
        <w:rPr>
          <w:lang w:val="en-US" w:eastAsia="en-US"/>
        </w:rPr>
        <w:t xml:space="preserve"> </w:t>
      </w:r>
      <w:proofErr w:type="spellStart"/>
      <w:r w:rsidRPr="00273393">
        <w:rPr>
          <w:lang w:val="en-US" w:eastAsia="en-US"/>
        </w:rPr>
        <w:t>да</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баве</w:t>
      </w:r>
      <w:proofErr w:type="spellEnd"/>
      <w:r w:rsidRPr="00273393">
        <w:rPr>
          <w:lang w:val="en-US" w:eastAsia="en-US"/>
        </w:rPr>
        <w:t xml:space="preserve">, </w:t>
      </w:r>
      <w:proofErr w:type="spellStart"/>
      <w:r w:rsidRPr="00273393">
        <w:rPr>
          <w:lang w:val="en-US" w:eastAsia="en-US"/>
        </w:rPr>
        <w:t>причали</w:t>
      </w:r>
      <w:proofErr w:type="spellEnd"/>
      <w:r w:rsidRPr="00273393">
        <w:rPr>
          <w:lang w:val="en-US" w:eastAsia="en-US"/>
        </w:rPr>
        <w:t xml:space="preserve"> </w:t>
      </w:r>
      <w:proofErr w:type="spellStart"/>
      <w:r w:rsidRPr="00273393">
        <w:rPr>
          <w:lang w:val="en-US" w:eastAsia="en-US"/>
        </w:rPr>
        <w:t>су</w:t>
      </w:r>
      <w:proofErr w:type="spellEnd"/>
      <w:r w:rsidRPr="00273393">
        <w:rPr>
          <w:lang w:val="en-US" w:eastAsia="en-US"/>
        </w:rPr>
        <w:t xml:space="preserve"> о </w:t>
      </w:r>
      <w:proofErr w:type="spellStart"/>
      <w:r w:rsidRPr="00273393">
        <w:rPr>
          <w:lang w:val="en-US" w:eastAsia="en-US"/>
        </w:rPr>
        <w:t>занимањима</w:t>
      </w:r>
      <w:proofErr w:type="spellEnd"/>
      <w:r w:rsidRPr="00273393">
        <w:rPr>
          <w:lang w:val="en-US" w:eastAsia="en-US"/>
        </w:rPr>
        <w:t xml:space="preserve"> </w:t>
      </w:r>
      <w:proofErr w:type="spellStart"/>
      <w:r w:rsidRPr="00273393">
        <w:rPr>
          <w:lang w:val="en-US" w:eastAsia="en-US"/>
        </w:rPr>
        <w:t>својих</w:t>
      </w:r>
      <w:proofErr w:type="spellEnd"/>
      <w:r w:rsidRPr="00273393">
        <w:rPr>
          <w:lang w:val="en-US" w:eastAsia="en-US"/>
        </w:rPr>
        <w:t xml:space="preserve"> </w:t>
      </w:r>
      <w:proofErr w:type="spellStart"/>
      <w:r w:rsidRPr="00273393">
        <w:rPr>
          <w:lang w:val="en-US" w:eastAsia="en-US"/>
        </w:rPr>
        <w:t>родитеља</w:t>
      </w:r>
      <w:proofErr w:type="spellEnd"/>
      <w:r w:rsidRPr="00273393">
        <w:rPr>
          <w:lang w:val="en-US" w:eastAsia="en-US"/>
        </w:rPr>
        <w:t xml:space="preserve">, а </w:t>
      </w:r>
      <w:proofErr w:type="spellStart"/>
      <w:r w:rsidRPr="00273393">
        <w:rPr>
          <w:lang w:val="en-US" w:eastAsia="en-US"/>
        </w:rPr>
        <w:t>један</w:t>
      </w:r>
      <w:proofErr w:type="spellEnd"/>
      <w:r w:rsidRPr="00273393">
        <w:rPr>
          <w:lang w:val="en-US" w:eastAsia="en-US"/>
        </w:rPr>
        <w:t xml:space="preserve"> </w:t>
      </w:r>
      <w:proofErr w:type="spellStart"/>
      <w:r w:rsidRPr="00273393">
        <w:rPr>
          <w:lang w:val="en-US" w:eastAsia="en-US"/>
        </w:rPr>
        <w:t>леп</w:t>
      </w:r>
      <w:proofErr w:type="spellEnd"/>
      <w:r w:rsidRPr="00273393">
        <w:rPr>
          <w:lang w:val="en-US" w:eastAsia="en-US"/>
        </w:rPr>
        <w:t xml:space="preserve"> </w:t>
      </w:r>
      <w:proofErr w:type="spellStart"/>
      <w:r w:rsidRPr="00273393">
        <w:rPr>
          <w:lang w:val="en-US" w:eastAsia="en-US"/>
        </w:rPr>
        <w:t>пролећни</w:t>
      </w:r>
      <w:proofErr w:type="spellEnd"/>
      <w:r w:rsidRPr="00273393">
        <w:rPr>
          <w:lang w:val="en-US" w:eastAsia="en-US"/>
        </w:rPr>
        <w:t xml:space="preserve"> </w:t>
      </w:r>
      <w:proofErr w:type="spellStart"/>
      <w:r w:rsidRPr="00273393">
        <w:rPr>
          <w:lang w:val="en-US" w:eastAsia="en-US"/>
        </w:rPr>
        <w:t>дан</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искористили</w:t>
      </w:r>
      <w:proofErr w:type="spellEnd"/>
      <w:r w:rsidRPr="00273393">
        <w:rPr>
          <w:lang w:val="en-US" w:eastAsia="en-US"/>
        </w:rPr>
        <w:t xml:space="preserve"> </w:t>
      </w:r>
      <w:proofErr w:type="spellStart"/>
      <w:r w:rsidRPr="00273393">
        <w:rPr>
          <w:lang w:val="en-US" w:eastAsia="en-US"/>
        </w:rPr>
        <w:t>за</w:t>
      </w:r>
      <w:proofErr w:type="spellEnd"/>
      <w:r w:rsidRPr="00273393">
        <w:rPr>
          <w:lang w:val="en-US" w:eastAsia="en-US"/>
        </w:rPr>
        <w:t xml:space="preserve"> </w:t>
      </w:r>
      <w:proofErr w:type="spellStart"/>
      <w:r w:rsidRPr="00273393">
        <w:rPr>
          <w:lang w:val="en-US" w:eastAsia="en-US"/>
        </w:rPr>
        <w:t>одлазак</w:t>
      </w:r>
      <w:proofErr w:type="spellEnd"/>
      <w:r w:rsidRPr="00273393">
        <w:rPr>
          <w:lang w:val="en-US" w:eastAsia="en-US"/>
        </w:rPr>
        <w:t xml:space="preserve"> у </w:t>
      </w:r>
      <w:proofErr w:type="spellStart"/>
      <w:r w:rsidRPr="00273393">
        <w:rPr>
          <w:lang w:val="en-US" w:eastAsia="en-US"/>
        </w:rPr>
        <w:t>шетњу</w:t>
      </w:r>
      <w:proofErr w:type="spellEnd"/>
      <w:r w:rsidRPr="00273393">
        <w:rPr>
          <w:lang w:val="en-US" w:eastAsia="en-US"/>
        </w:rPr>
        <w:t xml:space="preserve"> у </w:t>
      </w:r>
      <w:proofErr w:type="spellStart"/>
      <w:r w:rsidRPr="00273393">
        <w:rPr>
          <w:lang w:val="en-US" w:eastAsia="en-US"/>
        </w:rPr>
        <w:t>природи</w:t>
      </w:r>
      <w:proofErr w:type="spellEnd"/>
      <w:r w:rsidRPr="00273393">
        <w:rPr>
          <w:lang w:val="en-US" w:eastAsia="en-US"/>
        </w:rPr>
        <w:t xml:space="preserve">. У </w:t>
      </w:r>
      <w:proofErr w:type="spellStart"/>
      <w:r w:rsidRPr="00273393">
        <w:rPr>
          <w:lang w:val="en-US" w:eastAsia="en-US"/>
        </w:rPr>
        <w:t>априлу</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бавили</w:t>
      </w:r>
      <w:proofErr w:type="spellEnd"/>
      <w:r w:rsidRPr="00273393">
        <w:rPr>
          <w:lang w:val="en-US" w:eastAsia="en-US"/>
        </w:rPr>
        <w:t xml:space="preserve"> </w:t>
      </w:r>
      <w:proofErr w:type="spellStart"/>
      <w:r w:rsidRPr="00273393">
        <w:rPr>
          <w:lang w:val="en-US" w:eastAsia="en-US"/>
        </w:rPr>
        <w:t>болестима</w:t>
      </w:r>
      <w:proofErr w:type="spellEnd"/>
      <w:r w:rsidRPr="00273393">
        <w:rPr>
          <w:lang w:val="en-US" w:eastAsia="en-US"/>
        </w:rPr>
        <w:t xml:space="preserve"> </w:t>
      </w:r>
      <w:proofErr w:type="spellStart"/>
      <w:r w:rsidRPr="00273393">
        <w:rPr>
          <w:lang w:val="en-US" w:eastAsia="en-US"/>
        </w:rPr>
        <w:t>зависности</w:t>
      </w:r>
      <w:proofErr w:type="spellEnd"/>
      <w:r w:rsidRPr="00273393">
        <w:rPr>
          <w:lang w:val="en-US" w:eastAsia="en-US"/>
        </w:rPr>
        <w:t xml:space="preserve"> и </w:t>
      </w:r>
      <w:proofErr w:type="spellStart"/>
      <w:r w:rsidRPr="00273393">
        <w:rPr>
          <w:lang w:val="en-US" w:eastAsia="en-US"/>
        </w:rPr>
        <w:t>здравим</w:t>
      </w:r>
      <w:proofErr w:type="spellEnd"/>
      <w:r w:rsidRPr="00273393">
        <w:rPr>
          <w:lang w:val="en-US" w:eastAsia="en-US"/>
        </w:rPr>
        <w:t xml:space="preserve"> </w:t>
      </w:r>
      <w:proofErr w:type="spellStart"/>
      <w:r w:rsidRPr="00273393">
        <w:rPr>
          <w:lang w:val="en-US" w:eastAsia="en-US"/>
        </w:rPr>
        <w:t>стиловима</w:t>
      </w:r>
      <w:proofErr w:type="spellEnd"/>
      <w:r w:rsidRPr="00273393">
        <w:rPr>
          <w:lang w:val="en-US" w:eastAsia="en-US"/>
        </w:rPr>
        <w:t xml:space="preserve"> </w:t>
      </w:r>
      <w:proofErr w:type="spellStart"/>
      <w:r w:rsidRPr="00273393">
        <w:rPr>
          <w:lang w:val="en-US" w:eastAsia="en-US"/>
        </w:rPr>
        <w:t>живота</w:t>
      </w:r>
      <w:proofErr w:type="spellEnd"/>
      <w:r w:rsidRPr="00273393">
        <w:rPr>
          <w:lang w:val="en-US" w:eastAsia="en-US"/>
        </w:rPr>
        <w:t xml:space="preserve">. У </w:t>
      </w:r>
      <w:proofErr w:type="spellStart"/>
      <w:r w:rsidRPr="00273393">
        <w:rPr>
          <w:lang w:val="en-US" w:eastAsia="en-US"/>
        </w:rPr>
        <w:t>мају</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посветили</w:t>
      </w:r>
      <w:proofErr w:type="spellEnd"/>
      <w:r w:rsidRPr="00273393">
        <w:rPr>
          <w:lang w:val="en-US" w:eastAsia="en-US"/>
        </w:rPr>
        <w:t xml:space="preserve"> </w:t>
      </w:r>
      <w:proofErr w:type="spellStart"/>
      <w:r w:rsidRPr="00273393">
        <w:rPr>
          <w:lang w:val="en-US" w:eastAsia="en-US"/>
        </w:rPr>
        <w:t>развијању</w:t>
      </w:r>
      <w:proofErr w:type="spellEnd"/>
      <w:r w:rsidRPr="00273393">
        <w:rPr>
          <w:lang w:val="en-US" w:eastAsia="en-US"/>
        </w:rPr>
        <w:t xml:space="preserve"> </w:t>
      </w:r>
      <w:proofErr w:type="spellStart"/>
      <w:r w:rsidRPr="00273393">
        <w:rPr>
          <w:lang w:val="en-US" w:eastAsia="en-US"/>
        </w:rPr>
        <w:t>позитивних</w:t>
      </w:r>
      <w:proofErr w:type="spellEnd"/>
      <w:r w:rsidRPr="00273393">
        <w:rPr>
          <w:lang w:val="en-US" w:eastAsia="en-US"/>
        </w:rPr>
        <w:t xml:space="preserve"> </w:t>
      </w:r>
      <w:proofErr w:type="spellStart"/>
      <w:r w:rsidRPr="00273393">
        <w:rPr>
          <w:lang w:val="en-US" w:eastAsia="en-US"/>
        </w:rPr>
        <w:t>ставова</w:t>
      </w:r>
      <w:proofErr w:type="spellEnd"/>
      <w:r w:rsidRPr="00273393">
        <w:rPr>
          <w:lang w:val="en-US" w:eastAsia="en-US"/>
        </w:rPr>
        <w:t xml:space="preserve">, </w:t>
      </w:r>
      <w:proofErr w:type="spellStart"/>
      <w:r w:rsidRPr="00273393">
        <w:rPr>
          <w:lang w:val="en-US" w:eastAsia="en-US"/>
        </w:rPr>
        <w:t>здравим</w:t>
      </w:r>
      <w:proofErr w:type="spellEnd"/>
      <w:r w:rsidRPr="00273393">
        <w:rPr>
          <w:lang w:val="en-US" w:eastAsia="en-US"/>
        </w:rPr>
        <w:t xml:space="preserve"> </w:t>
      </w:r>
      <w:proofErr w:type="spellStart"/>
      <w:r w:rsidRPr="00273393">
        <w:rPr>
          <w:lang w:val="en-US" w:eastAsia="en-US"/>
        </w:rPr>
        <w:t>стиловима</w:t>
      </w:r>
      <w:proofErr w:type="spellEnd"/>
      <w:r w:rsidRPr="00273393">
        <w:rPr>
          <w:lang w:val="en-US" w:eastAsia="en-US"/>
        </w:rPr>
        <w:t xml:space="preserve"> </w:t>
      </w:r>
      <w:proofErr w:type="spellStart"/>
      <w:r w:rsidRPr="00273393">
        <w:rPr>
          <w:lang w:val="en-US" w:eastAsia="en-US"/>
        </w:rPr>
        <w:t>живота</w:t>
      </w:r>
      <w:proofErr w:type="spellEnd"/>
      <w:r w:rsidRPr="00273393">
        <w:rPr>
          <w:lang w:val="en-US" w:eastAsia="en-US"/>
        </w:rPr>
        <w:t xml:space="preserve">, </w:t>
      </w:r>
      <w:proofErr w:type="spellStart"/>
      <w:r w:rsidRPr="00273393">
        <w:rPr>
          <w:lang w:val="en-US" w:eastAsia="en-US"/>
        </w:rPr>
        <w:t>стресу</w:t>
      </w:r>
      <w:proofErr w:type="spellEnd"/>
      <w:r w:rsidRPr="00273393">
        <w:rPr>
          <w:lang w:val="en-US" w:eastAsia="en-US"/>
        </w:rPr>
        <w:t xml:space="preserve">, </w:t>
      </w:r>
      <w:proofErr w:type="spellStart"/>
      <w:r w:rsidRPr="00273393">
        <w:rPr>
          <w:lang w:val="en-US" w:eastAsia="en-US"/>
        </w:rPr>
        <w:t>како</w:t>
      </w:r>
      <w:proofErr w:type="spellEnd"/>
      <w:r w:rsidRPr="00273393">
        <w:rPr>
          <w:lang w:val="en-US" w:eastAsia="en-US"/>
        </w:rPr>
        <w:t xml:space="preserve"> </w:t>
      </w:r>
      <w:proofErr w:type="spellStart"/>
      <w:r w:rsidRPr="00273393">
        <w:rPr>
          <w:lang w:val="en-US" w:eastAsia="en-US"/>
        </w:rPr>
        <w:t>се</w:t>
      </w:r>
      <w:proofErr w:type="spellEnd"/>
      <w:r w:rsidRPr="00273393">
        <w:rPr>
          <w:lang w:val="en-US" w:eastAsia="en-US"/>
        </w:rPr>
        <w:t xml:space="preserve"> </w:t>
      </w:r>
      <w:proofErr w:type="spellStart"/>
      <w:r w:rsidRPr="00273393">
        <w:rPr>
          <w:lang w:val="en-US" w:eastAsia="en-US"/>
        </w:rPr>
        <w:t>опуштамо</w:t>
      </w:r>
      <w:proofErr w:type="spellEnd"/>
      <w:r w:rsidRPr="00273393">
        <w:rPr>
          <w:lang w:val="en-US" w:eastAsia="en-US"/>
        </w:rPr>
        <w:t xml:space="preserve"> </w:t>
      </w:r>
      <w:proofErr w:type="spellStart"/>
      <w:r w:rsidRPr="00273393">
        <w:rPr>
          <w:lang w:val="en-US" w:eastAsia="en-US"/>
        </w:rPr>
        <w:t>када</w:t>
      </w:r>
      <w:proofErr w:type="spellEnd"/>
      <w:r w:rsidRPr="00273393">
        <w:rPr>
          <w:lang w:val="en-US" w:eastAsia="en-US"/>
        </w:rPr>
        <w:t xml:space="preserve"> </w:t>
      </w:r>
      <w:proofErr w:type="spellStart"/>
      <w:r w:rsidRPr="00273393">
        <w:rPr>
          <w:lang w:val="en-US" w:eastAsia="en-US"/>
        </w:rPr>
        <w:t>доживимо</w:t>
      </w:r>
      <w:proofErr w:type="spellEnd"/>
      <w:r w:rsidRPr="00273393">
        <w:rPr>
          <w:lang w:val="en-US" w:eastAsia="en-US"/>
        </w:rPr>
        <w:t xml:space="preserve"> </w:t>
      </w:r>
      <w:proofErr w:type="spellStart"/>
      <w:r w:rsidRPr="00273393">
        <w:rPr>
          <w:lang w:val="en-US" w:eastAsia="en-US"/>
        </w:rPr>
        <w:t>неку</w:t>
      </w:r>
      <w:proofErr w:type="spellEnd"/>
      <w:r w:rsidRPr="00273393">
        <w:rPr>
          <w:lang w:val="en-US" w:eastAsia="en-US"/>
        </w:rPr>
        <w:t xml:space="preserve"> </w:t>
      </w:r>
      <w:proofErr w:type="spellStart"/>
      <w:r w:rsidRPr="00273393">
        <w:rPr>
          <w:lang w:val="en-US" w:eastAsia="en-US"/>
        </w:rPr>
        <w:t>стресну</w:t>
      </w:r>
      <w:proofErr w:type="spellEnd"/>
      <w:r w:rsidRPr="00273393">
        <w:rPr>
          <w:lang w:val="en-US" w:eastAsia="en-US"/>
        </w:rPr>
        <w:t xml:space="preserve"> </w:t>
      </w:r>
      <w:proofErr w:type="spellStart"/>
      <w:r w:rsidRPr="00273393">
        <w:rPr>
          <w:lang w:val="en-US" w:eastAsia="en-US"/>
        </w:rPr>
        <w:t>ситуацију</w:t>
      </w:r>
      <w:proofErr w:type="spellEnd"/>
      <w:r w:rsidRPr="00273393">
        <w:rPr>
          <w:lang w:val="en-US" w:eastAsia="en-US"/>
        </w:rPr>
        <w:t xml:space="preserve">, о </w:t>
      </w:r>
      <w:proofErr w:type="spellStart"/>
      <w:r w:rsidRPr="00273393">
        <w:rPr>
          <w:lang w:val="en-US" w:eastAsia="en-US"/>
        </w:rPr>
        <w:t>пубертету</w:t>
      </w:r>
      <w:proofErr w:type="spellEnd"/>
      <w:r w:rsidRPr="00273393">
        <w:rPr>
          <w:lang w:val="en-US" w:eastAsia="en-US"/>
        </w:rPr>
        <w:t xml:space="preserve"> и </w:t>
      </w:r>
      <w:proofErr w:type="spellStart"/>
      <w:r w:rsidRPr="00273393">
        <w:rPr>
          <w:lang w:val="en-US" w:eastAsia="en-US"/>
        </w:rPr>
        <w:t>утисцима</w:t>
      </w:r>
      <w:proofErr w:type="spellEnd"/>
      <w:r w:rsidRPr="00273393">
        <w:rPr>
          <w:lang w:val="en-US" w:eastAsia="en-US"/>
        </w:rPr>
        <w:t xml:space="preserve"> </w:t>
      </w:r>
      <w:proofErr w:type="spellStart"/>
      <w:r w:rsidRPr="00273393">
        <w:rPr>
          <w:lang w:val="en-US" w:eastAsia="en-US"/>
        </w:rPr>
        <w:t>са</w:t>
      </w:r>
      <w:proofErr w:type="spellEnd"/>
      <w:r w:rsidRPr="00273393">
        <w:rPr>
          <w:lang w:val="en-US" w:eastAsia="en-US"/>
        </w:rPr>
        <w:t xml:space="preserve"> </w:t>
      </w:r>
      <w:proofErr w:type="spellStart"/>
      <w:r w:rsidRPr="00273393">
        <w:rPr>
          <w:lang w:val="en-US" w:eastAsia="en-US"/>
        </w:rPr>
        <w:t>екскурзије</w:t>
      </w:r>
      <w:proofErr w:type="spellEnd"/>
      <w:r w:rsidRPr="00273393">
        <w:rPr>
          <w:lang w:val="en-US" w:eastAsia="en-US"/>
        </w:rPr>
        <w:t xml:space="preserve"> и</w:t>
      </w:r>
      <w:proofErr w:type="gramStart"/>
      <w:r w:rsidRPr="00273393">
        <w:rPr>
          <w:lang w:val="en-US" w:eastAsia="en-US"/>
        </w:rPr>
        <w:t xml:space="preserve">  </w:t>
      </w:r>
      <w:proofErr w:type="spellStart"/>
      <w:r w:rsidRPr="00273393">
        <w:rPr>
          <w:lang w:val="en-US" w:eastAsia="en-US"/>
        </w:rPr>
        <w:t>представљали</w:t>
      </w:r>
      <w:proofErr w:type="spellEnd"/>
      <w:proofErr w:type="gramEnd"/>
      <w:r w:rsidRPr="00273393">
        <w:rPr>
          <w:lang w:val="en-US" w:eastAsia="en-US"/>
        </w:rPr>
        <w:t xml:space="preserve"> </w:t>
      </w:r>
      <w:proofErr w:type="spellStart"/>
      <w:r w:rsidRPr="00273393">
        <w:rPr>
          <w:lang w:val="en-US" w:eastAsia="en-US"/>
        </w:rPr>
        <w:t>наше</w:t>
      </w:r>
      <w:proofErr w:type="spellEnd"/>
      <w:r w:rsidRPr="00273393">
        <w:rPr>
          <w:lang w:val="en-US" w:eastAsia="en-US"/>
        </w:rPr>
        <w:t xml:space="preserve"> </w:t>
      </w:r>
      <w:proofErr w:type="spellStart"/>
      <w:r w:rsidRPr="00273393">
        <w:rPr>
          <w:lang w:val="en-US" w:eastAsia="en-US"/>
        </w:rPr>
        <w:t>успехе</w:t>
      </w:r>
      <w:proofErr w:type="spellEnd"/>
      <w:r w:rsidRPr="00273393">
        <w:rPr>
          <w:lang w:val="en-US" w:eastAsia="en-US"/>
        </w:rPr>
        <w:t xml:space="preserve"> </w:t>
      </w:r>
      <w:proofErr w:type="spellStart"/>
      <w:r w:rsidRPr="00273393">
        <w:rPr>
          <w:lang w:val="en-US" w:eastAsia="en-US"/>
        </w:rPr>
        <w:t>током</w:t>
      </w:r>
      <w:proofErr w:type="spellEnd"/>
      <w:r w:rsidRPr="00273393">
        <w:rPr>
          <w:lang w:val="en-US" w:eastAsia="en-US"/>
        </w:rPr>
        <w:t xml:space="preserve"> </w:t>
      </w:r>
      <w:proofErr w:type="spellStart"/>
      <w:r w:rsidRPr="00273393">
        <w:rPr>
          <w:lang w:val="en-US" w:eastAsia="en-US"/>
        </w:rPr>
        <w:t>школске</w:t>
      </w:r>
      <w:proofErr w:type="spellEnd"/>
      <w:r w:rsidRPr="00273393">
        <w:rPr>
          <w:lang w:val="en-US" w:eastAsia="en-US"/>
        </w:rPr>
        <w:t xml:space="preserve"> </w:t>
      </w:r>
      <w:proofErr w:type="spellStart"/>
      <w:r w:rsidRPr="00273393">
        <w:rPr>
          <w:lang w:val="en-US" w:eastAsia="en-US"/>
        </w:rPr>
        <w:t>године</w:t>
      </w:r>
      <w:proofErr w:type="spellEnd"/>
      <w:r w:rsidRPr="00273393">
        <w:rPr>
          <w:lang w:val="en-US" w:eastAsia="en-US"/>
        </w:rPr>
        <w:t xml:space="preserve">. </w:t>
      </w:r>
      <w:proofErr w:type="spellStart"/>
      <w:r w:rsidRPr="00273393">
        <w:rPr>
          <w:lang w:val="en-US" w:eastAsia="en-US"/>
        </w:rPr>
        <w:t>Након</w:t>
      </w:r>
      <w:proofErr w:type="spellEnd"/>
      <w:r w:rsidRPr="00273393">
        <w:rPr>
          <w:lang w:val="en-US" w:eastAsia="en-US"/>
        </w:rPr>
        <w:t xml:space="preserve"> </w:t>
      </w:r>
      <w:proofErr w:type="spellStart"/>
      <w:r w:rsidRPr="00273393">
        <w:rPr>
          <w:lang w:val="en-US" w:eastAsia="en-US"/>
        </w:rPr>
        <w:t>сваког</w:t>
      </w:r>
      <w:proofErr w:type="spellEnd"/>
      <w:r w:rsidRPr="00273393">
        <w:rPr>
          <w:lang w:val="en-US" w:eastAsia="en-US"/>
        </w:rPr>
        <w:t xml:space="preserve"> </w:t>
      </w:r>
      <w:proofErr w:type="spellStart"/>
      <w:r w:rsidRPr="00273393">
        <w:rPr>
          <w:lang w:val="en-US" w:eastAsia="en-US"/>
        </w:rPr>
        <w:t>класификационог</w:t>
      </w:r>
      <w:proofErr w:type="spellEnd"/>
      <w:r w:rsidRPr="00273393">
        <w:rPr>
          <w:lang w:val="en-US" w:eastAsia="en-US"/>
        </w:rPr>
        <w:t xml:space="preserve"> </w:t>
      </w:r>
      <w:proofErr w:type="spellStart"/>
      <w:r w:rsidRPr="00273393">
        <w:rPr>
          <w:lang w:val="en-US" w:eastAsia="en-US"/>
        </w:rPr>
        <w:t>периода</w:t>
      </w:r>
      <w:proofErr w:type="spellEnd"/>
      <w:r w:rsidRPr="00273393">
        <w:rPr>
          <w:lang w:val="en-US" w:eastAsia="en-US"/>
        </w:rPr>
        <w:t xml:space="preserve"> </w:t>
      </w:r>
      <w:proofErr w:type="spellStart"/>
      <w:r w:rsidRPr="00273393">
        <w:rPr>
          <w:lang w:val="en-US" w:eastAsia="en-US"/>
        </w:rPr>
        <w:t>анализирали</w:t>
      </w:r>
      <w:proofErr w:type="spellEnd"/>
      <w:r w:rsidRPr="00273393">
        <w:rPr>
          <w:lang w:val="en-US" w:eastAsia="en-US"/>
        </w:rPr>
        <w:t xml:space="preserve"> </w:t>
      </w:r>
      <w:proofErr w:type="spellStart"/>
      <w:r w:rsidRPr="00273393">
        <w:rPr>
          <w:lang w:val="en-US" w:eastAsia="en-US"/>
        </w:rPr>
        <w:t>смо</w:t>
      </w:r>
      <w:proofErr w:type="spellEnd"/>
      <w:r w:rsidRPr="00273393">
        <w:rPr>
          <w:lang w:val="en-US" w:eastAsia="en-US"/>
        </w:rPr>
        <w:t xml:space="preserve"> </w:t>
      </w:r>
      <w:proofErr w:type="spellStart"/>
      <w:r w:rsidRPr="00273393">
        <w:rPr>
          <w:lang w:val="en-US" w:eastAsia="en-US"/>
        </w:rPr>
        <w:t>успех</w:t>
      </w:r>
      <w:proofErr w:type="spellEnd"/>
      <w:r w:rsidRPr="00273393">
        <w:rPr>
          <w:lang w:val="en-US" w:eastAsia="en-US"/>
        </w:rPr>
        <w:t xml:space="preserve"> и </w:t>
      </w:r>
      <w:proofErr w:type="spellStart"/>
      <w:r w:rsidRPr="00273393">
        <w:rPr>
          <w:lang w:val="en-US" w:eastAsia="en-US"/>
        </w:rPr>
        <w:t>разговарали</w:t>
      </w:r>
      <w:proofErr w:type="spellEnd"/>
      <w:r w:rsidRPr="00273393">
        <w:rPr>
          <w:lang w:val="en-US" w:eastAsia="en-US"/>
        </w:rPr>
        <w:t xml:space="preserve"> о </w:t>
      </w:r>
      <w:proofErr w:type="spellStart"/>
      <w:r w:rsidRPr="00273393">
        <w:rPr>
          <w:lang w:val="en-US" w:eastAsia="en-US"/>
        </w:rPr>
        <w:t>томе</w:t>
      </w:r>
      <w:proofErr w:type="spellEnd"/>
      <w:r w:rsidRPr="00273393">
        <w:rPr>
          <w:lang w:val="en-US" w:eastAsia="en-US"/>
        </w:rPr>
        <w:t xml:space="preserve"> </w:t>
      </w:r>
      <w:proofErr w:type="spellStart"/>
      <w:r w:rsidRPr="00273393">
        <w:rPr>
          <w:lang w:val="en-US" w:eastAsia="en-US"/>
        </w:rPr>
        <w:t>како</w:t>
      </w:r>
      <w:proofErr w:type="spellEnd"/>
      <w:r w:rsidRPr="00273393">
        <w:rPr>
          <w:lang w:val="en-US" w:eastAsia="en-US"/>
        </w:rPr>
        <w:t xml:space="preserve"> </w:t>
      </w:r>
      <w:proofErr w:type="spellStart"/>
      <w:r w:rsidRPr="00273393">
        <w:rPr>
          <w:lang w:val="en-US" w:eastAsia="en-US"/>
        </w:rPr>
        <w:t>да</w:t>
      </w:r>
      <w:proofErr w:type="spellEnd"/>
      <w:r w:rsidRPr="00273393">
        <w:rPr>
          <w:lang w:val="en-US" w:eastAsia="en-US"/>
        </w:rPr>
        <w:t xml:space="preserve"> </w:t>
      </w:r>
      <w:proofErr w:type="spellStart"/>
      <w:r w:rsidRPr="00273393">
        <w:rPr>
          <w:lang w:val="en-US" w:eastAsia="en-US"/>
        </w:rPr>
        <w:t>га</w:t>
      </w:r>
      <w:proofErr w:type="spellEnd"/>
      <w:r w:rsidRPr="00273393">
        <w:rPr>
          <w:lang w:val="en-US" w:eastAsia="en-US"/>
        </w:rPr>
        <w:t xml:space="preserve"> </w:t>
      </w:r>
      <w:proofErr w:type="spellStart"/>
      <w:r w:rsidRPr="00273393">
        <w:rPr>
          <w:lang w:val="en-US" w:eastAsia="en-US"/>
        </w:rPr>
        <w:t>побољшамо</w:t>
      </w:r>
      <w:proofErr w:type="spellEnd"/>
      <w:r w:rsidRPr="00273393">
        <w:rPr>
          <w:lang w:val="en-US" w:eastAsia="en-US"/>
        </w:rPr>
        <w:t>. </w:t>
      </w:r>
    </w:p>
    <w:p w14:paraId="475B2782" w14:textId="77777777" w:rsidR="001B3351" w:rsidRPr="00273393" w:rsidRDefault="001B3351" w:rsidP="001B3351">
      <w:pPr>
        <w:spacing w:before="240" w:after="240"/>
        <w:jc w:val="both"/>
        <w:rPr>
          <w:lang w:val="en-US" w:eastAsia="en-US"/>
        </w:rPr>
      </w:pPr>
    </w:p>
    <w:p w14:paraId="6296290E" w14:textId="0F079294" w:rsidR="00342747" w:rsidRPr="00273393" w:rsidRDefault="00955696" w:rsidP="00955696">
      <w:pPr>
        <w:spacing w:before="240" w:after="240"/>
        <w:jc w:val="right"/>
        <w:rPr>
          <w:b/>
          <w:lang w:val="sr-Cyrl-RS"/>
        </w:rPr>
      </w:pPr>
      <w:r w:rsidRPr="00273393">
        <w:rPr>
          <w:b/>
          <w:lang w:val="sr-Cyrl-RS"/>
        </w:rPr>
        <w:lastRenderedPageBreak/>
        <w:t>Драган Обрадовић</w:t>
      </w:r>
    </w:p>
    <w:p w14:paraId="308EDDE8" w14:textId="77777777" w:rsidR="001B3351" w:rsidRPr="00273393" w:rsidRDefault="001B3351" w:rsidP="00955696">
      <w:pPr>
        <w:spacing w:before="240" w:after="240"/>
        <w:jc w:val="right"/>
        <w:rPr>
          <w:b/>
          <w:lang w:val="sr-Cyrl-RS"/>
        </w:rPr>
      </w:pPr>
    </w:p>
    <w:p w14:paraId="35B1EDA8" w14:textId="77777777" w:rsidR="00342747" w:rsidRPr="00273393" w:rsidRDefault="00584388">
      <w:pPr>
        <w:spacing w:before="240" w:after="240"/>
        <w:jc w:val="center"/>
        <w:rPr>
          <w:b/>
        </w:rPr>
      </w:pPr>
      <w:r w:rsidRPr="00273393">
        <w:rPr>
          <w:b/>
        </w:rPr>
        <w:t>ИЗВЕШТАЈ О РЕАЛИЗАЦИЈИ ЧАСОВА ОДЕЉЕЊСКОГ СТАРЕШИНЕ 5/4</w:t>
      </w:r>
    </w:p>
    <w:p w14:paraId="05F70B45" w14:textId="5D180948" w:rsidR="00342747" w:rsidRPr="00273393" w:rsidRDefault="00584388" w:rsidP="001B3351">
      <w:pPr>
        <w:spacing w:before="240" w:after="240"/>
        <w:ind w:firstLine="720"/>
        <w:jc w:val="both"/>
        <w:rPr>
          <w:bCs/>
        </w:rPr>
      </w:pPr>
      <w:r w:rsidRPr="00273393">
        <w:rPr>
          <w:bCs/>
        </w:rPr>
        <w:t>У школској 2022/2023. су реализована 32 часа одеље</w:t>
      </w:r>
      <w:r w:rsidR="00955696" w:rsidRPr="00273393">
        <w:rPr>
          <w:bCs/>
          <w:lang w:val="sr-Cyrl-RS"/>
        </w:rPr>
        <w:t>њ</w:t>
      </w:r>
      <w:r w:rsidRPr="00273393">
        <w:rPr>
          <w:bCs/>
        </w:rPr>
        <w:t xml:space="preserve">ског старешине.  Одржана су четири часа мање него што је предвиђено (први час због оправданог одсуства одељењског старешине и три часа због промене распореда часова и одлуке Владе РС да се настава заврши раније него што је то било предвиђено календаром образовно-васпитног рада). Све планиране радионице које су до тада предвиђене су реализоване и све теме су обрађене а ученици су поводом неких тема правили паное, писали чланке, саставе. У септембру су се ученици међусобно упознавали јер су формирана нова одељења при чему су ученици измешани да би се направила равнотежа што се тиче успеха и понашања ученика. Ученици су правили своја правила понашања која су углавном поштовали у току школске године. Такође су упознати са Правилником о понашању као и са Правилником о оцењивању ученика. У октобру смо се посветили обележавању Дечје недеље, техникама успешног учења при чему су бољи ученици помагали слабијим ученицима да поправе свој успех што се показало веома ефикасним. У новембру и децембру смо се бавили темом насиља, посветили се врстама насиља, како да постанемо свесни свог насилног понашања и како да то исправимо. У децембру смо разговарали о предстојећим празницима (Нова година и Божић). У јануару смо писали и читали саставе о “Светом Сави”, припремајући се за школску славу, а у фебруару смо се бавили темом мира и толеранције, темом љубави. Март је био посвећен занимањима и томе како ученици себе виде у будућности и чиме желе да се баве, причали су о занимањима својих родитеља, а један леп пролећни дан смо искористили за одлазак у шетњу у природи. У априлу смо се бавили болестима зависности и здравим стиловима живота. У мају смо се посветили развијању позитивних ставова, здравим стиловима живота, стресу, како се опуштамо када доживимо неку стресну ситуацију, о пубертету и утисцима са екскурзије и  представљали наше успехе током школске године. Након сваког класификационог периода анализирали смо успех и разговарали о томе како да га побољшамо. </w:t>
      </w:r>
    </w:p>
    <w:p w14:paraId="45E9BD9A" w14:textId="5D5D3DC8" w:rsidR="00955696" w:rsidRPr="00273393" w:rsidRDefault="00955696" w:rsidP="00955696">
      <w:pPr>
        <w:spacing w:before="240" w:after="240"/>
        <w:jc w:val="right"/>
        <w:rPr>
          <w:bCs/>
          <w:lang w:val="sr-Cyrl-RS"/>
        </w:rPr>
      </w:pPr>
      <w:r w:rsidRPr="00273393">
        <w:rPr>
          <w:bCs/>
          <w:lang w:val="sr-Cyrl-RS"/>
        </w:rPr>
        <w:t>Весна Јеремић</w:t>
      </w:r>
    </w:p>
    <w:p w14:paraId="03B2E27A" w14:textId="73E3D236" w:rsidR="00955696" w:rsidRPr="00273393" w:rsidRDefault="00955696">
      <w:pPr>
        <w:spacing w:before="240" w:after="240"/>
        <w:rPr>
          <w:b/>
        </w:rPr>
      </w:pPr>
    </w:p>
    <w:p w14:paraId="06046605" w14:textId="77777777" w:rsidR="001B3351" w:rsidRPr="00273393" w:rsidRDefault="001B3351">
      <w:pPr>
        <w:spacing w:before="240" w:after="240"/>
        <w:rPr>
          <w:b/>
        </w:rPr>
      </w:pPr>
    </w:p>
    <w:p w14:paraId="30972623" w14:textId="71CA7FCA" w:rsidR="00342747" w:rsidRPr="00273393" w:rsidRDefault="00584388">
      <w:pPr>
        <w:spacing w:before="240" w:after="240"/>
        <w:jc w:val="center"/>
        <w:rPr>
          <w:b/>
        </w:rPr>
      </w:pPr>
      <w:r w:rsidRPr="00273393">
        <w:rPr>
          <w:b/>
        </w:rPr>
        <w:t>ИЗВЕШТАЈ О РЕАЛИЗАЦИЈИ ЧАСОВА ОДЕЉЕЊСКОГ СТАРЕШИНЕ 6/1</w:t>
      </w:r>
    </w:p>
    <w:p w14:paraId="00956E82" w14:textId="77777777" w:rsidR="001B3351" w:rsidRPr="00273393" w:rsidRDefault="001B3351">
      <w:pPr>
        <w:spacing w:before="240" w:after="240"/>
        <w:jc w:val="center"/>
        <w:rPr>
          <w:b/>
        </w:rPr>
      </w:pPr>
    </w:p>
    <w:p w14:paraId="319EC776" w14:textId="77777777" w:rsidR="00342747" w:rsidRPr="00273393" w:rsidRDefault="00584388">
      <w:pPr>
        <w:spacing w:before="240" w:after="240"/>
        <w:jc w:val="both"/>
        <w:rPr>
          <w:bCs/>
          <w:highlight w:val="white"/>
        </w:rPr>
      </w:pPr>
      <w:r w:rsidRPr="00273393">
        <w:rPr>
          <w:b/>
          <w:highlight w:val="white"/>
        </w:rPr>
        <w:t xml:space="preserve"> </w:t>
      </w:r>
      <w:r w:rsidRPr="00273393">
        <w:rPr>
          <w:bCs/>
          <w:highlight w:val="white"/>
        </w:rPr>
        <w:t>У току школске 2022/23.године одржано је 34 часова одељењског старешине. У оквиру плана, сваки месец у току школске године био је осмишљен као тематска целина.</w:t>
      </w:r>
    </w:p>
    <w:p w14:paraId="3356BCEE" w14:textId="77777777" w:rsidR="00342747" w:rsidRPr="00273393" w:rsidRDefault="00584388">
      <w:pPr>
        <w:spacing w:before="240" w:after="240"/>
        <w:ind w:firstLine="720"/>
        <w:jc w:val="both"/>
        <w:rPr>
          <w:bCs/>
          <w:highlight w:val="white"/>
        </w:rPr>
      </w:pPr>
      <w:r w:rsidRPr="00273393">
        <w:rPr>
          <w:bCs/>
          <w:highlight w:val="white"/>
        </w:rPr>
        <w:t>Септембар је месец посвећен правима и обавезама  ученика.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обавезама.Такође,ученици су упознати и са Правилником о оцењивању.</w:t>
      </w:r>
    </w:p>
    <w:p w14:paraId="219ABFBE" w14:textId="77777777" w:rsidR="00342747" w:rsidRPr="00273393" w:rsidRDefault="00584388">
      <w:pPr>
        <w:spacing w:before="240" w:after="240"/>
        <w:ind w:firstLine="720"/>
        <w:jc w:val="both"/>
        <w:rPr>
          <w:bCs/>
          <w:highlight w:val="white"/>
        </w:rPr>
      </w:pPr>
      <w:r w:rsidRPr="00273393">
        <w:rPr>
          <w:bCs/>
          <w:highlight w:val="white"/>
        </w:rPr>
        <w:t>Октобар је месец посвећен учењу. Током прве недеље октобра обележена је и дечја недеља. Ученици су упознати са техникама успешног и ефикасног учења. Предочено је шта је план учења и како израдити свој план.</w:t>
      </w:r>
    </w:p>
    <w:p w14:paraId="48BAA83A" w14:textId="77777777" w:rsidR="00342747" w:rsidRPr="00273393" w:rsidRDefault="00584388">
      <w:pPr>
        <w:spacing w:before="240" w:after="240"/>
        <w:ind w:firstLine="720"/>
        <w:jc w:val="both"/>
        <w:rPr>
          <w:bCs/>
          <w:highlight w:val="white"/>
        </w:rPr>
      </w:pPr>
      <w:r w:rsidRPr="00273393">
        <w:rPr>
          <w:bCs/>
          <w:highlight w:val="white"/>
        </w:rPr>
        <w:lastRenderedPageBreak/>
        <w:t>Новембар-месец посвећен темама везаним за насиље. Рађене су радионице везане за ову тему (појам и врсте насиља,учесници у насилним ситуацијама)и извршена је анализа успеха и дисциплине на крају првог класификационог периода. Дати су и предлози за побољшање успеха.</w:t>
      </w:r>
    </w:p>
    <w:p w14:paraId="3BD4887F" w14:textId="77777777" w:rsidR="00342747" w:rsidRPr="00273393" w:rsidRDefault="00584388">
      <w:pPr>
        <w:spacing w:before="240" w:after="240"/>
        <w:ind w:firstLine="720"/>
        <w:jc w:val="both"/>
        <w:rPr>
          <w:bCs/>
          <w:highlight w:val="white"/>
        </w:rPr>
      </w:pPr>
      <w:r w:rsidRPr="00273393">
        <w:rPr>
          <w:bCs/>
          <w:highlight w:val="white"/>
        </w:rPr>
        <w:t>Децембар је посвећен ненасиљу и решавању сукоба. Урађене су одређене радионице везане за наведену област.</w:t>
      </w:r>
    </w:p>
    <w:p w14:paraId="6385384A" w14:textId="77777777" w:rsidR="00342747" w:rsidRPr="00273393" w:rsidRDefault="00584388">
      <w:pPr>
        <w:spacing w:before="240" w:after="240"/>
        <w:ind w:firstLine="720"/>
        <w:jc w:val="both"/>
        <w:rPr>
          <w:bCs/>
          <w:highlight w:val="white"/>
        </w:rPr>
      </w:pPr>
      <w:r w:rsidRPr="00273393">
        <w:rPr>
          <w:bCs/>
          <w:highlight w:val="white"/>
        </w:rPr>
        <w:t>Јануар је протекао у празничном духу.Разговарали смо о протеклим празницима,породичним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14:paraId="08CD6C04" w14:textId="77777777" w:rsidR="00342747" w:rsidRPr="00273393" w:rsidRDefault="00584388">
      <w:pPr>
        <w:spacing w:before="240" w:after="240"/>
        <w:ind w:firstLine="720"/>
        <w:jc w:val="both"/>
        <w:rPr>
          <w:bCs/>
          <w:highlight w:val="white"/>
        </w:rPr>
      </w:pPr>
      <w:r w:rsidRPr="00273393">
        <w:rPr>
          <w:bCs/>
          <w:highlight w:val="white"/>
        </w:rPr>
        <w:t>Фебруар је посвећен љубави. Водили су се разговори о различитим врстама љубави,њиховом значају и правили поклони за ,,тајног пријатеља ''из одељења.</w:t>
      </w:r>
    </w:p>
    <w:p w14:paraId="4BB595F7" w14:textId="77777777" w:rsidR="00342747" w:rsidRPr="00273393" w:rsidRDefault="00584388">
      <w:pPr>
        <w:spacing w:before="240" w:after="240"/>
        <w:ind w:firstLine="720"/>
        <w:jc w:val="both"/>
        <w:rPr>
          <w:bCs/>
          <w:highlight w:val="white"/>
        </w:rPr>
      </w:pPr>
      <w:r w:rsidRPr="00273393">
        <w:rPr>
          <w:bCs/>
          <w:highlight w:val="white"/>
        </w:rPr>
        <w:t xml:space="preserve">Март је месец посвећен професионалној оријентацији. Говорило се о будућности  и занимањима која ученике највише интересују. </w:t>
      </w:r>
    </w:p>
    <w:p w14:paraId="10470DA2" w14:textId="77777777" w:rsidR="00342747" w:rsidRPr="00273393" w:rsidRDefault="00584388">
      <w:pPr>
        <w:spacing w:before="240" w:after="240"/>
        <w:ind w:firstLine="720"/>
        <w:jc w:val="both"/>
        <w:rPr>
          <w:bCs/>
          <w:highlight w:val="white"/>
        </w:rPr>
      </w:pPr>
      <w:r w:rsidRPr="00273393">
        <w:rPr>
          <w:bCs/>
          <w:highlight w:val="white"/>
        </w:rPr>
        <w:t xml:space="preserve">Април је посвећен здрављу. Говорило се о важности здравља и здравим стиловима живота.Урађена је  и анализа успеха и владања нашег одељења на крају трећег класификационог периода. </w:t>
      </w:r>
    </w:p>
    <w:p w14:paraId="10E2BEB8" w14:textId="77777777" w:rsidR="00342747" w:rsidRPr="00273393" w:rsidRDefault="00584388">
      <w:pPr>
        <w:spacing w:before="240" w:after="240"/>
        <w:ind w:firstLine="720"/>
        <w:jc w:val="both"/>
        <w:rPr>
          <w:bCs/>
          <w:highlight w:val="white"/>
        </w:rPr>
      </w:pPr>
      <w:r w:rsidRPr="00273393">
        <w:rPr>
          <w:bCs/>
          <w:highlight w:val="white"/>
        </w:rPr>
        <w:t xml:space="preserve">У мају се разговарало о истој области као и у априлу. Настављена је тема о здрављу. Било је речи и о стресу,начинима како се најлакше опустити,о местима где се ученици најбоље и најлакше опуштају. Вођен је разговор и о пубертету и адолесценцији. </w:t>
      </w:r>
    </w:p>
    <w:p w14:paraId="65BB5B87" w14:textId="77777777" w:rsidR="00342747" w:rsidRPr="00273393" w:rsidRDefault="00584388">
      <w:pPr>
        <w:spacing w:before="240" w:after="240"/>
        <w:ind w:firstLine="720"/>
        <w:jc w:val="both"/>
        <w:rPr>
          <w:bCs/>
          <w:highlight w:val="black"/>
        </w:rPr>
      </w:pPr>
      <w:r w:rsidRPr="00273393">
        <w:rPr>
          <w:bCs/>
          <w:highlight w:val="white"/>
        </w:rPr>
        <w:t xml:space="preserve">У јуну је извршена  анализа успеха на крају школске године. Поред предвиђених тема , на часовима одељењског старешине разговарало се и о актуелним дешавањима у одељењу,евентуалним проблемима,као и начинима решавања истих.  </w:t>
      </w:r>
      <w:r w:rsidRPr="00273393">
        <w:rPr>
          <w:bCs/>
          <w:highlight w:val="black"/>
        </w:rPr>
        <w:t xml:space="preserve">  </w:t>
      </w:r>
    </w:p>
    <w:p w14:paraId="5FB33D35" w14:textId="0EDFAF11" w:rsidR="00342747" w:rsidRPr="00273393" w:rsidRDefault="00F64BF9" w:rsidP="00F64BF9">
      <w:pPr>
        <w:spacing w:before="240" w:after="240"/>
        <w:jc w:val="right"/>
        <w:rPr>
          <w:b/>
          <w:lang w:val="sr-Latn-RS"/>
        </w:rPr>
      </w:pPr>
      <w:r w:rsidRPr="00273393">
        <w:rPr>
          <w:b/>
          <w:lang w:val="sr-Latn-RS"/>
        </w:rPr>
        <w:t>Зорица Драгичевић</w:t>
      </w:r>
    </w:p>
    <w:p w14:paraId="1704D5C1" w14:textId="2F8915DF" w:rsidR="001B3351" w:rsidRPr="00273393" w:rsidRDefault="001B3351">
      <w:pPr>
        <w:spacing w:before="240" w:after="240"/>
        <w:jc w:val="center"/>
        <w:rPr>
          <w:b/>
        </w:rPr>
      </w:pPr>
    </w:p>
    <w:p w14:paraId="3918CDCD" w14:textId="079BF762" w:rsidR="001B3351" w:rsidRPr="00273393" w:rsidRDefault="001B3351">
      <w:pPr>
        <w:spacing w:before="240" w:after="240"/>
        <w:jc w:val="center"/>
        <w:rPr>
          <w:b/>
        </w:rPr>
      </w:pPr>
    </w:p>
    <w:p w14:paraId="056E3024" w14:textId="77777777" w:rsidR="001B3351" w:rsidRPr="00273393" w:rsidRDefault="001B3351">
      <w:pPr>
        <w:spacing w:before="240" w:after="240"/>
        <w:jc w:val="center"/>
        <w:rPr>
          <w:b/>
        </w:rPr>
      </w:pPr>
    </w:p>
    <w:p w14:paraId="7A3FFB0F" w14:textId="77777777" w:rsidR="00342747" w:rsidRPr="00273393" w:rsidRDefault="00584388">
      <w:pPr>
        <w:spacing w:before="240" w:after="240"/>
        <w:jc w:val="center"/>
        <w:rPr>
          <w:b/>
        </w:rPr>
      </w:pPr>
      <w:r w:rsidRPr="00273393">
        <w:rPr>
          <w:b/>
        </w:rPr>
        <w:t>ИЗВЕШТАЈ О РЕАЛИЗАЦИЈИ ЧАСОВА ОДЕЉЕЊСКОГ СТАРЕШИНЕ 6/2</w:t>
      </w:r>
    </w:p>
    <w:p w14:paraId="038F625E" w14:textId="77777777" w:rsidR="00342747" w:rsidRPr="00273393" w:rsidRDefault="00584388">
      <w:pPr>
        <w:pBdr>
          <w:top w:val="nil"/>
          <w:left w:val="nil"/>
          <w:bottom w:val="nil"/>
          <w:right w:val="nil"/>
          <w:between w:val="nil"/>
        </w:pBdr>
        <w:spacing w:before="240" w:after="240"/>
        <w:jc w:val="both"/>
        <w:rPr>
          <w:bCs/>
          <w:highlight w:val="white"/>
        </w:rPr>
      </w:pPr>
      <w:r w:rsidRPr="00273393">
        <w:rPr>
          <w:bCs/>
          <w:highlight w:val="white"/>
        </w:rPr>
        <w:t xml:space="preserve">   У току школске 20222.године одржано је 34 часова одељењског старешине. У оквиру плана, сваки месец у току школске године био је осмишљен као тематска целина.</w:t>
      </w:r>
    </w:p>
    <w:p w14:paraId="2EBD63A0"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t>Септембар је месец посвећен правима и обавезама  ученика.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обавезама.Такође,ученици су упознати и са Правилником о оцењивању.</w:t>
      </w:r>
    </w:p>
    <w:p w14:paraId="32A3C2CC"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t>Октобар је месец посвећен учењу. Током прве недеље октобра обележена је и дечја недеља. Ученици су упознати са техникама успешног и ефикасног учења. Предочено је шта је план учења и како израдити свој план.</w:t>
      </w:r>
    </w:p>
    <w:p w14:paraId="4F74E580"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lastRenderedPageBreak/>
        <w:t>Новембар-месец посвећен темама везаним за насиље. Рађене су радионице везане за ову тему (појам и врсте насиља,учесници у насилним ситуацијама)и извршена је анализа успеха и дисциплине на крају првог класификационог периода. Дати су и предлози за побољшање успеха.</w:t>
      </w:r>
    </w:p>
    <w:p w14:paraId="52952DB9"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t>Децембар је посвећен ненасиљу и решавању сукоба. Урађене су одређене радионице везане за наведену област.</w:t>
      </w:r>
    </w:p>
    <w:p w14:paraId="40080453"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t>Јануар је протекао у празничном духу.Разговарали смо о протеклим празницима,породичним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14:paraId="0E9AB022"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t>Фебруар је посвећен љубави. Водили су се разговори о различитим врстама љубави,њиховом значају и правили поклони за ,,тајног пријатеља ''из одељења.</w:t>
      </w:r>
    </w:p>
    <w:p w14:paraId="5F63C2DE"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t xml:space="preserve">Март је месец посвећен професионалној оријентацији. Говорило се о будућности  и занимањима која ученике највише интересују. </w:t>
      </w:r>
    </w:p>
    <w:p w14:paraId="1137B989"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t xml:space="preserve">Април је посвећен здрављу. Говорило се о важности здравља и здравим стиловима живота.Урађена је  и анализа успеха и владања нашег одељења на крају трећег класификационог периода. </w:t>
      </w:r>
    </w:p>
    <w:p w14:paraId="21D56C0D" w14:textId="77777777" w:rsidR="00342747" w:rsidRPr="00273393" w:rsidRDefault="00584388">
      <w:pPr>
        <w:pBdr>
          <w:top w:val="nil"/>
          <w:left w:val="nil"/>
          <w:bottom w:val="nil"/>
          <w:right w:val="nil"/>
          <w:between w:val="nil"/>
        </w:pBdr>
        <w:spacing w:before="240" w:after="240"/>
        <w:ind w:firstLine="720"/>
        <w:jc w:val="both"/>
        <w:rPr>
          <w:bCs/>
          <w:highlight w:val="white"/>
        </w:rPr>
      </w:pPr>
      <w:r w:rsidRPr="00273393">
        <w:rPr>
          <w:bCs/>
          <w:highlight w:val="white"/>
        </w:rPr>
        <w:t xml:space="preserve">У мају се разговарало о истој области као и у априлу. Настављена је тема о здрављу. Било је речи и о стресу,начинима како се најлакше опустити,о местима где се ученици најбоље и најлакше опуштају. Вођен је разговор и о пубертету и адолесценцији. </w:t>
      </w:r>
    </w:p>
    <w:p w14:paraId="139EF9CE" w14:textId="77777777" w:rsidR="00342747" w:rsidRPr="00273393" w:rsidRDefault="00584388">
      <w:pPr>
        <w:pBdr>
          <w:top w:val="nil"/>
          <w:left w:val="nil"/>
          <w:bottom w:val="nil"/>
          <w:right w:val="nil"/>
          <w:between w:val="nil"/>
        </w:pBdr>
        <w:spacing w:before="240" w:after="240"/>
        <w:ind w:firstLine="720"/>
        <w:jc w:val="both"/>
        <w:rPr>
          <w:bCs/>
          <w:highlight w:val="black"/>
        </w:rPr>
      </w:pPr>
      <w:r w:rsidRPr="00273393">
        <w:rPr>
          <w:bCs/>
          <w:highlight w:val="white"/>
        </w:rPr>
        <w:t xml:space="preserve">У јуну је извршена  анализа успеха на крају школске године. Поред предвиђених тема , на часовима одељењског старешине разговарало се и о актуелним дешавањима у одељењу,евентуалним проблемима,као и начинима решавања истих.  </w:t>
      </w:r>
      <w:r w:rsidRPr="00273393">
        <w:rPr>
          <w:bCs/>
          <w:highlight w:val="black"/>
        </w:rPr>
        <w:t xml:space="preserve">  </w:t>
      </w:r>
    </w:p>
    <w:p w14:paraId="54E20776" w14:textId="3486D47C" w:rsidR="00342747" w:rsidRPr="00273393" w:rsidRDefault="00F64BF9" w:rsidP="00F64BF9">
      <w:pPr>
        <w:pBdr>
          <w:top w:val="nil"/>
          <w:left w:val="nil"/>
          <w:bottom w:val="nil"/>
          <w:right w:val="nil"/>
          <w:between w:val="nil"/>
        </w:pBdr>
        <w:spacing w:before="240" w:after="240"/>
        <w:jc w:val="right"/>
        <w:rPr>
          <w:b/>
          <w:lang w:val="sr-Latn-RS"/>
        </w:rPr>
      </w:pPr>
      <w:r w:rsidRPr="00273393">
        <w:rPr>
          <w:b/>
          <w:lang w:val="sr-Latn-RS"/>
        </w:rPr>
        <w:t>Јелена Божић</w:t>
      </w:r>
    </w:p>
    <w:p w14:paraId="7E451979" w14:textId="77777777" w:rsidR="00342747" w:rsidRPr="00273393" w:rsidRDefault="00584388">
      <w:pPr>
        <w:spacing w:before="240" w:after="240"/>
        <w:jc w:val="center"/>
        <w:rPr>
          <w:b/>
        </w:rPr>
      </w:pPr>
      <w:r w:rsidRPr="00273393">
        <w:rPr>
          <w:b/>
        </w:rPr>
        <w:t>ИЗВЕШТАЈ О РЕАЛИЗАЦИЈИ ЧАСОВА ОДЕЉЕЊСКОГ СТАРЕШИНЕ 6/3</w:t>
      </w:r>
    </w:p>
    <w:p w14:paraId="3BEF2E78" w14:textId="339277D6" w:rsidR="00342747" w:rsidRPr="00273393" w:rsidRDefault="00584388" w:rsidP="00955696">
      <w:pPr>
        <w:spacing w:before="240" w:after="240"/>
        <w:jc w:val="both"/>
        <w:rPr>
          <w:bCs/>
        </w:rPr>
      </w:pPr>
      <w:r w:rsidRPr="00273393">
        <w:rPr>
          <w:bCs/>
        </w:rPr>
        <w:t>У одељењу 6/3 одржано је 35 часова одељенског старешине. Сви садржаји су реализовани кроз радионице, разговоре, илустрације, дискусије. Теме су се односиле на учење, превенцију насиља, радне навике, начине превазилажења стресних ситуација, здравствено васпитање, тимски рад, толеранцију и сарадњу и на актуелне теме као што су анализа успеха и предлагање мера за побољшање истог и остале. Највише часова је било посвећано превенцији насиља. Радионице су реализоване у сарадњи са психологом и педагогом. По потреби, обављани су индивидуални разговори са појединим ученицима.</w:t>
      </w:r>
    </w:p>
    <w:p w14:paraId="150C0E9B" w14:textId="36C9A49F" w:rsidR="00F64BF9" w:rsidRPr="00273393" w:rsidRDefault="00F64BF9" w:rsidP="00F64BF9">
      <w:pPr>
        <w:spacing w:before="240" w:after="240"/>
        <w:jc w:val="right"/>
        <w:rPr>
          <w:bCs/>
          <w:lang w:val="sr-Latn-RS"/>
        </w:rPr>
      </w:pPr>
      <w:r w:rsidRPr="00273393">
        <w:rPr>
          <w:bCs/>
          <w:lang w:val="sr-Latn-RS"/>
        </w:rPr>
        <w:t>Биљана Новаковић Јеремић</w:t>
      </w:r>
    </w:p>
    <w:p w14:paraId="61D680A4" w14:textId="77777777" w:rsidR="00342747" w:rsidRPr="00273393" w:rsidRDefault="00584388">
      <w:pPr>
        <w:spacing w:before="240" w:after="240"/>
        <w:jc w:val="center"/>
        <w:rPr>
          <w:b/>
        </w:rPr>
      </w:pPr>
      <w:r w:rsidRPr="00273393">
        <w:rPr>
          <w:b/>
        </w:rPr>
        <w:t>ИЗВЕШТАЈ О РЕАЛИЗАЦИЈИ ЧАСОВА ОДЕЉЕЊСКОГ СТАРЕШИНЕ 6/4</w:t>
      </w:r>
    </w:p>
    <w:p w14:paraId="3F9AC143" w14:textId="77777777" w:rsidR="00A66BA9" w:rsidRPr="00273393" w:rsidRDefault="00A66BA9" w:rsidP="00A66BA9">
      <w:pPr>
        <w:widowControl w:val="0"/>
        <w:autoSpaceDE w:val="0"/>
        <w:autoSpaceDN w:val="0"/>
        <w:adjustRightInd w:val="0"/>
        <w:spacing w:after="200" w:line="276" w:lineRule="auto"/>
        <w:jc w:val="both"/>
        <w:rPr>
          <w:sz w:val="22"/>
          <w:szCs w:val="22"/>
          <w:lang w:val="sr-Cyrl-RS" w:eastAsia="ja-JP"/>
        </w:rPr>
      </w:pPr>
      <w:r w:rsidRPr="00273393">
        <w:rPr>
          <w:sz w:val="22"/>
          <w:szCs w:val="22"/>
          <w:lang w:val="sr-Cyrl-RS"/>
        </w:rPr>
        <w:t xml:space="preserve">У току школске </w:t>
      </w:r>
      <w:r w:rsidRPr="00273393">
        <w:rPr>
          <w:sz w:val="22"/>
          <w:szCs w:val="22"/>
          <w:lang w:val="sr-Latn-RS"/>
        </w:rPr>
        <w:t>2022</w:t>
      </w:r>
      <w:r w:rsidRPr="00273393">
        <w:rPr>
          <w:sz w:val="22"/>
          <w:szCs w:val="22"/>
          <w:lang w:val="sr-Cyrl-RS"/>
        </w:rPr>
        <w:t>/</w:t>
      </w:r>
      <w:r w:rsidRPr="00273393">
        <w:rPr>
          <w:sz w:val="22"/>
          <w:szCs w:val="22"/>
          <w:lang w:val="sr-Latn-RS"/>
        </w:rPr>
        <w:t>2023</w:t>
      </w:r>
      <w:r w:rsidRPr="00273393">
        <w:rPr>
          <w:sz w:val="22"/>
          <w:szCs w:val="22"/>
          <w:lang w:val="sr-Cyrl-RS"/>
        </w:rPr>
        <w:t xml:space="preserve"> године, реализовано је 36 часова чије су теме биле:</w:t>
      </w:r>
    </w:p>
    <w:p w14:paraId="2EF4F03F"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Правимо наша правила понашања и последице непоштовања истих</w:t>
      </w:r>
    </w:p>
    <w:p w14:paraId="05B1709D"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Учење на даљину – шта су нам највећи изазови и како их превазићи</w:t>
      </w:r>
    </w:p>
    <w:p w14:paraId="0339F4B5"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 xml:space="preserve">Оцењивање ученика (упознавање са правилником о оцењивању). Оцењивање у условима комбиноване наставе (у </w:t>
      </w:r>
      <w:r w:rsidRPr="00273393">
        <w:rPr>
          <w:sz w:val="22"/>
          <w:szCs w:val="22"/>
          <w:lang w:val="ru-RU"/>
        </w:rPr>
        <w:lastRenderedPageBreak/>
        <w:t>школи и на даљину)</w:t>
      </w:r>
    </w:p>
    <w:p w14:paraId="616D63AC"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Овог месеца у школи</w:t>
      </w:r>
    </w:p>
    <w:p w14:paraId="3C95A5DD"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Обележавање Дечије недеље</w:t>
      </w:r>
    </w:p>
    <w:p w14:paraId="5408DABD"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Учимо да учимо! (Упознавање са техникама ефикасног учења. Шта је то план учења, чему служи и шта треба да знам да бих направио свој план учења (израда плана, индивидуално) .</w:t>
      </w:r>
    </w:p>
    <w:p w14:paraId="72BC5B20"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Учимо заједно, помажемо једни другима (организовање вршњачке подршке у учењу)</w:t>
      </w:r>
    </w:p>
    <w:p w14:paraId="3F00CBFE"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Трема и шта са њом (учимо о начинима превладавања треме)</w:t>
      </w:r>
    </w:p>
    <w:p w14:paraId="1C9EA25F"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Анализа успеха и владања нашег одељења на крају првог класификационог периода и предлози за побољшање. Оптерећеност градивом у новонасталим околностима</w:t>
      </w:r>
    </w:p>
    <w:p w14:paraId="0CC7DADA"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Насиље – појам и врсте (радионица).</w:t>
      </w:r>
    </w:p>
    <w:p w14:paraId="6A23837B"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Учесници у насилним ситуацијама (радионица)</w:t>
      </w:r>
    </w:p>
    <w:p w14:paraId="6F77FEEA"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Оне оговарају ..., а они се туку...! (радионица)</w:t>
      </w:r>
    </w:p>
    <w:p w14:paraId="697B5329"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 xml:space="preserve">Реаговање на насиље </w:t>
      </w:r>
    </w:p>
    <w:p w14:paraId="3B324B59"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Свест о сопственом насилном понашању и бесу</w:t>
      </w:r>
    </w:p>
    <w:p w14:paraId="13816E0D"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Анализа успеха и владања нашег одељења на крају првог полугодишта</w:t>
      </w:r>
    </w:p>
    <w:p w14:paraId="67679E98"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Школска слава „Свети Сава“- прављење паноа</w:t>
      </w:r>
    </w:p>
    <w:p w14:paraId="0D3C1E10"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Пишемо чланак за школске новине о миру и толеранцији</w:t>
      </w:r>
    </w:p>
    <w:p w14:paraId="565A146B"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Љубав- различите врсте љубави</w:t>
      </w:r>
    </w:p>
    <w:p w14:paraId="58CE2715"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Правимо поклон за „тајног пријатеља" из одељења</w:t>
      </w:r>
    </w:p>
    <w:p w14:paraId="77BE4524"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Моје место за опуштање.</w:t>
      </w:r>
    </w:p>
    <w:p w14:paraId="596F6139"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Како себе видим у будућности(цртежи, састави...)</w:t>
      </w:r>
    </w:p>
    <w:p w14:paraId="20F1BE52"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Занимање које ме највише интересује-</w:t>
      </w:r>
    </w:p>
    <w:p w14:paraId="751F17DE"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Имамо госта! ( родитељи представљају своја занимања)</w:t>
      </w:r>
    </w:p>
    <w:p w14:paraId="44E395CF"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Здрави стилови живота.</w:t>
      </w:r>
    </w:p>
    <w:p w14:paraId="69F71145"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Развијање позитивних ставова (радионица)</w:t>
      </w:r>
    </w:p>
    <w:p w14:paraId="465E738F"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Шта је за мене стрес и како се опуштам.</w:t>
      </w:r>
    </w:p>
    <w:p w14:paraId="30841994"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Пубертет и адолесценција</w:t>
      </w:r>
    </w:p>
    <w:p w14:paraId="56D61A6E"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Недеља здравља уста и зуба</w:t>
      </w:r>
      <w:r w:rsidRPr="00273393">
        <w:rPr>
          <w:sz w:val="22"/>
          <w:szCs w:val="22"/>
          <w:lang w:val="ru-RU"/>
        </w:rPr>
        <w:tab/>
      </w:r>
    </w:p>
    <w:p w14:paraId="6EC0DBBA"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Ја некад и сад.</w:t>
      </w:r>
    </w:p>
    <w:p w14:paraId="77BA72BE"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lastRenderedPageBreak/>
        <w:t>Радионица: Може ли се сукоб спречити?</w:t>
      </w:r>
    </w:p>
    <w:p w14:paraId="46D0CCBF" w14:textId="77777777" w:rsidR="00A66BA9" w:rsidRPr="00273393" w:rsidRDefault="00A66BA9" w:rsidP="00A66BA9">
      <w:pPr>
        <w:widowControl w:val="0"/>
        <w:autoSpaceDE w:val="0"/>
        <w:autoSpaceDN w:val="0"/>
        <w:adjustRightInd w:val="0"/>
        <w:spacing w:after="200" w:line="276" w:lineRule="auto"/>
        <w:jc w:val="both"/>
        <w:rPr>
          <w:sz w:val="22"/>
          <w:szCs w:val="22"/>
          <w:lang w:val="ru-RU"/>
        </w:rPr>
      </w:pPr>
      <w:r w:rsidRPr="00273393">
        <w:rPr>
          <w:sz w:val="22"/>
          <w:szCs w:val="22"/>
          <w:lang w:val="ru-RU"/>
        </w:rPr>
        <w:t>Анализа успеха и владања нашег одељења. Наши предлози тема за часове ОС, за наредну школску годину. Правимо листу тема.</w:t>
      </w:r>
    </w:p>
    <w:p w14:paraId="534BA09D" w14:textId="77777777" w:rsidR="00A66BA9" w:rsidRPr="00273393" w:rsidRDefault="00A66BA9" w:rsidP="00A66BA9">
      <w:pPr>
        <w:widowControl w:val="0"/>
        <w:autoSpaceDE w:val="0"/>
        <w:autoSpaceDN w:val="0"/>
        <w:adjustRightInd w:val="0"/>
        <w:spacing w:after="200" w:line="276" w:lineRule="auto"/>
        <w:jc w:val="both"/>
        <w:rPr>
          <w:sz w:val="22"/>
          <w:szCs w:val="22"/>
          <w:lang/>
        </w:rPr>
      </w:pPr>
      <w:r w:rsidRPr="00273393">
        <w:rPr>
          <w:sz w:val="22"/>
          <w:szCs w:val="22"/>
          <w:lang w:val="sr-Cyrl-RS"/>
        </w:rPr>
        <w:t xml:space="preserve">Ученици су лепо прихватили теме и усвојили нове предлоге и сугестије до којих смо заједно дошли.  </w:t>
      </w:r>
    </w:p>
    <w:p w14:paraId="257F880E" w14:textId="77777777" w:rsidR="00342747" w:rsidRPr="00273393" w:rsidRDefault="00342747" w:rsidP="00A66BA9">
      <w:pPr>
        <w:spacing w:before="240" w:after="240"/>
        <w:rPr>
          <w:b/>
          <w:sz w:val="22"/>
          <w:szCs w:val="22"/>
        </w:rPr>
      </w:pPr>
    </w:p>
    <w:p w14:paraId="7A5A1D40" w14:textId="559B5F87" w:rsidR="00342747" w:rsidRPr="00273393" w:rsidRDefault="00F64BF9" w:rsidP="00A66BA9">
      <w:pPr>
        <w:spacing w:before="240" w:after="240"/>
        <w:jc w:val="right"/>
        <w:rPr>
          <w:b/>
          <w:lang w:val="sr-Latn-RS"/>
        </w:rPr>
      </w:pPr>
      <w:r w:rsidRPr="00273393">
        <w:rPr>
          <w:b/>
          <w:lang w:val="sr-Latn-RS"/>
        </w:rPr>
        <w:t>Тијана Божић</w:t>
      </w:r>
    </w:p>
    <w:p w14:paraId="2C570A42" w14:textId="77777777" w:rsidR="00A66BA9" w:rsidRPr="00273393" w:rsidRDefault="00A66BA9" w:rsidP="00A66BA9">
      <w:pPr>
        <w:spacing w:before="240" w:after="240"/>
        <w:jc w:val="right"/>
        <w:rPr>
          <w:b/>
          <w:lang w:val="sr-Latn-RS"/>
        </w:rPr>
      </w:pPr>
    </w:p>
    <w:p w14:paraId="6E210D91" w14:textId="77777777" w:rsidR="00342747" w:rsidRPr="00273393" w:rsidRDefault="00584388">
      <w:pPr>
        <w:spacing w:before="240" w:after="240"/>
        <w:jc w:val="center"/>
        <w:rPr>
          <w:b/>
        </w:rPr>
      </w:pPr>
      <w:r w:rsidRPr="00273393">
        <w:rPr>
          <w:b/>
        </w:rPr>
        <w:t>ИЗВЕШТАЈ О РЕАЛИЗАЦИЈИ ЧАСОВА ОДЕЉЕЊСКОГ СТАРЕШИНЕ 7/1</w:t>
      </w:r>
    </w:p>
    <w:p w14:paraId="0512747B" w14:textId="6A3C2735" w:rsidR="00342747" w:rsidRPr="00273393" w:rsidRDefault="00584388" w:rsidP="00955696">
      <w:pPr>
        <w:spacing w:before="240" w:after="240"/>
        <w:jc w:val="both"/>
        <w:rPr>
          <w:bCs/>
        </w:rPr>
      </w:pPr>
      <w:r w:rsidRPr="00273393">
        <w:rPr>
          <w:bCs/>
        </w:rPr>
        <w:t xml:space="preserve">У току школске 2022/23. године одржано је 35 часова одељењског старешина.Часови су углавном одржани према плану, осим када су се у одељењу јављали проблеми које је требало хитно решавати. Ученици радо дискутују о планираним темама и дају веома зреле одговоре. Неколико часова било је искоришћено за презентацију радова ученика који су због одређених кршења обавеза добили меру друштвено-корисног рада. После сваког класификационог периода вршена је анализа успеха и предлагане мере сваком ученику какао да се успех поправи. По потреби, обављани су и индивидуални разговори са ученицима. Циљ ових часова је јачање другарских односа, развијање солидарности и емпатије, побољшавање техника учења, превазилажење проблема недостатка концентрације и побољшање радних навика. Такође, актуелне су увек теме спречавања насиља и злоупотреба психоактивних супстанци. </w:t>
      </w:r>
    </w:p>
    <w:p w14:paraId="20B8FABE" w14:textId="2E5F9C28" w:rsidR="00F64BF9" w:rsidRPr="00273393" w:rsidRDefault="00F64BF9" w:rsidP="00F64BF9">
      <w:pPr>
        <w:spacing w:before="240" w:after="240"/>
        <w:jc w:val="right"/>
        <w:rPr>
          <w:bCs/>
          <w:lang w:val="sr-Latn-RS"/>
        </w:rPr>
      </w:pPr>
      <w:r w:rsidRPr="00273393">
        <w:rPr>
          <w:bCs/>
          <w:lang w:val="sr-Latn-RS"/>
        </w:rPr>
        <w:t>Драгана Манић</w:t>
      </w:r>
    </w:p>
    <w:p w14:paraId="300B4F74" w14:textId="77777777" w:rsidR="00342747" w:rsidRPr="00273393" w:rsidRDefault="00584388">
      <w:pPr>
        <w:spacing w:before="240" w:after="240"/>
        <w:jc w:val="center"/>
        <w:rPr>
          <w:b/>
        </w:rPr>
      </w:pPr>
      <w:r w:rsidRPr="00273393">
        <w:rPr>
          <w:b/>
        </w:rPr>
        <w:t>ИЗВЕШТАЈ О РЕАЛИЗАЦИЈИ ЧАСОВА ОДЕЉЕЊСКОГ СТАРЕШИНЕ 7/2</w:t>
      </w:r>
    </w:p>
    <w:p w14:paraId="3CF3D488" w14:textId="77777777" w:rsidR="00342747" w:rsidRPr="00273393" w:rsidRDefault="00584388">
      <w:pPr>
        <w:ind w:left="720"/>
        <w:jc w:val="both"/>
        <w:rPr>
          <w:b/>
        </w:rPr>
      </w:pPr>
      <w:r w:rsidRPr="00273393">
        <w:rPr>
          <w:b/>
        </w:rPr>
        <w:t xml:space="preserve"> </w:t>
      </w:r>
    </w:p>
    <w:p w14:paraId="2EB6C538" w14:textId="77777777" w:rsidR="0086591B" w:rsidRPr="00273393" w:rsidRDefault="0086591B" w:rsidP="0086591B">
      <w:pPr>
        <w:rPr>
          <w:b/>
          <w:lang w:val="sr-Cyrl-RS" w:eastAsia="en-US"/>
        </w:rPr>
      </w:pPr>
      <w:r w:rsidRPr="00273393">
        <w:rPr>
          <w:b/>
          <w:lang w:val="sr-Cyrl-RS"/>
        </w:rPr>
        <w:t>13. 3.</w:t>
      </w:r>
      <w:r w:rsidRPr="00273393">
        <w:rPr>
          <w:lang w:val="sr-Cyrl-RS"/>
        </w:rPr>
        <w:t xml:space="preserve"> </w:t>
      </w:r>
      <w:r w:rsidRPr="00273393">
        <w:rPr>
          <w:b/>
          <w:lang w:val="sr-Cyrl-RS"/>
        </w:rPr>
        <w:t>2023.</w:t>
      </w:r>
    </w:p>
    <w:p w14:paraId="34B8B422" w14:textId="77777777" w:rsidR="0086591B" w:rsidRPr="00273393" w:rsidRDefault="0086591B" w:rsidP="0086591B">
      <w:pPr>
        <w:rPr>
          <w:lang w:val="sr-Cyrl-RS"/>
        </w:rPr>
      </w:pPr>
      <w:r w:rsidRPr="00273393">
        <w:rPr>
          <w:b/>
          <w:bCs/>
          <w:shd w:val="clear" w:color="auto" w:fill="FFFFFF"/>
          <w:lang w:val="sr-Cyrl-RS"/>
        </w:rPr>
        <w:t>Активност</w:t>
      </w:r>
    </w:p>
    <w:p w14:paraId="2CE35E6F" w14:textId="77777777" w:rsidR="0086591B" w:rsidRPr="00273393" w:rsidRDefault="0086591B" w:rsidP="0086591B">
      <w:pPr>
        <w:rPr>
          <w:lang w:val="sr-Cyrl-RS"/>
        </w:rPr>
      </w:pPr>
      <w:r w:rsidRPr="00273393">
        <w:rPr>
          <w:lang w:val="sr-Cyrl-RS"/>
        </w:rPr>
        <w:t>Мој</w:t>
      </w:r>
      <w:r w:rsidRPr="00273393">
        <w:rPr>
          <w:lang w:val="sr-Latn-RS"/>
        </w:rPr>
        <w:t xml:space="preserve"> </w:t>
      </w:r>
      <w:r w:rsidRPr="00273393">
        <w:rPr>
          <w:lang w:val="sr-Cyrl-RS"/>
        </w:rPr>
        <w:t>радни</w:t>
      </w:r>
      <w:r w:rsidRPr="00273393">
        <w:rPr>
          <w:lang w:val="sr-Latn-RS"/>
        </w:rPr>
        <w:t xml:space="preserve"> </w:t>
      </w:r>
      <w:r w:rsidRPr="00273393">
        <w:rPr>
          <w:lang w:val="sr-Cyrl-RS"/>
        </w:rPr>
        <w:t>дан</w:t>
      </w:r>
    </w:p>
    <w:p w14:paraId="29AA9940" w14:textId="77777777" w:rsidR="0086591B" w:rsidRPr="00273393" w:rsidRDefault="0086591B" w:rsidP="0086591B">
      <w:pPr>
        <w:rPr>
          <w:lang w:val="sr-Cyrl-RS"/>
        </w:rPr>
      </w:pPr>
      <w:r w:rsidRPr="00273393">
        <w:rPr>
          <w:b/>
          <w:bCs/>
          <w:shd w:val="clear" w:color="auto" w:fill="FFFFFF"/>
          <w:lang w:val="sr-Cyrl-RS"/>
        </w:rPr>
        <w:t>Закључак</w:t>
      </w:r>
    </w:p>
    <w:p w14:paraId="10C5E653" w14:textId="77777777" w:rsidR="0086591B" w:rsidRPr="00273393" w:rsidRDefault="0086591B" w:rsidP="0086591B">
      <w:pPr>
        <w:rPr>
          <w:lang w:val="sr-Latn-RS"/>
        </w:rPr>
      </w:pPr>
      <w:r w:rsidRPr="00273393">
        <w:rPr>
          <w:lang w:val="sr-Cyrl-RS"/>
        </w:rPr>
        <w:t>Ученици</w:t>
      </w:r>
      <w:r w:rsidRPr="00273393">
        <w:rPr>
          <w:lang w:val="sr-Latn-RS"/>
        </w:rPr>
        <w:t xml:space="preserve"> </w:t>
      </w:r>
      <w:r w:rsidRPr="00273393">
        <w:rPr>
          <w:lang w:val="sr-Cyrl-RS"/>
        </w:rPr>
        <w:t>су</w:t>
      </w:r>
      <w:r w:rsidRPr="00273393">
        <w:rPr>
          <w:lang w:val="sr-Latn-RS"/>
        </w:rPr>
        <w:t xml:space="preserve"> </w:t>
      </w:r>
      <w:r w:rsidRPr="00273393">
        <w:rPr>
          <w:lang w:val="sr-Cyrl-RS"/>
        </w:rPr>
        <w:t>говорили</w:t>
      </w:r>
      <w:r w:rsidRPr="00273393">
        <w:rPr>
          <w:lang w:val="sr-Latn-RS"/>
        </w:rPr>
        <w:t xml:space="preserve"> </w:t>
      </w:r>
      <w:r w:rsidRPr="00273393">
        <w:rPr>
          <w:lang w:val="sr-Cyrl-RS"/>
        </w:rPr>
        <w:t>о</w:t>
      </w:r>
      <w:r w:rsidRPr="00273393">
        <w:rPr>
          <w:lang w:val="sr-Latn-RS"/>
        </w:rPr>
        <w:t xml:space="preserve"> </w:t>
      </w:r>
      <w:r w:rsidRPr="00273393">
        <w:rPr>
          <w:lang w:val="sr-Cyrl-RS"/>
        </w:rPr>
        <w:t>томе</w:t>
      </w:r>
      <w:r w:rsidRPr="00273393">
        <w:rPr>
          <w:lang w:val="sr-Latn-RS"/>
        </w:rPr>
        <w:t xml:space="preserve"> </w:t>
      </w:r>
      <w:r w:rsidRPr="00273393">
        <w:rPr>
          <w:lang w:val="sr-Cyrl-RS"/>
        </w:rPr>
        <w:t>како</w:t>
      </w:r>
      <w:r w:rsidRPr="00273393">
        <w:rPr>
          <w:lang w:val="sr-Latn-RS"/>
        </w:rPr>
        <w:t xml:space="preserve"> </w:t>
      </w:r>
      <w:r w:rsidRPr="00273393">
        <w:rPr>
          <w:lang w:val="sr-Cyrl-RS"/>
        </w:rPr>
        <w:t>организују</w:t>
      </w:r>
      <w:r w:rsidRPr="00273393">
        <w:rPr>
          <w:lang w:val="sr-Latn-RS"/>
        </w:rPr>
        <w:t xml:space="preserve"> </w:t>
      </w:r>
      <w:r w:rsidRPr="00273393">
        <w:rPr>
          <w:lang w:val="sr-Cyrl-RS"/>
        </w:rPr>
        <w:t>дан</w:t>
      </w:r>
      <w:r w:rsidRPr="00273393">
        <w:rPr>
          <w:lang w:val="sr-Latn-RS"/>
        </w:rPr>
        <w:t xml:space="preserve">. </w:t>
      </w:r>
      <w:r w:rsidRPr="00273393">
        <w:t>Размењивали</w:t>
      </w:r>
      <w:r w:rsidRPr="00273393">
        <w:rPr>
          <w:lang w:val="sr-Latn-RS"/>
        </w:rPr>
        <w:t xml:space="preserve"> </w:t>
      </w:r>
      <w:r w:rsidRPr="00273393">
        <w:t>су</w:t>
      </w:r>
      <w:r w:rsidRPr="00273393">
        <w:rPr>
          <w:lang w:val="sr-Latn-RS"/>
        </w:rPr>
        <w:t xml:space="preserve"> </w:t>
      </w:r>
      <w:r w:rsidRPr="00273393">
        <w:t>искуства</w:t>
      </w:r>
      <w:r w:rsidRPr="00273393">
        <w:rPr>
          <w:lang w:val="sr-Latn-RS"/>
        </w:rPr>
        <w:t xml:space="preserve"> </w:t>
      </w:r>
      <w:r w:rsidRPr="00273393">
        <w:t>о</w:t>
      </w:r>
      <w:r w:rsidRPr="00273393">
        <w:rPr>
          <w:lang w:val="sr-Latn-RS"/>
        </w:rPr>
        <w:t xml:space="preserve"> </w:t>
      </w:r>
      <w:r w:rsidRPr="00273393">
        <w:t>томе</w:t>
      </w:r>
      <w:r w:rsidRPr="00273393">
        <w:rPr>
          <w:lang w:val="sr-Latn-RS"/>
        </w:rPr>
        <w:t xml:space="preserve"> </w:t>
      </w:r>
      <w:r w:rsidRPr="00273393">
        <w:t>шта</w:t>
      </w:r>
      <w:r w:rsidRPr="00273393">
        <w:rPr>
          <w:lang w:val="sr-Latn-RS"/>
        </w:rPr>
        <w:t xml:space="preserve"> </w:t>
      </w:r>
      <w:r w:rsidRPr="00273393">
        <w:t>им</w:t>
      </w:r>
      <w:r w:rsidRPr="00273393">
        <w:rPr>
          <w:lang w:val="sr-Latn-RS"/>
        </w:rPr>
        <w:t xml:space="preserve"> </w:t>
      </w:r>
      <w:r w:rsidRPr="00273393">
        <w:t>највише</w:t>
      </w:r>
      <w:r w:rsidRPr="00273393">
        <w:rPr>
          <w:lang w:val="sr-Latn-RS"/>
        </w:rPr>
        <w:t xml:space="preserve"> </w:t>
      </w:r>
      <w:r w:rsidRPr="00273393">
        <w:t>помаже</w:t>
      </w:r>
      <w:r w:rsidRPr="00273393">
        <w:rPr>
          <w:lang w:val="sr-Latn-RS"/>
        </w:rPr>
        <w:t xml:space="preserve"> </w:t>
      </w:r>
      <w:r w:rsidRPr="00273393">
        <w:t>да</w:t>
      </w:r>
      <w:r w:rsidRPr="00273393">
        <w:rPr>
          <w:lang w:val="sr-Latn-RS"/>
        </w:rPr>
        <w:t xml:space="preserve"> </w:t>
      </w:r>
      <w:r w:rsidRPr="00273393">
        <w:t>успешно</w:t>
      </w:r>
      <w:r w:rsidRPr="00273393">
        <w:rPr>
          <w:lang w:val="sr-Latn-RS"/>
        </w:rPr>
        <w:t xml:space="preserve"> </w:t>
      </w:r>
      <w:r w:rsidRPr="00273393">
        <w:t>испуне</w:t>
      </w:r>
      <w:r w:rsidRPr="00273393">
        <w:rPr>
          <w:lang w:val="sr-Latn-RS"/>
        </w:rPr>
        <w:t xml:space="preserve"> </w:t>
      </w:r>
      <w:r w:rsidRPr="00273393">
        <w:t>обавезе</w:t>
      </w:r>
      <w:r w:rsidRPr="00273393">
        <w:rPr>
          <w:lang w:val="sr-Latn-RS"/>
        </w:rPr>
        <w:t xml:space="preserve"> </w:t>
      </w:r>
      <w:r w:rsidRPr="00273393">
        <w:t>и</w:t>
      </w:r>
      <w:r w:rsidRPr="00273393">
        <w:rPr>
          <w:lang w:val="sr-Latn-RS"/>
        </w:rPr>
        <w:t xml:space="preserve"> </w:t>
      </w:r>
      <w:r w:rsidRPr="00273393">
        <w:t>како</w:t>
      </w:r>
      <w:r w:rsidRPr="00273393">
        <w:rPr>
          <w:lang w:val="sr-Latn-RS"/>
        </w:rPr>
        <w:t xml:space="preserve"> </w:t>
      </w:r>
      <w:r w:rsidRPr="00273393">
        <w:t>најчешће</w:t>
      </w:r>
      <w:r w:rsidRPr="00273393">
        <w:rPr>
          <w:lang w:val="sr-Latn-RS"/>
        </w:rPr>
        <w:t xml:space="preserve"> </w:t>
      </w:r>
      <w:r w:rsidRPr="00273393">
        <w:t>греше</w:t>
      </w:r>
      <w:r w:rsidRPr="00273393">
        <w:rPr>
          <w:lang w:val="sr-Latn-RS"/>
        </w:rPr>
        <w:t xml:space="preserve"> </w:t>
      </w:r>
      <w:r w:rsidRPr="00273393">
        <w:t>у</w:t>
      </w:r>
      <w:r w:rsidRPr="00273393">
        <w:rPr>
          <w:lang w:val="sr-Latn-RS"/>
        </w:rPr>
        <w:t xml:space="preserve"> </w:t>
      </w:r>
      <w:r w:rsidRPr="00273393">
        <w:t>проценама</w:t>
      </w:r>
      <w:r w:rsidRPr="00273393">
        <w:rPr>
          <w:lang w:val="sr-Latn-RS"/>
        </w:rPr>
        <w:t>.</w:t>
      </w:r>
    </w:p>
    <w:p w14:paraId="1321A8DD" w14:textId="77777777" w:rsidR="0086591B" w:rsidRPr="00273393" w:rsidRDefault="0086591B" w:rsidP="0086591B">
      <w:pPr>
        <w:rPr>
          <w:rFonts w:eastAsiaTheme="minorHAnsi"/>
          <w:lang w:val="sr-Cyrl-RS"/>
        </w:rPr>
      </w:pPr>
    </w:p>
    <w:p w14:paraId="0D57EE4B" w14:textId="77777777" w:rsidR="0086591B" w:rsidRPr="00273393" w:rsidRDefault="0086591B" w:rsidP="0086591B">
      <w:pPr>
        <w:rPr>
          <w:b/>
          <w:bCs/>
          <w:shd w:val="clear" w:color="auto" w:fill="FFFFFF"/>
          <w:lang w:val="sr-Cyrl-RS"/>
        </w:rPr>
      </w:pPr>
      <w:r w:rsidRPr="00273393">
        <w:rPr>
          <w:b/>
          <w:bCs/>
          <w:shd w:val="clear" w:color="auto" w:fill="FFFFFF"/>
          <w:lang w:val="sr-Cyrl-RS"/>
        </w:rPr>
        <w:t>20. 3. 2023.</w:t>
      </w:r>
    </w:p>
    <w:p w14:paraId="015D7C15" w14:textId="77777777" w:rsidR="0086591B" w:rsidRPr="00273393" w:rsidRDefault="0086591B" w:rsidP="0086591B">
      <w:pPr>
        <w:rPr>
          <w:lang w:val="sr-Cyrl-RS"/>
        </w:rPr>
      </w:pPr>
      <w:r w:rsidRPr="00273393">
        <w:rPr>
          <w:b/>
          <w:bCs/>
          <w:shd w:val="clear" w:color="auto" w:fill="FFFFFF"/>
          <w:lang w:val="sr-Cyrl-RS"/>
        </w:rPr>
        <w:t>Активност</w:t>
      </w:r>
    </w:p>
    <w:p w14:paraId="7A6DD405" w14:textId="77777777" w:rsidR="0086591B" w:rsidRPr="00273393" w:rsidRDefault="0086591B" w:rsidP="0086591B">
      <w:pPr>
        <w:shd w:val="clear" w:color="auto" w:fill="FFFFFF"/>
        <w:spacing w:after="100" w:afterAutospacing="1"/>
        <w:rPr>
          <w:lang w:val="sr-Cyrl-RS"/>
        </w:rPr>
      </w:pPr>
      <w:r w:rsidRPr="00273393">
        <w:rPr>
          <w:lang w:val="sr-Cyrl-RS"/>
        </w:rPr>
        <w:t>Били смо на сајму занимања</w:t>
      </w:r>
    </w:p>
    <w:p w14:paraId="626BABF7" w14:textId="77777777" w:rsidR="0086591B" w:rsidRPr="00273393" w:rsidRDefault="0086591B" w:rsidP="0086591B">
      <w:pPr>
        <w:rPr>
          <w:lang w:val="sr-Cyrl-RS"/>
        </w:rPr>
      </w:pPr>
      <w:r w:rsidRPr="00273393">
        <w:rPr>
          <w:b/>
          <w:bCs/>
          <w:shd w:val="clear" w:color="auto" w:fill="FFFFFF"/>
          <w:lang w:val="sr-Cyrl-RS"/>
        </w:rPr>
        <w:t>Закључак</w:t>
      </w:r>
    </w:p>
    <w:p w14:paraId="57B11A8A" w14:textId="77777777" w:rsidR="0086591B" w:rsidRPr="00273393" w:rsidRDefault="0086591B" w:rsidP="0086591B">
      <w:pPr>
        <w:shd w:val="clear" w:color="auto" w:fill="FFFFFF"/>
        <w:spacing w:after="100" w:afterAutospacing="1"/>
        <w:rPr>
          <w:lang w:val="sr-Cyrl-RS"/>
        </w:rPr>
      </w:pPr>
      <w:r w:rsidRPr="00273393">
        <w:rPr>
          <w:lang w:val="sr-Cyrl-RS"/>
        </w:rPr>
        <w:t>Ученици су разговарали о професијама које их занимају. Расправљало се о питању разлике између прижељкиваног и остваривог позива, о лепотама и тешкоћама појединачних занимања.</w:t>
      </w:r>
    </w:p>
    <w:p w14:paraId="40540AFB" w14:textId="77777777" w:rsidR="0086591B" w:rsidRPr="00273393" w:rsidRDefault="0086591B" w:rsidP="0086591B">
      <w:pPr>
        <w:shd w:val="clear" w:color="auto" w:fill="FFFFFF"/>
        <w:spacing w:after="100" w:afterAutospacing="1"/>
        <w:rPr>
          <w:lang w:val="sr-Cyrl-RS"/>
        </w:rPr>
      </w:pPr>
    </w:p>
    <w:p w14:paraId="733619C5" w14:textId="77777777" w:rsidR="0086591B" w:rsidRPr="00273393" w:rsidRDefault="0086591B" w:rsidP="0086591B">
      <w:pPr>
        <w:rPr>
          <w:b/>
          <w:bCs/>
          <w:shd w:val="clear" w:color="auto" w:fill="FFFFFF"/>
          <w:lang w:val="sr-Cyrl-RS"/>
        </w:rPr>
      </w:pPr>
      <w:r w:rsidRPr="00273393">
        <w:rPr>
          <w:b/>
          <w:bCs/>
          <w:shd w:val="clear" w:color="auto" w:fill="FFFFFF"/>
          <w:lang w:val="sr-Cyrl-RS"/>
        </w:rPr>
        <w:t>27. 3.  2023.</w:t>
      </w:r>
    </w:p>
    <w:p w14:paraId="7D878B8E" w14:textId="77777777" w:rsidR="0086591B" w:rsidRPr="00273393" w:rsidRDefault="0086591B" w:rsidP="0086591B">
      <w:pPr>
        <w:rPr>
          <w:lang w:val="sr-Cyrl-RS"/>
        </w:rPr>
      </w:pPr>
      <w:r w:rsidRPr="00273393">
        <w:rPr>
          <w:b/>
          <w:bCs/>
          <w:shd w:val="clear" w:color="auto" w:fill="FFFFFF"/>
          <w:lang w:val="sr-Cyrl-RS"/>
        </w:rPr>
        <w:t>Активност</w:t>
      </w:r>
    </w:p>
    <w:p w14:paraId="5401C37E" w14:textId="77777777" w:rsidR="0086591B" w:rsidRPr="00273393" w:rsidRDefault="0086591B" w:rsidP="0086591B">
      <w:pPr>
        <w:shd w:val="clear" w:color="auto" w:fill="FFFFFF"/>
        <w:spacing w:after="100" w:afterAutospacing="1"/>
        <w:rPr>
          <w:lang w:val="sr-Cyrl-RS"/>
        </w:rPr>
      </w:pPr>
      <w:r w:rsidRPr="00273393">
        <w:rPr>
          <w:lang w:val="sr-Cyrl-RS"/>
        </w:rPr>
        <w:t>Шта је за мене стрес и како се опуштам</w:t>
      </w:r>
    </w:p>
    <w:p w14:paraId="62B58AD1" w14:textId="77777777" w:rsidR="0086591B" w:rsidRPr="00273393" w:rsidRDefault="0086591B" w:rsidP="0086591B">
      <w:pPr>
        <w:rPr>
          <w:lang w:val="sr-Cyrl-RS"/>
        </w:rPr>
      </w:pPr>
      <w:r w:rsidRPr="00273393">
        <w:rPr>
          <w:b/>
          <w:bCs/>
          <w:shd w:val="clear" w:color="auto" w:fill="FFFFFF"/>
          <w:lang w:val="sr-Cyrl-RS"/>
        </w:rPr>
        <w:lastRenderedPageBreak/>
        <w:t>Закључак</w:t>
      </w:r>
    </w:p>
    <w:p w14:paraId="699B7028" w14:textId="77777777" w:rsidR="0086591B" w:rsidRPr="00273393" w:rsidRDefault="0086591B" w:rsidP="0086591B">
      <w:pPr>
        <w:shd w:val="clear" w:color="auto" w:fill="FFFFFF"/>
        <w:spacing w:after="100" w:afterAutospacing="1"/>
        <w:rPr>
          <w:lang w:val="sr-Cyrl-RS"/>
        </w:rPr>
      </w:pPr>
      <w:r w:rsidRPr="00273393">
        <w:rPr>
          <w:lang w:val="sr-Cyrl-RS"/>
        </w:rPr>
        <w:t>Разговарали смо о појму стреса, значају квалитетног одмора и различитим начинима опуштања. Ученици су размењивали искуства о томе како најуспешније превазилазе свакодневни стрес и које слободне активности им доносе највише задовољства.</w:t>
      </w:r>
    </w:p>
    <w:p w14:paraId="0B2A8E85" w14:textId="77777777" w:rsidR="0086591B" w:rsidRPr="00273393" w:rsidRDefault="0086591B" w:rsidP="0086591B">
      <w:pPr>
        <w:rPr>
          <w:b/>
          <w:bCs/>
          <w:shd w:val="clear" w:color="auto" w:fill="FFFFFF"/>
          <w:lang w:val="sr-Cyrl-RS"/>
        </w:rPr>
      </w:pPr>
      <w:r w:rsidRPr="00273393">
        <w:rPr>
          <w:b/>
          <w:bCs/>
          <w:shd w:val="clear" w:color="auto" w:fill="FFFFFF"/>
          <w:lang w:val="sr-Cyrl-RS"/>
        </w:rPr>
        <w:t xml:space="preserve">3. 4. 2023. </w:t>
      </w:r>
    </w:p>
    <w:p w14:paraId="7AAA2B93" w14:textId="77777777" w:rsidR="0086591B" w:rsidRPr="00273393" w:rsidRDefault="0086591B" w:rsidP="0086591B">
      <w:pPr>
        <w:rPr>
          <w:lang w:val="sr-Cyrl-RS"/>
        </w:rPr>
      </w:pPr>
      <w:r w:rsidRPr="00273393">
        <w:rPr>
          <w:b/>
          <w:bCs/>
          <w:shd w:val="clear" w:color="auto" w:fill="FFFFFF"/>
          <w:lang w:val="sr-Cyrl-RS"/>
        </w:rPr>
        <w:t>Активност</w:t>
      </w:r>
    </w:p>
    <w:p w14:paraId="6D56AD7F" w14:textId="77777777" w:rsidR="0086591B" w:rsidRPr="00273393" w:rsidRDefault="0086591B" w:rsidP="0086591B">
      <w:pPr>
        <w:shd w:val="clear" w:color="auto" w:fill="FFFFFF"/>
        <w:spacing w:after="100" w:afterAutospacing="1"/>
        <w:rPr>
          <w:lang w:val="sr-Cyrl-RS"/>
        </w:rPr>
      </w:pPr>
      <w:r w:rsidRPr="00273393">
        <w:rPr>
          <w:lang w:val="sr-Cyrl-RS"/>
        </w:rPr>
        <w:t>Шта су то верске секте</w:t>
      </w:r>
    </w:p>
    <w:p w14:paraId="314ACE29" w14:textId="77777777" w:rsidR="0086591B" w:rsidRPr="00273393" w:rsidRDefault="0086591B" w:rsidP="0086591B">
      <w:pPr>
        <w:rPr>
          <w:lang w:val="sr-Cyrl-RS"/>
        </w:rPr>
      </w:pPr>
      <w:r w:rsidRPr="00273393">
        <w:rPr>
          <w:b/>
          <w:bCs/>
          <w:shd w:val="clear" w:color="auto" w:fill="FFFFFF"/>
          <w:lang w:val="sr-Cyrl-RS"/>
        </w:rPr>
        <w:t>Закључак</w:t>
      </w:r>
    </w:p>
    <w:p w14:paraId="1DD3B976" w14:textId="77777777" w:rsidR="0086591B" w:rsidRPr="00273393" w:rsidRDefault="0086591B" w:rsidP="0086591B">
      <w:pPr>
        <w:shd w:val="clear" w:color="auto" w:fill="FFFFFF"/>
        <w:spacing w:after="100" w:afterAutospacing="1"/>
        <w:rPr>
          <w:lang w:val="sr-Cyrl-RS"/>
        </w:rPr>
      </w:pPr>
      <w:r w:rsidRPr="00273393">
        <w:rPr>
          <w:lang w:val="sr-Cyrl-RS"/>
        </w:rPr>
        <w:t>Подељени у групе, ученици су се теоријски упознали са појмом верске секте. Користили су литературу из школске и градске библиотеке.</w:t>
      </w:r>
    </w:p>
    <w:p w14:paraId="5E7EB10B" w14:textId="77777777" w:rsidR="0086591B" w:rsidRPr="00273393" w:rsidRDefault="0086591B" w:rsidP="0086591B">
      <w:pPr>
        <w:shd w:val="clear" w:color="auto" w:fill="FFFFFF"/>
        <w:spacing w:after="100" w:afterAutospacing="1"/>
        <w:rPr>
          <w:lang w:val="sr-Cyrl-RS"/>
        </w:rPr>
      </w:pPr>
    </w:p>
    <w:p w14:paraId="3D5AD048" w14:textId="77777777" w:rsidR="0086591B" w:rsidRPr="00273393" w:rsidRDefault="0086591B" w:rsidP="0086591B">
      <w:pPr>
        <w:rPr>
          <w:b/>
          <w:bCs/>
          <w:shd w:val="clear" w:color="auto" w:fill="FFFFFF"/>
          <w:lang w:val="sr-Cyrl-RS"/>
        </w:rPr>
      </w:pPr>
      <w:r w:rsidRPr="00273393">
        <w:rPr>
          <w:b/>
          <w:bCs/>
          <w:shd w:val="clear" w:color="auto" w:fill="FFFFFF"/>
          <w:lang w:val="sr-Cyrl-RS"/>
        </w:rPr>
        <w:t>24. 4. 2023.</w:t>
      </w:r>
    </w:p>
    <w:p w14:paraId="5FF53977" w14:textId="77777777" w:rsidR="0086591B" w:rsidRPr="00273393" w:rsidRDefault="0086591B" w:rsidP="0086591B">
      <w:pPr>
        <w:rPr>
          <w:lang w:val="sr-Cyrl-RS"/>
        </w:rPr>
      </w:pPr>
      <w:r w:rsidRPr="00273393">
        <w:rPr>
          <w:b/>
          <w:bCs/>
          <w:shd w:val="clear" w:color="auto" w:fill="FFFFFF"/>
          <w:lang w:val="sr-Cyrl-RS"/>
        </w:rPr>
        <w:t>Активност</w:t>
      </w:r>
    </w:p>
    <w:p w14:paraId="5DAA65DE" w14:textId="77777777" w:rsidR="0086591B" w:rsidRPr="00273393" w:rsidRDefault="0086591B" w:rsidP="0086591B">
      <w:pPr>
        <w:shd w:val="clear" w:color="auto" w:fill="FFFFFF"/>
        <w:spacing w:after="100" w:afterAutospacing="1"/>
        <w:rPr>
          <w:lang w:val="sr-Cyrl-RS"/>
        </w:rPr>
      </w:pPr>
      <w:r w:rsidRPr="00273393">
        <w:rPr>
          <w:lang w:val="sr-Cyrl-RS"/>
        </w:rPr>
        <w:t>Изазови пубертета и адолесценције</w:t>
      </w:r>
    </w:p>
    <w:p w14:paraId="6D12D51B" w14:textId="77777777" w:rsidR="0086591B" w:rsidRPr="00273393" w:rsidRDefault="0086591B" w:rsidP="0086591B">
      <w:pPr>
        <w:rPr>
          <w:lang w:val="sr-Cyrl-RS"/>
        </w:rPr>
      </w:pPr>
      <w:r w:rsidRPr="00273393">
        <w:rPr>
          <w:b/>
          <w:bCs/>
          <w:shd w:val="clear" w:color="auto" w:fill="FFFFFF"/>
          <w:lang w:val="sr-Cyrl-RS"/>
        </w:rPr>
        <w:t>Закључак</w:t>
      </w:r>
    </w:p>
    <w:p w14:paraId="06865663" w14:textId="77777777" w:rsidR="0086591B" w:rsidRPr="00273393" w:rsidRDefault="0086591B" w:rsidP="0086591B">
      <w:pPr>
        <w:shd w:val="clear" w:color="auto" w:fill="FFFFFF"/>
        <w:spacing w:after="100" w:afterAutospacing="1"/>
        <w:rPr>
          <w:lang w:val="sr-Cyrl-RS"/>
        </w:rPr>
      </w:pPr>
      <w:r w:rsidRPr="00273393">
        <w:rPr>
          <w:lang w:val="sr-Cyrl-RS"/>
        </w:rPr>
        <w:t>Ученици су разговарали о пубертету кроз сопствена искуства, посебно о разумевању или неразумевању на које наилазе у окружењу. Дискутовало се о томе шта значи лично сазревање и ко су животни узори.</w:t>
      </w:r>
    </w:p>
    <w:p w14:paraId="6AACC4E4" w14:textId="77777777" w:rsidR="0086591B" w:rsidRPr="00273393" w:rsidRDefault="0086591B" w:rsidP="0086591B">
      <w:pPr>
        <w:rPr>
          <w:b/>
          <w:bCs/>
          <w:shd w:val="clear" w:color="auto" w:fill="FFFFFF"/>
          <w:lang w:val="sr-Cyrl-RS"/>
        </w:rPr>
      </w:pPr>
      <w:r w:rsidRPr="00273393">
        <w:rPr>
          <w:b/>
          <w:bCs/>
          <w:shd w:val="clear" w:color="auto" w:fill="FFFFFF"/>
          <w:lang w:val="sr-Cyrl-RS"/>
        </w:rPr>
        <w:t>8. 5. 2023.</w:t>
      </w:r>
    </w:p>
    <w:p w14:paraId="010A5020" w14:textId="77777777" w:rsidR="0086591B" w:rsidRPr="00273393" w:rsidRDefault="0086591B" w:rsidP="0086591B">
      <w:pPr>
        <w:rPr>
          <w:lang w:val="sr-Cyrl-RS"/>
        </w:rPr>
      </w:pPr>
      <w:r w:rsidRPr="00273393">
        <w:rPr>
          <w:b/>
          <w:bCs/>
          <w:shd w:val="clear" w:color="auto" w:fill="FFFFFF"/>
          <w:lang w:val="sr-Cyrl-RS"/>
        </w:rPr>
        <w:t>Активност</w:t>
      </w:r>
    </w:p>
    <w:p w14:paraId="03B08151" w14:textId="77777777" w:rsidR="0086591B" w:rsidRPr="00273393" w:rsidRDefault="0086591B" w:rsidP="0086591B">
      <w:pPr>
        <w:shd w:val="clear" w:color="auto" w:fill="FFFFFF"/>
        <w:spacing w:after="100" w:afterAutospacing="1"/>
        <w:rPr>
          <w:lang w:val="sr-Cyrl-RS"/>
        </w:rPr>
      </w:pPr>
      <w:r w:rsidRPr="00273393">
        <w:rPr>
          <w:lang w:val="sr-Cyrl-RS"/>
        </w:rPr>
        <w:t>Ја некад и сад</w:t>
      </w:r>
    </w:p>
    <w:p w14:paraId="255DC1EB" w14:textId="77777777" w:rsidR="0086591B" w:rsidRPr="00273393" w:rsidRDefault="0086591B" w:rsidP="0086591B">
      <w:pPr>
        <w:rPr>
          <w:lang w:val="sr-Cyrl-RS"/>
        </w:rPr>
      </w:pPr>
      <w:r w:rsidRPr="00273393">
        <w:rPr>
          <w:b/>
          <w:bCs/>
          <w:shd w:val="clear" w:color="auto" w:fill="FFFFFF"/>
          <w:lang w:val="sr-Cyrl-RS"/>
        </w:rPr>
        <w:t>Закључак</w:t>
      </w:r>
    </w:p>
    <w:p w14:paraId="18E509E8" w14:textId="77777777" w:rsidR="0086591B" w:rsidRPr="00273393" w:rsidRDefault="0086591B" w:rsidP="0086591B">
      <w:pPr>
        <w:shd w:val="clear" w:color="auto" w:fill="FFFFFF"/>
        <w:spacing w:after="100" w:afterAutospacing="1"/>
        <w:rPr>
          <w:lang w:val="sr-Cyrl-RS"/>
        </w:rPr>
      </w:pPr>
      <w:r w:rsidRPr="00273393">
        <w:rPr>
          <w:lang w:val="sr-Cyrl-RS"/>
        </w:rPr>
        <w:t>Ученици су описивали себе, узимајући у обзир односе са другим људима, своје врлине и мане, очекиване и неочекиване промене. Посебно се говорило о појму личности и личне аутентичности.</w:t>
      </w:r>
    </w:p>
    <w:p w14:paraId="25B9BFF2" w14:textId="77777777" w:rsidR="0086591B" w:rsidRPr="00273393" w:rsidRDefault="0086591B" w:rsidP="0086591B">
      <w:pPr>
        <w:rPr>
          <w:b/>
          <w:bCs/>
          <w:shd w:val="clear" w:color="auto" w:fill="FFFFFF"/>
          <w:lang w:val="sr-Cyrl-RS"/>
        </w:rPr>
      </w:pPr>
      <w:r w:rsidRPr="00273393">
        <w:rPr>
          <w:b/>
          <w:bCs/>
          <w:shd w:val="clear" w:color="auto" w:fill="FFFFFF"/>
          <w:lang w:val="sr-Cyrl-RS"/>
        </w:rPr>
        <w:t>15. 5. 2023.</w:t>
      </w:r>
    </w:p>
    <w:p w14:paraId="62055AA6" w14:textId="77777777" w:rsidR="0086591B" w:rsidRPr="00273393" w:rsidRDefault="0086591B" w:rsidP="0086591B">
      <w:pPr>
        <w:rPr>
          <w:lang w:val="sr-Cyrl-RS"/>
        </w:rPr>
      </w:pPr>
      <w:r w:rsidRPr="00273393">
        <w:rPr>
          <w:b/>
          <w:bCs/>
          <w:shd w:val="clear" w:color="auto" w:fill="FFFFFF"/>
          <w:lang w:val="sr-Cyrl-RS"/>
        </w:rPr>
        <w:t>Активност</w:t>
      </w:r>
    </w:p>
    <w:p w14:paraId="02738F8D" w14:textId="77777777" w:rsidR="0086591B" w:rsidRPr="00273393" w:rsidRDefault="0086591B" w:rsidP="0086591B">
      <w:pPr>
        <w:shd w:val="clear" w:color="auto" w:fill="FFFFFF"/>
        <w:spacing w:after="100" w:afterAutospacing="1"/>
        <w:rPr>
          <w:lang w:val="sr-Cyrl-RS"/>
        </w:rPr>
      </w:pPr>
      <w:r w:rsidRPr="00273393">
        <w:rPr>
          <w:lang w:val="sr-Cyrl-RS"/>
        </w:rPr>
        <w:t>Представљамо наше успехе</w:t>
      </w:r>
    </w:p>
    <w:p w14:paraId="2656CBF9" w14:textId="77777777" w:rsidR="0086591B" w:rsidRPr="00273393" w:rsidRDefault="0086591B" w:rsidP="0086591B">
      <w:pPr>
        <w:rPr>
          <w:lang w:val="sr-Cyrl-RS"/>
        </w:rPr>
      </w:pPr>
      <w:r w:rsidRPr="00273393">
        <w:rPr>
          <w:b/>
          <w:bCs/>
          <w:shd w:val="clear" w:color="auto" w:fill="FFFFFF"/>
          <w:lang w:val="sr-Cyrl-RS"/>
        </w:rPr>
        <w:t>Закључак</w:t>
      </w:r>
    </w:p>
    <w:p w14:paraId="6ADBC854" w14:textId="77777777" w:rsidR="0086591B" w:rsidRPr="00273393" w:rsidRDefault="0086591B" w:rsidP="0086591B">
      <w:pPr>
        <w:shd w:val="clear" w:color="auto" w:fill="FFFFFF"/>
        <w:spacing w:after="100" w:afterAutospacing="1"/>
        <w:rPr>
          <w:lang w:val="sr-Cyrl-RS"/>
        </w:rPr>
      </w:pPr>
      <w:r w:rsidRPr="00273393">
        <w:rPr>
          <w:lang w:val="sr-Cyrl-RS"/>
        </w:rPr>
        <w:t>О томе ко је најбољи спортиста, ко је највише помагао другима, ко је највећи шаљивџија у одељењу и многим сличним питањима водила се жива расправа међу ученицима. Према заједничком закључку, "успех" је изузетно широка категорија.</w:t>
      </w:r>
    </w:p>
    <w:p w14:paraId="0CA12A31" w14:textId="77777777" w:rsidR="0086591B" w:rsidRPr="00273393" w:rsidRDefault="0086591B" w:rsidP="0086591B">
      <w:pPr>
        <w:rPr>
          <w:b/>
          <w:bCs/>
          <w:shd w:val="clear" w:color="auto" w:fill="FFFFFF"/>
          <w:lang w:val="sr-Cyrl-RS"/>
        </w:rPr>
      </w:pPr>
      <w:r w:rsidRPr="00273393">
        <w:rPr>
          <w:b/>
          <w:bCs/>
          <w:shd w:val="clear" w:color="auto" w:fill="FFFFFF"/>
          <w:lang w:val="sr-Cyrl-RS"/>
        </w:rPr>
        <w:t>22. 5. 2023.</w:t>
      </w:r>
    </w:p>
    <w:p w14:paraId="1DDC4E07" w14:textId="77777777" w:rsidR="0086591B" w:rsidRPr="00273393" w:rsidRDefault="0086591B" w:rsidP="0086591B">
      <w:pPr>
        <w:rPr>
          <w:lang w:val="sr-Cyrl-RS"/>
        </w:rPr>
      </w:pPr>
      <w:r w:rsidRPr="00273393">
        <w:rPr>
          <w:b/>
          <w:bCs/>
          <w:shd w:val="clear" w:color="auto" w:fill="FFFFFF"/>
          <w:lang w:val="sr-Cyrl-RS"/>
        </w:rPr>
        <w:t>Активност</w:t>
      </w:r>
    </w:p>
    <w:p w14:paraId="27AA2D2C" w14:textId="77777777" w:rsidR="0086591B" w:rsidRPr="00273393" w:rsidRDefault="0086591B" w:rsidP="0086591B">
      <w:pPr>
        <w:shd w:val="clear" w:color="auto" w:fill="FFFFFF"/>
        <w:spacing w:after="100" w:afterAutospacing="1"/>
        <w:rPr>
          <w:lang w:val="sr-Cyrl-RS"/>
        </w:rPr>
      </w:pPr>
      <w:r w:rsidRPr="00273393">
        <w:rPr>
          <w:lang w:val="sr-Cyrl-RS"/>
        </w:rPr>
        <w:t>Болести зависности</w:t>
      </w:r>
    </w:p>
    <w:p w14:paraId="4693C787" w14:textId="77777777" w:rsidR="0086591B" w:rsidRPr="00273393" w:rsidRDefault="0086591B" w:rsidP="0086591B">
      <w:pPr>
        <w:rPr>
          <w:lang w:val="sr-Cyrl-RS"/>
        </w:rPr>
      </w:pPr>
      <w:r w:rsidRPr="00273393">
        <w:rPr>
          <w:b/>
          <w:bCs/>
          <w:shd w:val="clear" w:color="auto" w:fill="FFFFFF"/>
          <w:lang w:val="sr-Cyrl-RS"/>
        </w:rPr>
        <w:t>Закључак</w:t>
      </w:r>
    </w:p>
    <w:p w14:paraId="2E5A5804" w14:textId="77777777" w:rsidR="0086591B" w:rsidRPr="00273393" w:rsidRDefault="0086591B" w:rsidP="0086591B">
      <w:pPr>
        <w:shd w:val="clear" w:color="auto" w:fill="FFFFFF"/>
        <w:spacing w:after="100" w:afterAutospacing="1"/>
        <w:rPr>
          <w:lang w:val="sr-Cyrl-RS"/>
        </w:rPr>
      </w:pPr>
      <w:r w:rsidRPr="00273393">
        <w:rPr>
          <w:lang w:val="sr-Cyrl-RS"/>
        </w:rPr>
        <w:t>Подељени у групе, ученици су се упознали са најчешћим видовима болести зависности. Користили су литературу из школске библиотеке.</w:t>
      </w:r>
    </w:p>
    <w:p w14:paraId="5AEF605A" w14:textId="77777777" w:rsidR="0086591B" w:rsidRPr="00273393" w:rsidRDefault="0086591B" w:rsidP="0086591B">
      <w:pPr>
        <w:rPr>
          <w:b/>
          <w:bCs/>
          <w:shd w:val="clear" w:color="auto" w:fill="FFFFFF"/>
          <w:lang w:val="sr-Cyrl-RS"/>
        </w:rPr>
      </w:pPr>
      <w:r w:rsidRPr="00273393">
        <w:rPr>
          <w:b/>
          <w:bCs/>
          <w:shd w:val="clear" w:color="auto" w:fill="FFFFFF"/>
          <w:lang w:val="sr-Cyrl-RS"/>
        </w:rPr>
        <w:t>29. 5. 2023.</w:t>
      </w:r>
    </w:p>
    <w:p w14:paraId="2C5040CD" w14:textId="77777777" w:rsidR="0086591B" w:rsidRPr="00273393" w:rsidRDefault="0086591B" w:rsidP="0086591B">
      <w:pPr>
        <w:rPr>
          <w:lang w:val="sr-Cyrl-RS"/>
        </w:rPr>
      </w:pPr>
      <w:r w:rsidRPr="00273393">
        <w:rPr>
          <w:b/>
          <w:bCs/>
          <w:shd w:val="clear" w:color="auto" w:fill="FFFFFF"/>
          <w:lang w:val="sr-Cyrl-RS"/>
        </w:rPr>
        <w:lastRenderedPageBreak/>
        <w:t>Активност</w:t>
      </w:r>
    </w:p>
    <w:p w14:paraId="1DD2C5BA" w14:textId="77777777" w:rsidR="0086591B" w:rsidRPr="00273393" w:rsidRDefault="0086591B" w:rsidP="0086591B">
      <w:pPr>
        <w:shd w:val="clear" w:color="auto" w:fill="FFFFFF"/>
        <w:spacing w:after="100" w:afterAutospacing="1"/>
        <w:rPr>
          <w:lang w:val="sr-Cyrl-RS"/>
        </w:rPr>
      </w:pPr>
      <w:r w:rsidRPr="00273393">
        <w:rPr>
          <w:lang w:val="sr-Cyrl-RS"/>
        </w:rPr>
        <w:t>Здрави стилови живота</w:t>
      </w:r>
    </w:p>
    <w:p w14:paraId="39F82E76" w14:textId="77777777" w:rsidR="0086591B" w:rsidRPr="00273393" w:rsidRDefault="0086591B" w:rsidP="0086591B">
      <w:pPr>
        <w:rPr>
          <w:lang w:val="sr-Cyrl-RS"/>
        </w:rPr>
      </w:pPr>
      <w:r w:rsidRPr="00273393">
        <w:rPr>
          <w:b/>
          <w:bCs/>
          <w:shd w:val="clear" w:color="auto" w:fill="FFFFFF"/>
          <w:lang w:val="sr-Cyrl-RS"/>
        </w:rPr>
        <w:t>Закључак</w:t>
      </w:r>
    </w:p>
    <w:p w14:paraId="011B400F" w14:textId="77777777" w:rsidR="0086591B" w:rsidRPr="00273393" w:rsidRDefault="0086591B" w:rsidP="0086591B">
      <w:pPr>
        <w:shd w:val="clear" w:color="auto" w:fill="FFFFFF"/>
        <w:spacing w:after="100" w:afterAutospacing="1"/>
        <w:rPr>
          <w:lang w:val="sr-Cyrl-RS"/>
        </w:rPr>
      </w:pPr>
      <w:r w:rsidRPr="00273393">
        <w:rPr>
          <w:lang w:val="sr-Cyrl-RS"/>
        </w:rPr>
        <w:t>На основу својих досадашњих знања, ученици су најпре разговарали о здравим животним навикама, а потом су читали изабране чланке из часописа посвећеним овој теми.</w:t>
      </w:r>
    </w:p>
    <w:p w14:paraId="0D75351A" w14:textId="77777777" w:rsidR="0086591B" w:rsidRPr="00273393" w:rsidRDefault="0086591B" w:rsidP="0086591B">
      <w:pPr>
        <w:shd w:val="clear" w:color="auto" w:fill="FFFFFF"/>
        <w:spacing w:after="100" w:afterAutospacing="1"/>
        <w:rPr>
          <w:b/>
          <w:bCs/>
          <w:shd w:val="clear" w:color="auto" w:fill="FFFFFF"/>
          <w:lang w:val="sr-Cyrl-RS"/>
        </w:rPr>
      </w:pPr>
      <w:r w:rsidRPr="00273393">
        <w:rPr>
          <w:b/>
          <w:bCs/>
          <w:shd w:val="clear" w:color="auto" w:fill="FFFFFF"/>
          <w:lang w:val="sr-Cyrl-RS"/>
        </w:rPr>
        <w:t>5. 6. 2023.</w:t>
      </w:r>
    </w:p>
    <w:p w14:paraId="6482DC05" w14:textId="77777777" w:rsidR="0086591B" w:rsidRPr="00273393" w:rsidRDefault="0086591B" w:rsidP="0086591B">
      <w:pPr>
        <w:shd w:val="clear" w:color="auto" w:fill="FFFFFF"/>
        <w:spacing w:after="100" w:afterAutospacing="1"/>
        <w:rPr>
          <w:lang w:val="sr-Cyrl-RS"/>
        </w:rPr>
      </w:pPr>
      <w:r w:rsidRPr="00273393">
        <w:rPr>
          <w:b/>
          <w:bCs/>
          <w:shd w:val="clear" w:color="auto" w:fill="FFFFFF"/>
          <w:lang w:val="sr-Cyrl-RS"/>
        </w:rPr>
        <w:t>Активност</w:t>
      </w:r>
    </w:p>
    <w:p w14:paraId="0B3F8C4A" w14:textId="77777777" w:rsidR="0086591B" w:rsidRPr="00273393" w:rsidRDefault="0086591B" w:rsidP="0086591B">
      <w:pPr>
        <w:shd w:val="clear" w:color="auto" w:fill="FFFFFF"/>
        <w:spacing w:after="100" w:afterAutospacing="1"/>
        <w:rPr>
          <w:lang w:val="sr-Cyrl-RS"/>
        </w:rPr>
      </w:pPr>
      <w:r w:rsidRPr="00273393">
        <w:rPr>
          <w:lang w:val="sr-Cyrl-RS"/>
        </w:rPr>
        <w:t>Анализа успеха и владања нашег одељења</w:t>
      </w:r>
    </w:p>
    <w:p w14:paraId="1FF5B439" w14:textId="77777777" w:rsidR="0086591B" w:rsidRPr="00273393" w:rsidRDefault="0086591B" w:rsidP="0086591B">
      <w:pPr>
        <w:rPr>
          <w:lang w:val="sr-Cyrl-RS"/>
        </w:rPr>
      </w:pPr>
      <w:r w:rsidRPr="00273393">
        <w:rPr>
          <w:b/>
          <w:bCs/>
          <w:shd w:val="clear" w:color="auto" w:fill="FFFFFF"/>
          <w:lang w:val="sr-Cyrl-RS"/>
        </w:rPr>
        <w:t>Закључак</w:t>
      </w:r>
    </w:p>
    <w:p w14:paraId="49B86D6F" w14:textId="1B7384CC" w:rsidR="00342747" w:rsidRPr="00273393" w:rsidRDefault="0086591B" w:rsidP="00CD677D">
      <w:pPr>
        <w:shd w:val="clear" w:color="auto" w:fill="FFFFFF"/>
        <w:spacing w:after="100" w:afterAutospacing="1"/>
        <w:rPr>
          <w:lang w:val="sr-Cyrl-RS"/>
        </w:rPr>
      </w:pPr>
      <w:r w:rsidRPr="00273393">
        <w:rPr>
          <w:lang w:val="sr-Cyrl-RS"/>
        </w:rPr>
        <w:t>Читали смо оцене ученика и разговарали о томе шта им је у овој школској години било најтеже од предмета. Ученици су разменили искуства о томе како су учили појединачне предмете и како су превазилазили тешкоће.</w:t>
      </w:r>
      <w:r w:rsidRPr="00273393">
        <w:rPr>
          <w:lang w:val="sr-Cyrl-RS"/>
        </w:rPr>
        <w:br/>
        <w:t>Такође, говорили смо и о конфликтима међу ученицима. Договорено је да се у наредној школској години посебна пажња посвети радионицама које подстичу позитиван став према себи и према другим ученицима из одељења</w:t>
      </w:r>
    </w:p>
    <w:p w14:paraId="434B2546" w14:textId="77777777" w:rsidR="00342747" w:rsidRPr="00273393" w:rsidRDefault="00342747">
      <w:pPr>
        <w:ind w:left="720"/>
        <w:jc w:val="both"/>
        <w:rPr>
          <w:b/>
        </w:rPr>
      </w:pPr>
    </w:p>
    <w:p w14:paraId="34E1C220" w14:textId="64AFD050" w:rsidR="00342747" w:rsidRPr="00273393" w:rsidRDefault="00F64BF9" w:rsidP="00F64BF9">
      <w:pPr>
        <w:ind w:left="720"/>
        <w:jc w:val="right"/>
        <w:rPr>
          <w:b/>
          <w:lang w:val="sr-Latn-RS"/>
        </w:rPr>
      </w:pPr>
      <w:r w:rsidRPr="00273393">
        <w:rPr>
          <w:b/>
          <w:lang w:val="sr-Latn-RS"/>
        </w:rPr>
        <w:t>Слађана Славковић/ЈасминаАрсеновић</w:t>
      </w:r>
    </w:p>
    <w:p w14:paraId="53E11B58" w14:textId="77777777" w:rsidR="00342747" w:rsidRPr="00273393" w:rsidRDefault="00584388">
      <w:pPr>
        <w:spacing w:before="240" w:after="240"/>
        <w:jc w:val="center"/>
        <w:rPr>
          <w:b/>
        </w:rPr>
      </w:pPr>
      <w:r w:rsidRPr="00273393">
        <w:rPr>
          <w:b/>
        </w:rPr>
        <w:t>ИЗВЕШТАЈ О РЕАЛИЗАЦИЈИ ЧАСОВА ОДЕЉЕЊСКОГ СТАРЕШИНЕ 7/3</w:t>
      </w:r>
    </w:p>
    <w:p w14:paraId="7DE2D103" w14:textId="77777777" w:rsidR="00342747" w:rsidRPr="00273393" w:rsidRDefault="00584388">
      <w:pPr>
        <w:spacing w:before="240" w:after="240"/>
        <w:jc w:val="both"/>
        <w:rPr>
          <w:bCs/>
        </w:rPr>
      </w:pPr>
      <w:r w:rsidRPr="00273393">
        <w:rPr>
          <w:bCs/>
        </w:rPr>
        <w:t xml:space="preserve">              У току школске 2022-2023.године одржано је 34 часа одељењског старешине. Одржана су два часа мање него што је предвиђено због  одлуке Владе РС да се настава заврши раније него што је то било предвиђено календаром образовно-васпитног рада. У оквиру плана, сваки месец у току школске године био је осмишљен као тематска целина која је формирала и садржај рада за тај месец. Сви предвиђени садржаји рада су  реализовани .</w:t>
      </w:r>
    </w:p>
    <w:p w14:paraId="01795C53" w14:textId="77777777" w:rsidR="00342747" w:rsidRPr="00273393" w:rsidRDefault="00584388">
      <w:pPr>
        <w:spacing w:before="240" w:after="240"/>
        <w:jc w:val="both"/>
        <w:rPr>
          <w:bCs/>
        </w:rPr>
      </w:pPr>
      <w:r w:rsidRPr="00273393">
        <w:rPr>
          <w:bCs/>
        </w:rPr>
        <w:t xml:space="preserve">        Септембар је месец посвећен правима и обавезама  ученика .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 Такође, ученици су упознати и са Правилником о оцењивању.</w:t>
      </w:r>
    </w:p>
    <w:p w14:paraId="27D795ED" w14:textId="77777777" w:rsidR="00342747" w:rsidRPr="00273393" w:rsidRDefault="00584388">
      <w:pPr>
        <w:spacing w:before="240" w:after="240"/>
        <w:jc w:val="both"/>
        <w:rPr>
          <w:bCs/>
        </w:rPr>
      </w:pPr>
      <w:r w:rsidRPr="00273393">
        <w:rPr>
          <w:bCs/>
        </w:rPr>
        <w:t xml:space="preserve">    </w:t>
      </w:r>
      <w:r w:rsidRPr="00273393">
        <w:rPr>
          <w:bCs/>
        </w:rPr>
        <w:tab/>
        <w:t>Октобар је месец посвећен учењу. Током прве недеље октобра обележена је и дечја недеља. Ученици су упознати са техникама успешног и ефикасног учења. Предочено је шта је план учења и како израдити сопствени. Изабрани су ученици са бољим успехом који ће помагати када је потребно ученицима са слабијим успехом.</w:t>
      </w:r>
    </w:p>
    <w:p w14:paraId="149F5A4D" w14:textId="77777777" w:rsidR="00342747" w:rsidRPr="00273393" w:rsidRDefault="00584388">
      <w:pPr>
        <w:spacing w:before="240" w:after="240"/>
        <w:jc w:val="both"/>
        <w:rPr>
          <w:bCs/>
        </w:rPr>
      </w:pPr>
      <w:r w:rsidRPr="00273393">
        <w:rPr>
          <w:bCs/>
        </w:rPr>
        <w:t xml:space="preserve">         Новембар-месец посвећен темама везаним за насиље . Рађене су радионице везане за ову тему (појам и врсте насиља, учесници у насилним ситуацијама) и извршена је анализа успеха и дисциплине на крају првог класификационог периода. Дати су и предлози за побољшање успеха.</w:t>
      </w:r>
    </w:p>
    <w:p w14:paraId="4057F99A" w14:textId="77777777" w:rsidR="00342747" w:rsidRPr="00273393" w:rsidRDefault="00584388">
      <w:pPr>
        <w:spacing w:before="240" w:after="240"/>
        <w:jc w:val="both"/>
        <w:rPr>
          <w:bCs/>
        </w:rPr>
      </w:pPr>
      <w:r w:rsidRPr="00273393">
        <w:rPr>
          <w:bCs/>
        </w:rPr>
        <w:t xml:space="preserve">          Децембар је посвећен ненасиљу и решавању сукоба. Урађене су одређене радионице везане за наведену област. Крајем месеца ученици су радили и  на украшавању учионице због предстојећих празника.</w:t>
      </w:r>
    </w:p>
    <w:p w14:paraId="0A0F5EEE" w14:textId="77777777" w:rsidR="00342747" w:rsidRPr="00273393" w:rsidRDefault="00584388">
      <w:pPr>
        <w:spacing w:before="240" w:after="240"/>
        <w:jc w:val="both"/>
        <w:rPr>
          <w:bCs/>
        </w:rPr>
      </w:pPr>
      <w:r w:rsidRPr="00273393">
        <w:rPr>
          <w:bCs/>
        </w:rPr>
        <w:lastRenderedPageBreak/>
        <w:t xml:space="preserve">     </w:t>
      </w:r>
      <w:r w:rsidRPr="00273393">
        <w:rPr>
          <w:bCs/>
        </w:rPr>
        <w:tab/>
        <w:t>Јануар је протекао у празничном духу. Разговарали смо о протеклим празницима, 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14:paraId="0AB98151" w14:textId="77777777" w:rsidR="00342747" w:rsidRPr="00273393" w:rsidRDefault="00584388">
      <w:pPr>
        <w:spacing w:before="240" w:after="240"/>
        <w:jc w:val="both"/>
        <w:rPr>
          <w:bCs/>
        </w:rPr>
      </w:pPr>
      <w:r w:rsidRPr="00273393">
        <w:rPr>
          <w:bCs/>
        </w:rPr>
        <w:t xml:space="preserve">    </w:t>
      </w:r>
      <w:r w:rsidRPr="00273393">
        <w:rPr>
          <w:bCs/>
        </w:rPr>
        <w:tab/>
        <w:t>Фебруар је посвећен љубави. Водили су се разговори о различитим врстама љубави, њиховом значају и правили поклони за ,,тајног пријатеља ''из одељења.</w:t>
      </w:r>
    </w:p>
    <w:p w14:paraId="09A2C464" w14:textId="77777777" w:rsidR="00342747" w:rsidRPr="00273393" w:rsidRDefault="00584388">
      <w:pPr>
        <w:spacing w:before="240" w:after="240"/>
        <w:jc w:val="both"/>
        <w:rPr>
          <w:bCs/>
        </w:rPr>
      </w:pPr>
      <w:r w:rsidRPr="00273393">
        <w:rPr>
          <w:bCs/>
        </w:rPr>
        <w:t xml:space="preserve">     </w:t>
      </w:r>
      <w:r w:rsidRPr="00273393">
        <w:rPr>
          <w:bCs/>
        </w:rPr>
        <w:tab/>
        <w:t>Март је месец посвећен професионалној оријентацији. Говорило се о будућности  и занимањима која ученике највише интересују.</w:t>
      </w:r>
    </w:p>
    <w:p w14:paraId="4454DA23" w14:textId="77777777" w:rsidR="00342747" w:rsidRPr="00273393" w:rsidRDefault="00584388">
      <w:pPr>
        <w:spacing w:before="240" w:after="240"/>
        <w:jc w:val="both"/>
        <w:rPr>
          <w:bCs/>
        </w:rPr>
      </w:pPr>
      <w:r w:rsidRPr="00273393">
        <w:rPr>
          <w:bCs/>
        </w:rPr>
        <w:t xml:space="preserve">    </w:t>
      </w:r>
      <w:r w:rsidRPr="00273393">
        <w:rPr>
          <w:bCs/>
        </w:rPr>
        <w:tab/>
        <w:t>Април је посвећен здрављу. Говорило се о важности здравља и здравим стиловима живота. Урађена је  и анализа успеха и владања нашег одељења на крају трећег класификационог периода.</w:t>
      </w:r>
    </w:p>
    <w:p w14:paraId="06415832" w14:textId="77777777" w:rsidR="00342747" w:rsidRPr="00273393" w:rsidRDefault="00584388">
      <w:pPr>
        <w:spacing w:before="240" w:after="240"/>
        <w:jc w:val="both"/>
        <w:rPr>
          <w:bCs/>
        </w:rPr>
      </w:pPr>
      <w:r w:rsidRPr="00273393">
        <w:rPr>
          <w:bCs/>
        </w:rPr>
        <w:t xml:space="preserve">     </w:t>
      </w:r>
      <w:r w:rsidRPr="00273393">
        <w:rPr>
          <w:bCs/>
        </w:rPr>
        <w:tab/>
        <w:t>У мају се разговарало о истој области као и у априлу. Настављена је тема о здрављу. Било је речи и о стресу, начинима како се најлакше опустити, о местима где се ученици најбоље и најлакше опуштају. Вођен је разговор и о пубертету и адолесценцији.</w:t>
      </w:r>
    </w:p>
    <w:p w14:paraId="13E123B9" w14:textId="77777777" w:rsidR="00342747" w:rsidRPr="00273393" w:rsidRDefault="00584388">
      <w:pPr>
        <w:spacing w:before="240" w:after="240"/>
        <w:jc w:val="both"/>
        <w:rPr>
          <w:bCs/>
        </w:rPr>
      </w:pPr>
      <w:r w:rsidRPr="00273393">
        <w:rPr>
          <w:bCs/>
        </w:rPr>
        <w:t xml:space="preserve">     </w:t>
      </w:r>
      <w:r w:rsidRPr="00273393">
        <w:rPr>
          <w:bCs/>
        </w:rPr>
        <w:tab/>
        <w:t>У јуну је извршена  анализа успеха на крају школске године и представљени  су сви успеси ученика. Осврнули смо се на цео седми разред, на дешавања, успехе, оцене...</w:t>
      </w:r>
    </w:p>
    <w:p w14:paraId="3F243478" w14:textId="77777777" w:rsidR="00342747" w:rsidRPr="00273393" w:rsidRDefault="00584388">
      <w:pPr>
        <w:spacing w:before="240" w:after="240"/>
        <w:jc w:val="both"/>
        <w:rPr>
          <w:bCs/>
        </w:rPr>
      </w:pPr>
      <w:r w:rsidRPr="00273393">
        <w:rPr>
          <w:bCs/>
        </w:rPr>
        <w:t xml:space="preserve">   </w:t>
      </w:r>
      <w:r w:rsidRPr="00273393">
        <w:rPr>
          <w:bCs/>
        </w:rPr>
        <w:tab/>
        <w:t xml:space="preserve">Поред предвиђених тема , на часовима одељењског старешине разговарало се и о актуелним дешавањима у одељењу, евентуалним проблемима, као и начинима решавања истих.    </w:t>
      </w:r>
      <w:r w:rsidRPr="00273393">
        <w:rPr>
          <w:bCs/>
        </w:rPr>
        <w:tab/>
      </w:r>
    </w:p>
    <w:p w14:paraId="6AFDA546" w14:textId="6C774D73" w:rsidR="00342747" w:rsidRPr="00273393" w:rsidRDefault="00F64BF9" w:rsidP="00F64BF9">
      <w:pPr>
        <w:spacing w:before="240" w:after="240"/>
        <w:jc w:val="right"/>
        <w:rPr>
          <w:b/>
          <w:lang w:val="sr-Latn-RS"/>
        </w:rPr>
      </w:pPr>
      <w:r w:rsidRPr="00273393">
        <w:rPr>
          <w:b/>
          <w:lang w:val="sr-Latn-RS"/>
        </w:rPr>
        <w:t>Александра Ранчић</w:t>
      </w:r>
    </w:p>
    <w:p w14:paraId="1FBA6BC9" w14:textId="77777777" w:rsidR="00342747" w:rsidRPr="00273393" w:rsidRDefault="00584388">
      <w:pPr>
        <w:spacing w:before="240" w:after="240"/>
        <w:jc w:val="center"/>
        <w:rPr>
          <w:b/>
        </w:rPr>
      </w:pPr>
      <w:r w:rsidRPr="00273393">
        <w:rPr>
          <w:b/>
        </w:rPr>
        <w:t>ИЗВЕШТАЈ О РЕАЛИЗАЦИЈИ ЧАСОВА ОДЕЉЕЊСКОГ СТАРЕШИНЕ 7/4</w:t>
      </w:r>
    </w:p>
    <w:p w14:paraId="4DC5D383" w14:textId="77777777" w:rsidR="00342747" w:rsidRPr="00273393" w:rsidRDefault="00584388">
      <w:pPr>
        <w:spacing w:before="240" w:after="240"/>
        <w:jc w:val="both"/>
        <w:rPr>
          <w:bCs/>
        </w:rPr>
      </w:pPr>
      <w:r w:rsidRPr="00273393">
        <w:rPr>
          <w:b/>
        </w:rPr>
        <w:t xml:space="preserve">      </w:t>
      </w:r>
      <w:r w:rsidRPr="00273393">
        <w:rPr>
          <w:bCs/>
        </w:rPr>
        <w:t>У току школске 2022-2023.године одржано је 34 часа одељењског старешине. Одржана су два часа мање него што је предвиђено због  одлуке Владе РС да се настава заврши раније него што је то било предвиђено календаром образовно-васпитног рада. У оквиру плана, сваки месец у току школске године био је осмишљен као тематска целина која је формирала и садржај рада за тај месец. Сви предвиђени садржаји рада су  реализовани .</w:t>
      </w:r>
    </w:p>
    <w:p w14:paraId="39502C18" w14:textId="77777777" w:rsidR="00342747" w:rsidRPr="00273393" w:rsidRDefault="00584388">
      <w:pPr>
        <w:spacing w:before="240" w:after="240"/>
        <w:jc w:val="both"/>
        <w:rPr>
          <w:bCs/>
        </w:rPr>
      </w:pPr>
      <w:r w:rsidRPr="00273393">
        <w:rPr>
          <w:bCs/>
        </w:rPr>
        <w:t xml:space="preserve">        Септембар је месец посвећен правима и обавезама  ученика .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 Такође, ученици су упознати и са Правилником о оцењивању.</w:t>
      </w:r>
    </w:p>
    <w:p w14:paraId="53B876F3" w14:textId="77777777" w:rsidR="00342747" w:rsidRPr="00273393" w:rsidRDefault="00584388">
      <w:pPr>
        <w:spacing w:before="240" w:after="240"/>
        <w:jc w:val="both"/>
        <w:rPr>
          <w:bCs/>
        </w:rPr>
      </w:pPr>
      <w:r w:rsidRPr="00273393">
        <w:rPr>
          <w:bCs/>
        </w:rPr>
        <w:t xml:space="preserve">    </w:t>
      </w:r>
      <w:r w:rsidRPr="00273393">
        <w:rPr>
          <w:bCs/>
        </w:rPr>
        <w:tab/>
        <w:t>Октобар је месец посвећен учењу. Током прве недеље октобра обележена је и дечја недеља. Ученици су упознати са техникама успешног и ефикасног учења. Предочено је шта је план учења и како израдити сопствени. Изабрани су ученици са бољим успехом који ће помагати када је потребно ученицима са слабијим успехом.</w:t>
      </w:r>
    </w:p>
    <w:p w14:paraId="66B82722" w14:textId="77777777" w:rsidR="00342747" w:rsidRPr="00273393" w:rsidRDefault="00584388">
      <w:pPr>
        <w:spacing w:before="240" w:after="240"/>
        <w:jc w:val="both"/>
        <w:rPr>
          <w:bCs/>
        </w:rPr>
      </w:pPr>
      <w:r w:rsidRPr="00273393">
        <w:rPr>
          <w:bCs/>
        </w:rPr>
        <w:t xml:space="preserve">         Новембар-месец посвећен темама везаним за насиље . Рађене су радионице везане за ову тему (појам и врсте насиља, учесници у насилним ситуацијама) и извршена је анализа успеха и дисциплине на крају првог класификационог периода. Дати су и предлози за побољшање успеха.</w:t>
      </w:r>
    </w:p>
    <w:p w14:paraId="41C241E8" w14:textId="77777777" w:rsidR="00342747" w:rsidRPr="00273393" w:rsidRDefault="00584388">
      <w:pPr>
        <w:spacing w:before="240" w:after="240"/>
        <w:jc w:val="both"/>
        <w:rPr>
          <w:bCs/>
        </w:rPr>
      </w:pPr>
      <w:r w:rsidRPr="00273393">
        <w:rPr>
          <w:bCs/>
        </w:rPr>
        <w:t xml:space="preserve">          Децембар је посвећен ненасиљу и решавању сукоба. Урађене су одређене радионице везане за наведену област. Крајем месеца ученици су радили и  на украшавању учионице због предстојећих празника.</w:t>
      </w:r>
    </w:p>
    <w:p w14:paraId="5467331A" w14:textId="77777777" w:rsidR="00342747" w:rsidRPr="00273393" w:rsidRDefault="00584388">
      <w:pPr>
        <w:spacing w:before="240" w:after="240"/>
        <w:jc w:val="both"/>
        <w:rPr>
          <w:bCs/>
        </w:rPr>
      </w:pPr>
      <w:r w:rsidRPr="00273393">
        <w:rPr>
          <w:bCs/>
        </w:rPr>
        <w:lastRenderedPageBreak/>
        <w:t xml:space="preserve">     </w:t>
      </w:r>
      <w:r w:rsidRPr="00273393">
        <w:rPr>
          <w:bCs/>
        </w:rPr>
        <w:tab/>
        <w:t>Јануар је протекао у празничном духу. Разговарали смо о протеклим празницима, 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14:paraId="162053C6" w14:textId="77777777" w:rsidR="00342747" w:rsidRPr="00273393" w:rsidRDefault="00584388">
      <w:pPr>
        <w:spacing w:before="240" w:after="240"/>
        <w:jc w:val="both"/>
        <w:rPr>
          <w:bCs/>
        </w:rPr>
      </w:pPr>
      <w:r w:rsidRPr="00273393">
        <w:rPr>
          <w:bCs/>
        </w:rPr>
        <w:t xml:space="preserve">    </w:t>
      </w:r>
      <w:r w:rsidRPr="00273393">
        <w:rPr>
          <w:bCs/>
        </w:rPr>
        <w:tab/>
        <w:t>Фебруар је посвећен љубави. Водили су се разговори о различитим врстама љубави, њиховом значају и правили поклони за ,,тајног пријатеља ''из одељења.</w:t>
      </w:r>
    </w:p>
    <w:p w14:paraId="713A98E9" w14:textId="77777777" w:rsidR="00342747" w:rsidRPr="00273393" w:rsidRDefault="00584388">
      <w:pPr>
        <w:spacing w:before="240" w:after="240"/>
        <w:jc w:val="both"/>
        <w:rPr>
          <w:bCs/>
        </w:rPr>
      </w:pPr>
      <w:r w:rsidRPr="00273393">
        <w:rPr>
          <w:bCs/>
        </w:rPr>
        <w:t xml:space="preserve">     </w:t>
      </w:r>
      <w:r w:rsidRPr="00273393">
        <w:rPr>
          <w:bCs/>
        </w:rPr>
        <w:tab/>
        <w:t>Март је месец посвећен професионалној оријентацији. Говорило се о будућности  и занимањима која ученике највише интересују.</w:t>
      </w:r>
    </w:p>
    <w:p w14:paraId="70091582" w14:textId="77777777" w:rsidR="00342747" w:rsidRPr="00273393" w:rsidRDefault="00584388">
      <w:pPr>
        <w:spacing w:before="240" w:after="240"/>
        <w:jc w:val="both"/>
        <w:rPr>
          <w:bCs/>
        </w:rPr>
      </w:pPr>
      <w:r w:rsidRPr="00273393">
        <w:rPr>
          <w:bCs/>
        </w:rPr>
        <w:t xml:space="preserve">    </w:t>
      </w:r>
      <w:r w:rsidRPr="00273393">
        <w:rPr>
          <w:bCs/>
        </w:rPr>
        <w:tab/>
        <w:t>Април је посвећен здрављу. Говорило се о важности здравља и здравим стиловима живота. Урађена је  и анализа успеха и владања нашег одељења на крају трећег класификационог периода.</w:t>
      </w:r>
    </w:p>
    <w:p w14:paraId="278B079A" w14:textId="77777777" w:rsidR="00342747" w:rsidRPr="00273393" w:rsidRDefault="00584388">
      <w:pPr>
        <w:spacing w:before="240" w:after="240"/>
        <w:jc w:val="both"/>
        <w:rPr>
          <w:bCs/>
        </w:rPr>
      </w:pPr>
      <w:r w:rsidRPr="00273393">
        <w:rPr>
          <w:bCs/>
        </w:rPr>
        <w:t xml:space="preserve">     </w:t>
      </w:r>
      <w:r w:rsidRPr="00273393">
        <w:rPr>
          <w:bCs/>
        </w:rPr>
        <w:tab/>
        <w:t>У мају се разговарало о истој области као и у априлу. Настављена је тема о здрављу. Било је речи и о стресу, начинима како се најлакше опустити, о местима где се ученици најбоље и најлакше опуштају. Вођен је разговор и о пубертету и адолесценцији.</w:t>
      </w:r>
    </w:p>
    <w:p w14:paraId="1BAF5DAA" w14:textId="77777777" w:rsidR="00342747" w:rsidRPr="00273393" w:rsidRDefault="00584388">
      <w:pPr>
        <w:spacing w:before="240" w:after="240"/>
        <w:jc w:val="both"/>
        <w:rPr>
          <w:bCs/>
        </w:rPr>
      </w:pPr>
      <w:r w:rsidRPr="00273393">
        <w:rPr>
          <w:bCs/>
        </w:rPr>
        <w:t xml:space="preserve">     </w:t>
      </w:r>
      <w:r w:rsidRPr="00273393">
        <w:rPr>
          <w:bCs/>
        </w:rPr>
        <w:tab/>
        <w:t>У јуну је извршена  анализа успеха на крају школске године и представљени  су сви успеси ученика. Осврнули смо се на цео седми разред, на дешавања, успехе, оцене...</w:t>
      </w:r>
    </w:p>
    <w:p w14:paraId="31A8F782" w14:textId="37E32EB0" w:rsidR="00342747" w:rsidRPr="00273393" w:rsidRDefault="00584388">
      <w:pPr>
        <w:spacing w:before="240" w:after="240"/>
        <w:jc w:val="both"/>
        <w:rPr>
          <w:bCs/>
        </w:rPr>
      </w:pPr>
      <w:r w:rsidRPr="00273393">
        <w:rPr>
          <w:bCs/>
        </w:rPr>
        <w:t xml:space="preserve">   </w:t>
      </w:r>
      <w:r w:rsidRPr="00273393">
        <w:rPr>
          <w:bCs/>
        </w:rPr>
        <w:tab/>
        <w:t xml:space="preserve">Поред предвиђених тема , на часовима одељењског старешине разговарало се и о актуелним дешавањима у одељењу, евентуалним проблемима, као и начинима решавања истих.   </w:t>
      </w:r>
    </w:p>
    <w:p w14:paraId="2182DDCC" w14:textId="34839601" w:rsidR="00F64BF9" w:rsidRPr="00273393" w:rsidRDefault="00F64BF9">
      <w:pPr>
        <w:spacing w:before="240" w:after="240"/>
        <w:jc w:val="both"/>
        <w:rPr>
          <w:bCs/>
        </w:rPr>
      </w:pPr>
    </w:p>
    <w:p w14:paraId="63415024" w14:textId="5BAC5BBB" w:rsidR="00F64BF9" w:rsidRPr="00273393" w:rsidRDefault="00F64BF9" w:rsidP="00F64BF9">
      <w:pPr>
        <w:spacing w:before="240" w:after="240"/>
        <w:jc w:val="right"/>
        <w:rPr>
          <w:bCs/>
          <w:lang w:val="sr-Latn-RS"/>
        </w:rPr>
      </w:pPr>
      <w:r w:rsidRPr="00273393">
        <w:rPr>
          <w:bCs/>
          <w:lang w:val="sr-Latn-RS"/>
        </w:rPr>
        <w:t>Снежана Станишић</w:t>
      </w:r>
    </w:p>
    <w:p w14:paraId="3A2C0B45" w14:textId="77777777" w:rsidR="00342747" w:rsidRPr="00273393" w:rsidRDefault="00584388">
      <w:pPr>
        <w:spacing w:before="240" w:after="240"/>
        <w:jc w:val="center"/>
        <w:rPr>
          <w:b/>
        </w:rPr>
      </w:pPr>
      <w:r w:rsidRPr="00273393">
        <w:rPr>
          <w:b/>
        </w:rPr>
        <w:t>ИЗВЕШТАЈ О РЕАЛИЗАЦИЈИ ЧАСОВА ОДЕЉЕЊСКОГ СТАРЕШИНЕ 8/1</w:t>
      </w:r>
    </w:p>
    <w:p w14:paraId="46B93620" w14:textId="77777777" w:rsidR="00342747" w:rsidRPr="00273393" w:rsidRDefault="00584388">
      <w:pPr>
        <w:spacing w:before="240" w:after="240"/>
        <w:jc w:val="both"/>
        <w:rPr>
          <w:bCs/>
        </w:rPr>
      </w:pPr>
      <w:r w:rsidRPr="00273393">
        <w:rPr>
          <w:bCs/>
        </w:rPr>
        <w:t xml:space="preserve">Овај извештај има за циљ да презентује реализацију часова одељењског старешине у 8/1 разреду током школске године 2022/2023. Ради се о прегледу активности и задатака које је одељењски старешина извршавао и наставних часова које је проводио са ученицима. Сви планирани часови и наставни план ЧОС-a у осмом разреду су у потпуности реализовани. Као одељењски старешина, моја примарна дужност била је да будем веза између ученика, родитеља и школске управе. Током целе школске године, одржавао сам редовне састанке са ученицима и разговарао са њима о различитим питањима, проблемима или предлозима. Такође, редовно сам комуницирао са родитељима путем е-поште или у оквиру редовних састанака како би били информисани о актуелним догађајима. Поред тога, задужење је усмерено и на праћење и посећивање часова редовне наставе од стране ученика, да водим евиденцију о изостанцима као и да се састајем са одељењским старешинама других разреда и наставницима како бих се редовно обавештавао о настави и случајевима који захтевају моју пажњу. Један од најважнијих аспеката мог рада био је подршка у развоју ученика и остваривању позитивног развоја одељења. Одржавао сам редовно часове одељењског старешине где смо разговарали о важним темама као што су односи међу ученицима, тимски рад, учење заједно и поштовање различитости. Инкорпорирао сам интерактивне активности и дискусије како бих стимулисао ангажман свих ученика кроз међусобно поштовање и уважавање свих запослених у школи. </w:t>
      </w:r>
    </w:p>
    <w:p w14:paraId="4A5E3E38" w14:textId="77777777" w:rsidR="00342747" w:rsidRPr="00273393" w:rsidRDefault="00584388">
      <w:pPr>
        <w:spacing w:before="240" w:after="240"/>
        <w:jc w:val="both"/>
        <w:rPr>
          <w:bCs/>
        </w:rPr>
      </w:pPr>
      <w:r w:rsidRPr="00273393">
        <w:rPr>
          <w:bCs/>
        </w:rPr>
        <w:t xml:space="preserve">Током целе школске године на часовима одељењског старешине бавио сам се индивидуалним потребама ученика и пружањем подршке при решавању проблема који су се појавили. Организовао сам састанке са ученицима који су имали тешкоће у учењу или који су имали конфликте у односима са другим ученицима. Сарађивао сам са наставницима различитих предмета и обавештавао их о </w:t>
      </w:r>
      <w:r w:rsidRPr="00273393">
        <w:rPr>
          <w:bCs/>
        </w:rPr>
        <w:lastRenderedPageBreak/>
        <w:t>наставним садржајима и евентуалним проблемима. То је укључивало и размену информација о понашању и напредовању ученика. Све задате теме су редовно испуњене а на часовима одељенске заједнице се и додатно обрађивала дисциплина ученика, посећеност допунској настави, владању на часовима као и на одморима, (посебан акценат је стављен на хигијену учионице за време часова, на одморима, као и после завршетка наставе) и на обавезе редара за дату седмицу. На одељенским часовима често су теме биле везане за пријемни испит и градиво које треба савладати. Често је тема ЧОС-а стављена на коришћење мобилних телефона у школи узрокована одсутношћу пажње ученика и споријем савладавању градива посредством брзе и несигурне комуникације савременог доба и друштвених мрежа које су узрок бројних проблема у школи и ван ње, где нам статистички подаци то редовно доказују. Реализација часова одељењског старешине у 8. разреду током школске године 2022/2023. била је успешна. Промовисало се активно учествовање на часовима, већина ученика има жељу да учи, поставља питања и дискутује о оном што им је непознато. Осмаци су углавном постизали задовољвајуће резултате на такмичењима и кроз оцењивање. Ученици показују емпатију и поштовање према својим вршњацима. Умеју да примете и разумеју потребе и ставове других ученика, и поштују различите културе и идеје.</w:t>
      </w:r>
    </w:p>
    <w:p w14:paraId="1C85C6F5" w14:textId="77777777" w:rsidR="00342747" w:rsidRPr="00273393" w:rsidRDefault="00584388">
      <w:pPr>
        <w:spacing w:before="240" w:after="240"/>
        <w:jc w:val="center"/>
        <w:rPr>
          <w:b/>
        </w:rPr>
      </w:pPr>
      <w:r w:rsidRPr="00273393">
        <w:rPr>
          <w:b/>
        </w:rPr>
        <w:t xml:space="preserve"> </w:t>
      </w:r>
    </w:p>
    <w:p w14:paraId="532E6BF6" w14:textId="77777777" w:rsidR="00342747" w:rsidRPr="00273393" w:rsidRDefault="00584388">
      <w:pPr>
        <w:spacing w:before="240" w:after="240"/>
        <w:jc w:val="right"/>
        <w:rPr>
          <w:b/>
        </w:rPr>
      </w:pPr>
      <w:r w:rsidRPr="00273393">
        <w:rPr>
          <w:b/>
        </w:rPr>
        <w:t>Одељењски старешина,</w:t>
      </w:r>
    </w:p>
    <w:p w14:paraId="36F096BB" w14:textId="77777777" w:rsidR="00342747" w:rsidRPr="00273393" w:rsidRDefault="00584388">
      <w:pPr>
        <w:spacing w:before="240" w:after="240"/>
        <w:jc w:val="right"/>
        <w:rPr>
          <w:b/>
        </w:rPr>
      </w:pPr>
      <w:r w:rsidRPr="00273393">
        <w:rPr>
          <w:b/>
        </w:rPr>
        <w:tab/>
        <w:t>Предраг Вукосављевић.</w:t>
      </w:r>
    </w:p>
    <w:p w14:paraId="361782B9" w14:textId="77777777" w:rsidR="00342747" w:rsidRPr="00273393" w:rsidRDefault="00342747" w:rsidP="00955696">
      <w:pPr>
        <w:spacing w:before="240" w:after="240"/>
        <w:rPr>
          <w:b/>
        </w:rPr>
      </w:pPr>
    </w:p>
    <w:p w14:paraId="3EFEC40E" w14:textId="77777777" w:rsidR="00342747" w:rsidRPr="00273393" w:rsidRDefault="00584388">
      <w:pPr>
        <w:spacing w:before="240" w:after="240"/>
        <w:jc w:val="center"/>
        <w:rPr>
          <w:b/>
        </w:rPr>
      </w:pPr>
      <w:r w:rsidRPr="00273393">
        <w:rPr>
          <w:b/>
        </w:rPr>
        <w:t>ИЗВЕШТАЈ О РЕАЛИЗАЦИЈИ ЧАСОВА ОДЕЉЕЊСКОГ СТАРЕШИНЕ 8/2</w:t>
      </w:r>
    </w:p>
    <w:p w14:paraId="4EB4268D" w14:textId="00A70278" w:rsidR="00342747" w:rsidRPr="00273393" w:rsidRDefault="00584388" w:rsidP="00955696">
      <w:pPr>
        <w:spacing w:before="240" w:after="240"/>
        <w:ind w:firstLine="720"/>
        <w:jc w:val="both"/>
        <w:rPr>
          <w:bCs/>
        </w:rPr>
      </w:pPr>
      <w:r w:rsidRPr="00273393">
        <w:rPr>
          <w:bCs/>
        </w:rPr>
        <w:t>У току школске 2022-2023.године одржано је 34 часа одељењског старешине. Одржана су два часа мање него што је предвиђено због  одлуке Владе РС да се настава заврши раније него што је то било предвиђено календаром образовно-васпитног рада. У оквиру плана, сваки месец у току школске године био је осмишљен као тематска целина која је формирала и садржај рада за тај месец. Сви предвиђени садржаји рада су  реализовани .</w:t>
      </w:r>
    </w:p>
    <w:p w14:paraId="7037C46A" w14:textId="77777777" w:rsidR="00342747" w:rsidRPr="00273393" w:rsidRDefault="00584388">
      <w:pPr>
        <w:spacing w:before="240" w:after="240"/>
        <w:jc w:val="both"/>
        <w:rPr>
          <w:bCs/>
        </w:rPr>
      </w:pPr>
      <w:r w:rsidRPr="00273393">
        <w:rPr>
          <w:bCs/>
        </w:rPr>
        <w:t xml:space="preserve">        Септембар је месец посвећен правима и обавезама  ученика .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 Такође, ученици су упознати и са Правилником о оцењивању. Започета је и прича о учењу, највећим изазовима за ученике и како их они превазилазе. Последње недеље у септембру имали смо госта фармацеута Љиљану Павићевић , која је са ученицима разговарала о психоактивним супстанцама и последицама њиховог коришћења.</w:t>
      </w:r>
    </w:p>
    <w:p w14:paraId="26770481" w14:textId="77777777" w:rsidR="00342747" w:rsidRPr="00273393" w:rsidRDefault="00584388">
      <w:pPr>
        <w:spacing w:before="240" w:after="240"/>
        <w:jc w:val="both"/>
        <w:rPr>
          <w:bCs/>
        </w:rPr>
      </w:pPr>
      <w:r w:rsidRPr="00273393">
        <w:rPr>
          <w:bCs/>
        </w:rPr>
        <w:t xml:space="preserve">    </w:t>
      </w:r>
      <w:r w:rsidRPr="00273393">
        <w:rPr>
          <w:bCs/>
        </w:rPr>
        <w:tab/>
        <w:t>Октобар је месец посвећен учењу. Током прве недеље октобра обележена је и Дечија недеља. Ученици су упознати са техникама успешног и ефикасног учења. Предочено је шта је план учења и како израдити сопствени. Изабрани су ученици са бољим успехом који ће помагати када је потребно ученицима са слабијим успехом.</w:t>
      </w:r>
    </w:p>
    <w:p w14:paraId="3EF49537" w14:textId="77777777" w:rsidR="00342747" w:rsidRPr="00273393" w:rsidRDefault="00584388">
      <w:pPr>
        <w:spacing w:before="240" w:after="240"/>
        <w:jc w:val="both"/>
        <w:rPr>
          <w:bCs/>
        </w:rPr>
      </w:pPr>
      <w:r w:rsidRPr="00273393">
        <w:rPr>
          <w:bCs/>
        </w:rPr>
        <w:t xml:space="preserve">         Новембар-месец посвећен темама везаним за насиље . Рађене су радионице везане за ову тему (појам и врсте насиља, учесници у насилним ситуацијама) и извршена је анализа успеха и владања на крају првог класификационог периода. Дати су и предлози за побољшање успеха.</w:t>
      </w:r>
    </w:p>
    <w:p w14:paraId="480D3C57" w14:textId="77777777" w:rsidR="00342747" w:rsidRPr="00273393" w:rsidRDefault="00584388">
      <w:pPr>
        <w:spacing w:before="240" w:after="240"/>
        <w:jc w:val="both"/>
        <w:rPr>
          <w:bCs/>
        </w:rPr>
      </w:pPr>
      <w:r w:rsidRPr="00273393">
        <w:rPr>
          <w:bCs/>
        </w:rPr>
        <w:t xml:space="preserve">          Децембар је посвећен ненасиљу и решавању сукоба. Урађене су одређене радионице везане за наведену област. Крајем месеца ученици су радили и  на украшавању учионице због предстојећих празника, као и на прављењу новогодишњих честитки за најдраже.</w:t>
      </w:r>
    </w:p>
    <w:p w14:paraId="3ED0BBE2" w14:textId="77777777" w:rsidR="00342747" w:rsidRPr="00273393" w:rsidRDefault="00584388">
      <w:pPr>
        <w:spacing w:before="240" w:after="240"/>
        <w:jc w:val="both"/>
        <w:rPr>
          <w:bCs/>
        </w:rPr>
      </w:pPr>
      <w:r w:rsidRPr="00273393">
        <w:rPr>
          <w:bCs/>
        </w:rPr>
        <w:lastRenderedPageBreak/>
        <w:t xml:space="preserve">     </w:t>
      </w:r>
      <w:r w:rsidRPr="00273393">
        <w:rPr>
          <w:bCs/>
        </w:rPr>
        <w:tab/>
        <w:t>Јануар је протекао у празничном духу. Разговарали смо о протеклим празницима, 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14:paraId="68C4A49E" w14:textId="77777777" w:rsidR="00342747" w:rsidRPr="00273393" w:rsidRDefault="00584388">
      <w:pPr>
        <w:spacing w:before="240" w:after="240"/>
        <w:jc w:val="both"/>
        <w:rPr>
          <w:bCs/>
        </w:rPr>
      </w:pPr>
      <w:r w:rsidRPr="00273393">
        <w:rPr>
          <w:bCs/>
        </w:rPr>
        <w:t xml:space="preserve">    </w:t>
      </w:r>
      <w:r w:rsidRPr="00273393">
        <w:rPr>
          <w:bCs/>
        </w:rPr>
        <w:tab/>
        <w:t>Фебруар је посвећен љубави. Водили су се разговори о различитим врстама љубави, њиховом значају и правили поклони за ,,тајног пријатеља ''из одељења.</w:t>
      </w:r>
    </w:p>
    <w:p w14:paraId="5AEC213B" w14:textId="77777777" w:rsidR="00342747" w:rsidRPr="00273393" w:rsidRDefault="00584388">
      <w:pPr>
        <w:spacing w:before="240" w:after="240"/>
        <w:jc w:val="both"/>
        <w:rPr>
          <w:bCs/>
        </w:rPr>
      </w:pPr>
      <w:r w:rsidRPr="00273393">
        <w:rPr>
          <w:bCs/>
        </w:rPr>
        <w:t xml:space="preserve">     </w:t>
      </w:r>
      <w:r w:rsidRPr="00273393">
        <w:rPr>
          <w:bCs/>
        </w:rPr>
        <w:tab/>
        <w:t>Март је месец посвећен професионалној оријентацији. Говорило се о будућности  и занимањима која ученике највише интересују, али и томе како ученици организују свој радни дан.</w:t>
      </w:r>
    </w:p>
    <w:p w14:paraId="2FC3BA7D" w14:textId="77777777" w:rsidR="00342747" w:rsidRPr="00273393" w:rsidRDefault="00584388">
      <w:pPr>
        <w:spacing w:before="240" w:after="240"/>
        <w:jc w:val="both"/>
        <w:rPr>
          <w:bCs/>
        </w:rPr>
      </w:pPr>
      <w:r w:rsidRPr="00273393">
        <w:rPr>
          <w:bCs/>
        </w:rPr>
        <w:t xml:space="preserve">    </w:t>
      </w:r>
      <w:r w:rsidRPr="00273393">
        <w:rPr>
          <w:bCs/>
        </w:rPr>
        <w:tab/>
        <w:t>Април је посвећен здрављу. Говорило се о важности здравља и здравим стиловима живота. Урађена је  и анализа успеха и владања нашег одељења на крају трећег класификационог периода.</w:t>
      </w:r>
    </w:p>
    <w:p w14:paraId="02D61007" w14:textId="77777777" w:rsidR="00342747" w:rsidRPr="00273393" w:rsidRDefault="00584388">
      <w:pPr>
        <w:spacing w:before="240" w:after="240"/>
        <w:jc w:val="both"/>
        <w:rPr>
          <w:bCs/>
        </w:rPr>
      </w:pPr>
      <w:r w:rsidRPr="00273393">
        <w:rPr>
          <w:bCs/>
        </w:rPr>
        <w:t xml:space="preserve">     </w:t>
      </w:r>
      <w:r w:rsidRPr="00273393">
        <w:rPr>
          <w:bCs/>
        </w:rPr>
        <w:tab/>
        <w:t>У мају се разговарало о истој области као и у априлу. Настављена је тема о здрављу. Било је речи и о стресу, начинима како се најлакше опустити, о местима где се ученици најбоље и најлакше опуштају. Вођен је разговор и о пубертету и адолесценцији.</w:t>
      </w:r>
    </w:p>
    <w:p w14:paraId="69317C03" w14:textId="77777777" w:rsidR="00342747" w:rsidRPr="00273393" w:rsidRDefault="00584388">
      <w:pPr>
        <w:spacing w:before="240" w:after="240"/>
        <w:jc w:val="both"/>
        <w:rPr>
          <w:bCs/>
        </w:rPr>
      </w:pPr>
      <w:r w:rsidRPr="00273393">
        <w:rPr>
          <w:bCs/>
        </w:rPr>
        <w:t xml:space="preserve">     </w:t>
      </w:r>
      <w:r w:rsidRPr="00273393">
        <w:rPr>
          <w:bCs/>
        </w:rPr>
        <w:tab/>
        <w:t>У јуну је извршена  анализа успеха на крају школске године и представљени  су сви успеси ученика. Осврнули смо се на цео осми разред, на дешавања, успехе, оцене...</w:t>
      </w:r>
    </w:p>
    <w:p w14:paraId="2A6F6406" w14:textId="77777777" w:rsidR="00342747" w:rsidRPr="00273393" w:rsidRDefault="00584388">
      <w:pPr>
        <w:spacing w:before="240" w:after="240"/>
        <w:jc w:val="both"/>
        <w:rPr>
          <w:bCs/>
        </w:rPr>
      </w:pPr>
      <w:r w:rsidRPr="00273393">
        <w:rPr>
          <w:bCs/>
        </w:rPr>
        <w:t xml:space="preserve">   </w:t>
      </w:r>
      <w:r w:rsidRPr="00273393">
        <w:rPr>
          <w:bCs/>
        </w:rPr>
        <w:tab/>
        <w:t xml:space="preserve">Поред предвиђених тема , на часовима одељењског старешине разговарало се и о актуелним дешавањима у одељењу, евентуалним проблемима, као и начинима решавања истих.   </w:t>
      </w:r>
    </w:p>
    <w:p w14:paraId="0E5CF800" w14:textId="2C316C3B" w:rsidR="00342747" w:rsidRPr="00273393" w:rsidRDefault="00F64BF9" w:rsidP="00F64BF9">
      <w:pPr>
        <w:spacing w:before="240" w:after="240"/>
        <w:jc w:val="right"/>
        <w:rPr>
          <w:bCs/>
          <w:lang w:val="sr-Latn-RS"/>
        </w:rPr>
      </w:pPr>
      <w:r w:rsidRPr="00273393">
        <w:rPr>
          <w:bCs/>
          <w:lang w:val="sr-Latn-RS"/>
        </w:rPr>
        <w:t>Тијана Кекић</w:t>
      </w:r>
    </w:p>
    <w:p w14:paraId="1FA2C5DC" w14:textId="77777777" w:rsidR="00342747" w:rsidRPr="00273393" w:rsidRDefault="00584388">
      <w:pPr>
        <w:spacing w:before="240" w:after="240"/>
        <w:jc w:val="center"/>
        <w:rPr>
          <w:b/>
        </w:rPr>
      </w:pPr>
      <w:r w:rsidRPr="00273393">
        <w:rPr>
          <w:b/>
        </w:rPr>
        <w:t>ИЗВЕШТАЈ О РЕАЛИЗАЦИЈИ ЧАСОВА ОДЕЉЕЊСКОГ СТАРЕШИНЕ 8/3</w:t>
      </w:r>
    </w:p>
    <w:p w14:paraId="428D42B1" w14:textId="77777777" w:rsidR="00342747" w:rsidRPr="00273393" w:rsidRDefault="00342747">
      <w:pPr>
        <w:spacing w:before="240" w:after="240"/>
        <w:jc w:val="center"/>
        <w:rPr>
          <w:b/>
        </w:rPr>
      </w:pPr>
    </w:p>
    <w:p w14:paraId="40445BDD" w14:textId="22166626" w:rsidR="00342747" w:rsidRPr="00273393" w:rsidRDefault="00584388" w:rsidP="00955696">
      <w:pPr>
        <w:spacing w:before="240" w:after="240"/>
        <w:ind w:firstLine="720"/>
        <w:jc w:val="both"/>
        <w:rPr>
          <w:bCs/>
        </w:rPr>
      </w:pPr>
      <w:r w:rsidRPr="00273393">
        <w:rPr>
          <w:bCs/>
        </w:rPr>
        <w:t>У току школске 2022-2023.године одржано је 34 часа одељењског старешине. Одржана су два часа мање него што је предвиђено због  одлуке Владе РС да се настава заврши раније него што је то било предвиђено календаром образовно-васпитног рада. У оквиру плана, сваки месец у току школске године био је осмишљен као тематска целина која је формирала и садржај рада за тај месец. Сви предвиђени садржаји рада су  реализовани .</w:t>
      </w:r>
    </w:p>
    <w:p w14:paraId="198505C7" w14:textId="77777777" w:rsidR="00342747" w:rsidRPr="00273393" w:rsidRDefault="00584388">
      <w:pPr>
        <w:spacing w:before="240" w:after="240"/>
        <w:jc w:val="both"/>
        <w:rPr>
          <w:bCs/>
        </w:rPr>
      </w:pPr>
      <w:r w:rsidRPr="00273393">
        <w:rPr>
          <w:bCs/>
        </w:rPr>
        <w:t xml:space="preserve">        Септембар је месец посвећен правима и обавезама  ученика .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 Такође, ученици су упознати и са Правилником о оцењивању. Започета је и прича о учењу, највећим изазовима за ученике и како их они превазилазе. Последње недеље у септембру имали смо госта фармацеута Љиљану Павићевић , која је са ученицима разговарала о психоактивним супстанцама и последицама њиховог коришћења.</w:t>
      </w:r>
    </w:p>
    <w:p w14:paraId="1F3B6AA1" w14:textId="77777777" w:rsidR="00342747" w:rsidRPr="00273393" w:rsidRDefault="00584388">
      <w:pPr>
        <w:spacing w:before="240" w:after="240"/>
        <w:jc w:val="both"/>
        <w:rPr>
          <w:bCs/>
        </w:rPr>
      </w:pPr>
      <w:r w:rsidRPr="00273393">
        <w:rPr>
          <w:bCs/>
        </w:rPr>
        <w:t xml:space="preserve">    </w:t>
      </w:r>
      <w:r w:rsidRPr="00273393">
        <w:rPr>
          <w:bCs/>
        </w:rPr>
        <w:tab/>
        <w:t>Октобар је месец посвећен учењу. Током прве недеље октобра обележена је и Дечија недеља. Ученици су упознати са техникама успешног и ефикасног учења. Предочено је шта је план учења и како израдити сопствени. Изабрани су ученици са бољим успехом који ће помагати када је потребно ученицима са слабијим успехом.</w:t>
      </w:r>
    </w:p>
    <w:p w14:paraId="457652F8" w14:textId="77777777" w:rsidR="00342747" w:rsidRPr="00273393" w:rsidRDefault="00584388">
      <w:pPr>
        <w:spacing w:before="240" w:after="240"/>
        <w:jc w:val="both"/>
        <w:rPr>
          <w:bCs/>
        </w:rPr>
      </w:pPr>
      <w:r w:rsidRPr="00273393">
        <w:rPr>
          <w:bCs/>
        </w:rPr>
        <w:t xml:space="preserve">         Новембар-месец посвећен темама везаним за насиље . Рађене су радионице везане за ову тему (појам и врсте насиља, учесници у насилним ситуацијама) и извршена је анализа успеха и владања на крају првог класификационог периода. Дати су и предлози за побољшање успеха.</w:t>
      </w:r>
    </w:p>
    <w:p w14:paraId="6759BB93" w14:textId="77777777" w:rsidR="00342747" w:rsidRPr="00273393" w:rsidRDefault="00584388">
      <w:pPr>
        <w:spacing w:before="240" w:after="240"/>
        <w:jc w:val="both"/>
        <w:rPr>
          <w:bCs/>
        </w:rPr>
      </w:pPr>
      <w:r w:rsidRPr="00273393">
        <w:rPr>
          <w:bCs/>
        </w:rPr>
        <w:lastRenderedPageBreak/>
        <w:t xml:space="preserve">          Децембар је посвећен ненасиљу и решавању сукоба. Урађене су одређене радионице везане за наведену област. Крајем месеца ученици су радили и  на украшавању учионице због предстојећих празника, као и на прављењу новогодишњих честитки за најдраже.</w:t>
      </w:r>
    </w:p>
    <w:p w14:paraId="787DDB2E" w14:textId="77777777" w:rsidR="00342747" w:rsidRPr="00273393" w:rsidRDefault="00584388">
      <w:pPr>
        <w:spacing w:before="240" w:after="240"/>
        <w:jc w:val="both"/>
        <w:rPr>
          <w:bCs/>
        </w:rPr>
      </w:pPr>
      <w:r w:rsidRPr="00273393">
        <w:rPr>
          <w:bCs/>
        </w:rPr>
        <w:t xml:space="preserve">     </w:t>
      </w:r>
      <w:r w:rsidRPr="00273393">
        <w:rPr>
          <w:bCs/>
        </w:rPr>
        <w:tab/>
        <w:t>Јануар је протекао у празничном духу. Разговарали смо о протеклим празницима, 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14:paraId="0F4E5951" w14:textId="77777777" w:rsidR="00342747" w:rsidRPr="00273393" w:rsidRDefault="00584388">
      <w:pPr>
        <w:spacing w:before="240" w:after="240"/>
        <w:jc w:val="both"/>
        <w:rPr>
          <w:bCs/>
        </w:rPr>
      </w:pPr>
      <w:r w:rsidRPr="00273393">
        <w:rPr>
          <w:bCs/>
        </w:rPr>
        <w:t xml:space="preserve">    </w:t>
      </w:r>
      <w:r w:rsidRPr="00273393">
        <w:rPr>
          <w:bCs/>
        </w:rPr>
        <w:tab/>
        <w:t>Фебруар је посвећен љубави. Водили су се разговори о различитим врстама љубави, њиховом значају и правили поклони за ,,тајног пријатеља ''из одељења.</w:t>
      </w:r>
    </w:p>
    <w:p w14:paraId="4BC53797" w14:textId="77777777" w:rsidR="00342747" w:rsidRPr="00273393" w:rsidRDefault="00584388">
      <w:pPr>
        <w:spacing w:before="240" w:after="240"/>
        <w:jc w:val="both"/>
        <w:rPr>
          <w:bCs/>
        </w:rPr>
      </w:pPr>
      <w:r w:rsidRPr="00273393">
        <w:rPr>
          <w:bCs/>
        </w:rPr>
        <w:t xml:space="preserve">     </w:t>
      </w:r>
      <w:r w:rsidRPr="00273393">
        <w:rPr>
          <w:bCs/>
        </w:rPr>
        <w:tab/>
        <w:t>Март је месец посвећен професионалној оријентацији. Говорило се о будућности  и занимањима која ученике највише интересују, али и томе како ученици организују свој радни дан.</w:t>
      </w:r>
    </w:p>
    <w:p w14:paraId="67F27A6A" w14:textId="77777777" w:rsidR="00342747" w:rsidRPr="00273393" w:rsidRDefault="00584388">
      <w:pPr>
        <w:spacing w:before="240" w:after="240"/>
        <w:jc w:val="both"/>
        <w:rPr>
          <w:bCs/>
        </w:rPr>
      </w:pPr>
      <w:r w:rsidRPr="00273393">
        <w:rPr>
          <w:bCs/>
        </w:rPr>
        <w:t xml:space="preserve">    </w:t>
      </w:r>
      <w:r w:rsidRPr="00273393">
        <w:rPr>
          <w:bCs/>
        </w:rPr>
        <w:tab/>
        <w:t>Април је посвећен здрављу. Говорило се о важности здравља и здравим стиловима живота. Урађена је  и анализа успеха и владања нашег одељења на крају трећег класификационог периода.</w:t>
      </w:r>
    </w:p>
    <w:p w14:paraId="5C4F1730" w14:textId="77777777" w:rsidR="00342747" w:rsidRPr="00273393" w:rsidRDefault="00584388">
      <w:pPr>
        <w:spacing w:before="240" w:after="240"/>
        <w:jc w:val="both"/>
        <w:rPr>
          <w:bCs/>
        </w:rPr>
      </w:pPr>
      <w:r w:rsidRPr="00273393">
        <w:rPr>
          <w:bCs/>
        </w:rPr>
        <w:t xml:space="preserve">     </w:t>
      </w:r>
      <w:r w:rsidRPr="00273393">
        <w:rPr>
          <w:bCs/>
        </w:rPr>
        <w:tab/>
        <w:t>У мају се разговарало о истој области као и у априлу. Настављена је тема о здрављу. Било је речи и о стресу, начинима како се најлакше опустити, о местима где се ученици најбоље и најлакше опуштају. Вођен је разговор и о пубертету и адолесценцији.</w:t>
      </w:r>
    </w:p>
    <w:p w14:paraId="61396EBE" w14:textId="77777777" w:rsidR="00342747" w:rsidRPr="00273393" w:rsidRDefault="00584388">
      <w:pPr>
        <w:spacing w:before="240" w:after="240"/>
        <w:jc w:val="both"/>
        <w:rPr>
          <w:bCs/>
        </w:rPr>
      </w:pPr>
      <w:r w:rsidRPr="00273393">
        <w:rPr>
          <w:bCs/>
        </w:rPr>
        <w:t xml:space="preserve">     </w:t>
      </w:r>
      <w:r w:rsidRPr="00273393">
        <w:rPr>
          <w:bCs/>
        </w:rPr>
        <w:tab/>
        <w:t>У јуну је извршена  анализа успеха на крају школске године и представљени  су сви успеси ученика. Осврнули смо се на цео осми разред, на дешавања, успехе, оцене...</w:t>
      </w:r>
    </w:p>
    <w:p w14:paraId="735A54D9" w14:textId="77777777" w:rsidR="00342747" w:rsidRPr="00273393" w:rsidRDefault="00584388">
      <w:pPr>
        <w:spacing w:before="240" w:after="240"/>
        <w:jc w:val="both"/>
        <w:rPr>
          <w:bCs/>
        </w:rPr>
      </w:pPr>
      <w:r w:rsidRPr="00273393">
        <w:rPr>
          <w:bCs/>
        </w:rPr>
        <w:t xml:space="preserve">   </w:t>
      </w:r>
      <w:r w:rsidRPr="00273393">
        <w:rPr>
          <w:bCs/>
        </w:rPr>
        <w:tab/>
        <w:t xml:space="preserve">Поред предвиђених тема , на часовима одељењског старешине разговарало се и о актуелним дешавањима у одељењу, евентуалним проблемима, као и начинима решавања истих.   </w:t>
      </w:r>
    </w:p>
    <w:p w14:paraId="6B760343" w14:textId="77777777" w:rsidR="00342747" w:rsidRPr="00273393" w:rsidRDefault="00584388" w:rsidP="00F64BF9">
      <w:pPr>
        <w:spacing w:before="240" w:after="240"/>
        <w:jc w:val="right"/>
        <w:rPr>
          <w:b/>
        </w:rPr>
      </w:pP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t>Одељењски старешина</w:t>
      </w:r>
    </w:p>
    <w:p w14:paraId="29681A0D" w14:textId="77777777" w:rsidR="00342747" w:rsidRPr="00273393" w:rsidRDefault="00584388" w:rsidP="00F64BF9">
      <w:pPr>
        <w:spacing w:before="240" w:after="240"/>
        <w:jc w:val="right"/>
        <w:rPr>
          <w:b/>
        </w:rPr>
      </w:pP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r>
      <w:r w:rsidRPr="00273393">
        <w:rPr>
          <w:b/>
        </w:rPr>
        <w:tab/>
        <w:t>Марија Бранковић</w:t>
      </w:r>
    </w:p>
    <w:p w14:paraId="19BC302E" w14:textId="77777777" w:rsidR="00342747" w:rsidRPr="00273393" w:rsidRDefault="00584388">
      <w:pPr>
        <w:spacing w:before="240" w:after="240"/>
        <w:jc w:val="center"/>
        <w:rPr>
          <w:b/>
        </w:rPr>
      </w:pPr>
      <w:r w:rsidRPr="00273393">
        <w:rPr>
          <w:b/>
        </w:rPr>
        <w:t>ИЗВЕШТАЈ О РЕАЛИЗАЦИЈИ ЧАСОВА ОДЕЉЕЊСКОГ СТАРЕШИНЕ 8/4</w:t>
      </w:r>
    </w:p>
    <w:p w14:paraId="639104D0" w14:textId="77777777" w:rsidR="00342747" w:rsidRPr="00273393" w:rsidRDefault="00584388">
      <w:pPr>
        <w:spacing w:before="240" w:line="301" w:lineRule="auto"/>
        <w:jc w:val="both"/>
        <w:rPr>
          <w:bCs/>
        </w:rPr>
      </w:pPr>
      <w:r w:rsidRPr="00273393">
        <w:rPr>
          <w:bCs/>
        </w:rPr>
        <w:t>Реализовано је 34 часа  одељенског старешине. У септембру месецу ученици су упознати са својим правима  и дужностима и начину оцењивања. Ученицима је одржано предавање - Психоактивне супстанце и болести зависности.</w:t>
      </w:r>
    </w:p>
    <w:p w14:paraId="4D7290EE" w14:textId="77777777" w:rsidR="00342747" w:rsidRPr="00273393" w:rsidRDefault="00584388">
      <w:pPr>
        <w:spacing w:before="240" w:line="301" w:lineRule="auto"/>
        <w:jc w:val="both"/>
        <w:rPr>
          <w:bCs/>
        </w:rPr>
      </w:pPr>
      <w:r w:rsidRPr="00273393">
        <w:rPr>
          <w:bCs/>
        </w:rPr>
        <w:t>Октобар  је био посвећен техникама учења и налажење начина да се поправи успех. У октобру новембру месецу је обрађивана тема насиља, као га препознати као реаговати. Од децембра месецу бавили смо се професионалном орјентацијом и рађене су радионице из пројекта GIZ-а. Урађене су радионице: Ја за 10 година, Ја у свету вредности, Највећа вредност за мене је ...., Моји планови, Занимање које ме највише интересује, Информисање о средњим школама,...</w:t>
      </w:r>
    </w:p>
    <w:p w14:paraId="3F2ECD7B" w14:textId="77777777" w:rsidR="00342747" w:rsidRPr="00273393" w:rsidRDefault="00584388">
      <w:pPr>
        <w:spacing w:before="240" w:line="301" w:lineRule="auto"/>
        <w:jc w:val="both"/>
        <w:rPr>
          <w:bCs/>
        </w:rPr>
      </w:pPr>
      <w:r w:rsidRPr="00273393">
        <w:rPr>
          <w:bCs/>
        </w:rPr>
        <w:t>Посетили смо Пољопривредно-хемијску школу у Обреновцу, Гимназија из Обреновца представила у посети нашој школи , Техничка школа из Обреновца проследила је промотивни материјал.</w:t>
      </w:r>
    </w:p>
    <w:p w14:paraId="018DCB6B" w14:textId="77777777" w:rsidR="00342747" w:rsidRPr="00273393" w:rsidRDefault="00584388">
      <w:pPr>
        <w:spacing w:before="240" w:line="301" w:lineRule="auto"/>
        <w:jc w:val="both"/>
        <w:rPr>
          <w:bCs/>
        </w:rPr>
      </w:pPr>
      <w:r w:rsidRPr="00273393">
        <w:rPr>
          <w:bCs/>
        </w:rPr>
        <w:t>Крајем марта реализован је пробни завршни испит. Разговарали смо о важности похађања припремне наставе и адекватне припреме за предстојећи завршни испит у јуну месецу.</w:t>
      </w:r>
    </w:p>
    <w:p w14:paraId="37C17248" w14:textId="77777777" w:rsidR="00342747" w:rsidRPr="00273393" w:rsidRDefault="00584388">
      <w:pPr>
        <w:spacing w:before="240" w:line="301" w:lineRule="auto"/>
        <w:jc w:val="both"/>
        <w:rPr>
          <w:bCs/>
        </w:rPr>
      </w:pPr>
      <w:r w:rsidRPr="00273393">
        <w:rPr>
          <w:bCs/>
        </w:rPr>
        <w:lastRenderedPageBreak/>
        <w:t>У мају месецу разговарали смо о трагичним догађајима од 3.маја 2023 год.</w:t>
      </w:r>
    </w:p>
    <w:p w14:paraId="134A06A8" w14:textId="77777777" w:rsidR="00342747" w:rsidRPr="00273393" w:rsidRDefault="00584388">
      <w:pPr>
        <w:spacing w:before="240" w:line="301" w:lineRule="auto"/>
        <w:jc w:val="both"/>
        <w:rPr>
          <w:bCs/>
        </w:rPr>
      </w:pPr>
      <w:r w:rsidRPr="00273393">
        <w:rPr>
          <w:bCs/>
        </w:rPr>
        <w:t>13.5.2023 год реализовали смо једнодневну екскурзију у Војводини. Крајем маја посетили смо Народни и Етнографски музеј у Београду.</w:t>
      </w:r>
    </w:p>
    <w:p w14:paraId="19EE1973" w14:textId="77777777" w:rsidR="00342747" w:rsidRPr="00273393" w:rsidRDefault="00584388">
      <w:pPr>
        <w:spacing w:before="240" w:line="301" w:lineRule="auto"/>
        <w:jc w:val="both"/>
        <w:rPr>
          <w:bCs/>
        </w:rPr>
      </w:pPr>
      <w:r w:rsidRPr="00273393">
        <w:rPr>
          <w:bCs/>
        </w:rPr>
        <w:t>У јуну смо анализирали постигнућа одељења у овој школској години.</w:t>
      </w:r>
    </w:p>
    <w:p w14:paraId="5E531004" w14:textId="77777777" w:rsidR="00342747" w:rsidRPr="00273393" w:rsidRDefault="00584388">
      <w:pPr>
        <w:spacing w:before="240" w:after="240"/>
        <w:jc w:val="both"/>
        <w:rPr>
          <w:bCs/>
        </w:rPr>
      </w:pPr>
      <w:r w:rsidRPr="00273393">
        <w:rPr>
          <w:bCs/>
        </w:rPr>
        <w:t>Поред предвиђених тема , на часовима одељењског старешине разговарало се и о текућим проблемима у одељењу .</w:t>
      </w:r>
    </w:p>
    <w:p w14:paraId="32D48591" w14:textId="50598E41" w:rsidR="00342747" w:rsidRPr="00273393" w:rsidRDefault="00584388" w:rsidP="00955696">
      <w:pPr>
        <w:spacing w:before="240" w:after="240"/>
        <w:ind w:left="4320" w:firstLine="720"/>
        <w:jc w:val="center"/>
        <w:rPr>
          <w:b/>
        </w:rPr>
      </w:pPr>
      <w:r w:rsidRPr="00273393">
        <w:rPr>
          <w:b/>
        </w:rPr>
        <w:t>Одељенски старешина Биљана Павловић</w:t>
      </w:r>
    </w:p>
    <w:p w14:paraId="75A25D27" w14:textId="77777777" w:rsidR="00955696" w:rsidRPr="00273393" w:rsidRDefault="00955696" w:rsidP="00955696">
      <w:pPr>
        <w:spacing w:before="240" w:after="240"/>
        <w:ind w:left="4320" w:firstLine="720"/>
        <w:jc w:val="center"/>
        <w:rPr>
          <w:b/>
        </w:rPr>
      </w:pPr>
    </w:p>
    <w:p w14:paraId="1E14D243" w14:textId="77777777" w:rsidR="00342747" w:rsidRPr="00273393" w:rsidRDefault="00584388">
      <w:pPr>
        <w:spacing w:before="240" w:after="240"/>
        <w:ind w:left="860"/>
        <w:jc w:val="center"/>
        <w:rPr>
          <w:b/>
          <w:sz w:val="28"/>
          <w:szCs w:val="28"/>
        </w:rPr>
      </w:pPr>
      <w:r w:rsidRPr="00273393">
        <w:rPr>
          <w:b/>
          <w:sz w:val="28"/>
          <w:szCs w:val="28"/>
        </w:rPr>
        <w:t>6. ИЗВЕШТАЈИ О РЕАЛИЗАЦИЈИ ПРОГРАМА РАДА СТРУЧНИХ САРАДНИКА ШКОЛЕ</w:t>
      </w:r>
    </w:p>
    <w:p w14:paraId="1FD30BDD" w14:textId="77777777" w:rsidR="00342747" w:rsidRPr="00273393" w:rsidRDefault="00342747">
      <w:pPr>
        <w:spacing w:before="240" w:after="240"/>
        <w:ind w:left="860"/>
        <w:jc w:val="center"/>
        <w:rPr>
          <w:sz w:val="28"/>
          <w:szCs w:val="28"/>
        </w:rPr>
      </w:pPr>
    </w:p>
    <w:p w14:paraId="3573207F" w14:textId="77777777" w:rsidR="00AF0E73" w:rsidRPr="00273393" w:rsidRDefault="00AF0E73" w:rsidP="00AF0E73">
      <w:pPr>
        <w:ind w:left="851"/>
        <w:jc w:val="center"/>
        <w:rPr>
          <w:b/>
          <w:lang w:val="sr-Cyrl-RS"/>
        </w:rPr>
      </w:pPr>
      <w:r w:rsidRPr="00273393">
        <w:rPr>
          <w:b/>
          <w:lang w:val="sr-Cyrl-RS"/>
        </w:rPr>
        <w:t>ИЗВЕШТАЈ О РАДУ ПСИХОЛОГА У ШКОЛСКОЈ 2022/</w:t>
      </w:r>
      <w:r w:rsidRPr="00273393">
        <w:rPr>
          <w:b/>
          <w:lang w:val="en-US"/>
        </w:rPr>
        <w:t>2</w:t>
      </w:r>
      <w:r w:rsidRPr="00273393">
        <w:rPr>
          <w:b/>
          <w:lang w:val="sr-Cyrl-RS"/>
        </w:rPr>
        <w:t>3. ГОДИНИ</w:t>
      </w:r>
    </w:p>
    <w:p w14:paraId="1CB27504" w14:textId="77777777" w:rsidR="00AF0E73" w:rsidRPr="00273393" w:rsidRDefault="00AF0E73" w:rsidP="00AF0E73">
      <w:pPr>
        <w:ind w:left="851"/>
        <w:jc w:val="center"/>
        <w:rPr>
          <w:lang w:val="en-US"/>
        </w:rPr>
      </w:pPr>
    </w:p>
    <w:p w14:paraId="053FDBDF" w14:textId="77777777" w:rsidR="00AF0E73" w:rsidRPr="00273393" w:rsidRDefault="00AF0E73" w:rsidP="00AF0E73">
      <w:pPr>
        <w:ind w:left="851"/>
        <w:rPr>
          <w:lang w:val="sr-Cyrl-RS"/>
        </w:rPr>
      </w:pPr>
      <w:r w:rsidRPr="00273393">
        <w:rPr>
          <w:lang w:val="sr-Cyrl-RS"/>
        </w:rPr>
        <w:t xml:space="preserve">Психолог: </w:t>
      </w:r>
      <w:r w:rsidRPr="00273393">
        <w:rPr>
          <w:b/>
          <w:u w:val="single"/>
          <w:lang w:val="sr-Cyrl-RS"/>
        </w:rPr>
        <w:t>Сања Ивановић</w:t>
      </w:r>
    </w:p>
    <w:p w14:paraId="7DE29D13" w14:textId="77777777" w:rsidR="00AF0E73" w:rsidRPr="00273393" w:rsidRDefault="00AF0E73" w:rsidP="00AF0E73">
      <w:pPr>
        <w:ind w:left="851"/>
        <w:jc w:val="center"/>
        <w:rPr>
          <w:lang w:val="sr-Cyrl-RS"/>
        </w:rPr>
      </w:pPr>
    </w:p>
    <w:p w14:paraId="79B0E267" w14:textId="77777777" w:rsidR="00AF0E73" w:rsidRPr="00273393" w:rsidRDefault="00AF0E73" w:rsidP="00AF0E73">
      <w:pPr>
        <w:ind w:left="851"/>
        <w:jc w:val="both"/>
        <w:rPr>
          <w:lang w:val="sr-Cyrl-RS"/>
        </w:rPr>
      </w:pPr>
    </w:p>
    <w:p w14:paraId="11EA770B" w14:textId="77777777" w:rsidR="00AF0E73" w:rsidRPr="00273393" w:rsidRDefault="00AF0E73" w:rsidP="00AF0E73">
      <w:pPr>
        <w:pStyle w:val="BodyText2"/>
        <w:spacing w:line="240" w:lineRule="auto"/>
        <w:jc w:val="both"/>
        <w:outlineLvl w:val="0"/>
        <w:rPr>
          <w:bCs/>
          <w:lang w:val="sr-Cyrl-RS"/>
        </w:rPr>
      </w:pPr>
      <w:r w:rsidRPr="00273393">
        <w:rPr>
          <w:b/>
          <w:bCs/>
        </w:rPr>
        <w:t>ПЛАНИРАЊЕ И ПРОГРАМИРАЊЕ</w:t>
      </w:r>
      <w:r w:rsidRPr="00273393">
        <w:rPr>
          <w:b/>
          <w:bCs/>
          <w:lang w:val="sr-Cyrl-RS"/>
        </w:rPr>
        <w:t xml:space="preserve"> </w:t>
      </w:r>
      <w:r w:rsidRPr="00273393">
        <w:rPr>
          <w:b/>
          <w:bCs/>
        </w:rPr>
        <w:t>ОБРАЗОВНО-ВАСПИТНОГ РАДА</w:t>
      </w:r>
      <w:r w:rsidRPr="00273393">
        <w:rPr>
          <w:bCs/>
          <w:lang w:val="sr-Cyrl-RS"/>
        </w:rPr>
        <w:t xml:space="preserve"> </w:t>
      </w:r>
    </w:p>
    <w:p w14:paraId="6AE58A94" w14:textId="77777777" w:rsidR="00AF0E73" w:rsidRPr="00273393" w:rsidRDefault="00AF0E73">
      <w:pPr>
        <w:pStyle w:val="BodyText2"/>
        <w:numPr>
          <w:ilvl w:val="0"/>
          <w:numId w:val="27"/>
        </w:numPr>
        <w:spacing w:line="240" w:lineRule="auto"/>
        <w:jc w:val="both"/>
        <w:outlineLvl w:val="0"/>
        <w:rPr>
          <w:bCs/>
          <w:lang w:val="sr-Cyrl-RS"/>
        </w:rPr>
      </w:pPr>
      <w:r w:rsidRPr="00273393">
        <w:rPr>
          <w:bCs/>
          <w:lang w:val="sr-Cyrl-RS"/>
        </w:rPr>
        <w:t>У оквиру ове области учествовала сам у изради ГПРШ-а за шк.2022/23. годину, са посебним нагласком на израду програма стручних органа и тимова, плана стручног усавршавања, плана  самовредновања,  плана  програма професионалне оријентације, годишњег плана рада пп службе, превентивних програма</w:t>
      </w:r>
      <w:r w:rsidRPr="00273393">
        <w:rPr>
          <w:bCs/>
          <w:lang w:val="en-US"/>
        </w:rPr>
        <w:t xml:space="preserve">, </w:t>
      </w:r>
      <w:r w:rsidRPr="00273393">
        <w:rPr>
          <w:bCs/>
          <w:lang w:val="sr-Cyrl-RS"/>
        </w:rPr>
        <w:t>усклађивала садржај документа са развојним планом школе</w:t>
      </w:r>
      <w:r w:rsidRPr="00273393">
        <w:rPr>
          <w:bCs/>
          <w:lang w:val="en-US"/>
        </w:rPr>
        <w:t xml:space="preserve">. </w:t>
      </w:r>
    </w:p>
    <w:p w14:paraId="030248B4" w14:textId="77777777" w:rsidR="00AF0E73" w:rsidRPr="00273393" w:rsidRDefault="00AF0E73">
      <w:pPr>
        <w:pStyle w:val="BodyText2"/>
        <w:numPr>
          <w:ilvl w:val="0"/>
          <w:numId w:val="27"/>
        </w:numPr>
        <w:spacing w:line="240" w:lineRule="auto"/>
        <w:jc w:val="both"/>
        <w:outlineLvl w:val="0"/>
        <w:rPr>
          <w:bCs/>
          <w:lang w:val="sr-Cyrl-RS"/>
        </w:rPr>
      </w:pPr>
      <w:r w:rsidRPr="00273393">
        <w:rPr>
          <w:bCs/>
          <w:lang w:val="sr-Cyrl-RS"/>
        </w:rPr>
        <w:t xml:space="preserve">Радила сам на  изради Анекса школских програма. </w:t>
      </w:r>
    </w:p>
    <w:p w14:paraId="09ABDB77" w14:textId="77777777" w:rsidR="00AF0E73" w:rsidRPr="00273393" w:rsidRDefault="00AF0E73">
      <w:pPr>
        <w:pStyle w:val="BodyText2"/>
        <w:numPr>
          <w:ilvl w:val="0"/>
          <w:numId w:val="27"/>
        </w:numPr>
        <w:spacing w:line="240" w:lineRule="auto"/>
        <w:jc w:val="both"/>
        <w:outlineLvl w:val="0"/>
        <w:rPr>
          <w:bCs/>
          <w:lang w:val="sr-Cyrl-RS"/>
        </w:rPr>
      </w:pPr>
      <w:r w:rsidRPr="00273393">
        <w:rPr>
          <w:bCs/>
          <w:lang w:val="sr-Cyrl-RS"/>
        </w:rPr>
        <w:t>П</w:t>
      </w:r>
      <w:r w:rsidRPr="00273393">
        <w:rPr>
          <w:lang w:val="ru-RU"/>
        </w:rPr>
        <w:t xml:space="preserve">рипремала сам   индивидуалне образовне планове за </w:t>
      </w:r>
      <w:r w:rsidRPr="00273393">
        <w:rPr>
          <w:lang w:val="sr-Cyrl-RS"/>
        </w:rPr>
        <w:t>ученике</w:t>
      </w:r>
      <w:r w:rsidRPr="00273393">
        <w:rPr>
          <w:lang w:val="en-US"/>
        </w:rPr>
        <w:t xml:space="preserve"> </w:t>
      </w:r>
      <w:r w:rsidRPr="00273393">
        <w:rPr>
          <w:lang w:val="sr-Cyrl-RS"/>
        </w:rPr>
        <w:t xml:space="preserve">у сарадњи са родитељима, наставницима, учитељицама, дефектологом, као и сву потребну пратећу документацију.  </w:t>
      </w:r>
    </w:p>
    <w:p w14:paraId="210F0EF2" w14:textId="77777777" w:rsidR="00AF0E73" w:rsidRPr="00273393" w:rsidRDefault="00AF0E73">
      <w:pPr>
        <w:pStyle w:val="BodyText2"/>
        <w:numPr>
          <w:ilvl w:val="0"/>
          <w:numId w:val="27"/>
        </w:numPr>
        <w:spacing w:line="240" w:lineRule="auto"/>
        <w:jc w:val="both"/>
        <w:outlineLvl w:val="0"/>
        <w:rPr>
          <w:bCs/>
          <w:lang w:val="sr-Cyrl-RS"/>
        </w:rPr>
      </w:pPr>
      <w:r w:rsidRPr="00273393">
        <w:rPr>
          <w:lang w:val="sr-Cyrl-RS"/>
        </w:rPr>
        <w:t>П</w:t>
      </w:r>
      <w:r w:rsidRPr="00273393">
        <w:rPr>
          <w:bCs/>
        </w:rPr>
        <w:t>ружа</w:t>
      </w:r>
      <w:r w:rsidRPr="00273393">
        <w:rPr>
          <w:bCs/>
          <w:lang w:val="sr-Cyrl-RS"/>
        </w:rPr>
        <w:t>ла</w:t>
      </w:r>
      <w:r w:rsidRPr="00273393">
        <w:rPr>
          <w:bCs/>
        </w:rPr>
        <w:t xml:space="preserve"> помоћ наставницима у изради планова</w:t>
      </w:r>
      <w:r w:rsidRPr="00273393">
        <w:rPr>
          <w:bCs/>
          <w:lang w:val="sr-Cyrl-RS"/>
        </w:rPr>
        <w:t xml:space="preserve"> д</w:t>
      </w:r>
      <w:r w:rsidRPr="00273393">
        <w:rPr>
          <w:bCs/>
        </w:rPr>
        <w:t>о</w:t>
      </w:r>
      <w:r w:rsidRPr="00273393">
        <w:rPr>
          <w:bCs/>
          <w:lang w:val="sr-Cyrl-RS"/>
        </w:rPr>
        <w:t>пунског,</w:t>
      </w:r>
      <w:r w:rsidRPr="00273393">
        <w:rPr>
          <w:bCs/>
        </w:rPr>
        <w:t xml:space="preserve"> додатног рада, плана рада одељењског</w:t>
      </w:r>
      <w:r w:rsidRPr="00273393">
        <w:rPr>
          <w:bCs/>
          <w:lang w:val="sr-Cyrl-RS"/>
        </w:rPr>
        <w:t xml:space="preserve"> </w:t>
      </w:r>
      <w:r w:rsidRPr="00273393">
        <w:rPr>
          <w:bCs/>
        </w:rPr>
        <w:t>старешине, секција</w:t>
      </w:r>
      <w:r w:rsidRPr="00273393">
        <w:rPr>
          <w:bCs/>
          <w:lang w:val="sr-Cyrl-RS"/>
        </w:rPr>
        <w:t xml:space="preserve">, стручног усавршавања. </w:t>
      </w:r>
    </w:p>
    <w:p w14:paraId="59BD128D" w14:textId="77777777" w:rsidR="00AF0E73" w:rsidRPr="00273393" w:rsidRDefault="00AF0E73">
      <w:pPr>
        <w:pStyle w:val="BodyText2"/>
        <w:numPr>
          <w:ilvl w:val="0"/>
          <w:numId w:val="27"/>
        </w:numPr>
        <w:spacing w:line="240" w:lineRule="auto"/>
        <w:jc w:val="both"/>
        <w:outlineLvl w:val="0"/>
        <w:rPr>
          <w:bCs/>
          <w:lang w:val="sr-Cyrl-RS"/>
        </w:rPr>
      </w:pPr>
      <w:r w:rsidRPr="00273393">
        <w:rPr>
          <w:bCs/>
          <w:lang w:val="sr-Cyrl-RS"/>
        </w:rPr>
        <w:t xml:space="preserve">У сарадњи са наставницима направила сам план писаних провера знања дужих од 15 минута за прво и друго полугодиште. </w:t>
      </w:r>
    </w:p>
    <w:p w14:paraId="457D821A" w14:textId="77777777" w:rsidR="00AF0E73" w:rsidRPr="00273393" w:rsidRDefault="00AF0E73">
      <w:pPr>
        <w:pStyle w:val="BodyText2"/>
        <w:numPr>
          <w:ilvl w:val="0"/>
          <w:numId w:val="27"/>
        </w:numPr>
        <w:spacing w:line="240" w:lineRule="auto"/>
        <w:jc w:val="both"/>
        <w:outlineLvl w:val="0"/>
        <w:rPr>
          <w:bCs/>
          <w:lang w:val="sr-Cyrl-RS"/>
        </w:rPr>
      </w:pPr>
      <w:r w:rsidRPr="00273393">
        <w:rPr>
          <w:bCs/>
          <w:lang w:val="sr-Cyrl-RS"/>
        </w:rPr>
        <w:t xml:space="preserve">Помагала сам у изради распореда отворених врата, отвореног дана, распореда дпн, дтн и секција. </w:t>
      </w:r>
    </w:p>
    <w:p w14:paraId="7AF4FD8D" w14:textId="77777777" w:rsidR="00AF0E73" w:rsidRPr="00273393" w:rsidRDefault="00AF0E73">
      <w:pPr>
        <w:pStyle w:val="BodyText2"/>
        <w:numPr>
          <w:ilvl w:val="0"/>
          <w:numId w:val="27"/>
        </w:numPr>
        <w:spacing w:line="240" w:lineRule="auto"/>
        <w:jc w:val="both"/>
        <w:outlineLvl w:val="0"/>
        <w:rPr>
          <w:bCs/>
          <w:lang w:val="sr-Cyrl-RS"/>
        </w:rPr>
      </w:pPr>
      <w:r w:rsidRPr="00273393">
        <w:rPr>
          <w:bCs/>
          <w:lang w:val="sr-Cyrl-RS"/>
        </w:rPr>
        <w:t xml:space="preserve">У сарадњи са педагогом </w:t>
      </w:r>
      <w:r w:rsidRPr="00273393">
        <w:rPr>
          <w:lang w:val="sr-Cyrl-RS"/>
        </w:rPr>
        <w:t>ф</w:t>
      </w:r>
      <w:r w:rsidRPr="00273393">
        <w:t>ормира</w:t>
      </w:r>
      <w:r w:rsidRPr="00273393">
        <w:rPr>
          <w:lang w:val="sr-Cyrl-RS"/>
        </w:rPr>
        <w:t>на су</w:t>
      </w:r>
      <w:r w:rsidRPr="00273393">
        <w:t xml:space="preserve"> одељења</w:t>
      </w:r>
      <w:r w:rsidRPr="00273393">
        <w:rPr>
          <w:lang w:val="sr-Cyrl-RS"/>
        </w:rPr>
        <w:t xml:space="preserve"> првог и петог разреда и</w:t>
      </w:r>
      <w:r w:rsidRPr="00273393">
        <w:t xml:space="preserve"> распоређив</w:t>
      </w:r>
      <w:r w:rsidRPr="00273393">
        <w:rPr>
          <w:lang w:val="sr-Cyrl-RS"/>
        </w:rPr>
        <w:t>ани су но</w:t>
      </w:r>
      <w:r w:rsidRPr="00273393">
        <w:t>вопридошли учени</w:t>
      </w:r>
      <w:r w:rsidRPr="00273393">
        <w:rPr>
          <w:lang w:val="sr-Cyrl-RS"/>
        </w:rPr>
        <w:t>ци.</w:t>
      </w:r>
      <w:r w:rsidRPr="00273393">
        <w:rPr>
          <w:bCs/>
          <w:lang w:val="sr-Cyrl-RS"/>
        </w:rPr>
        <w:t xml:space="preserve"> </w:t>
      </w:r>
    </w:p>
    <w:p w14:paraId="23B00FD2" w14:textId="77777777" w:rsidR="00AF0E73" w:rsidRPr="00273393" w:rsidRDefault="00AF0E73">
      <w:pPr>
        <w:pStyle w:val="BodyText2"/>
        <w:numPr>
          <w:ilvl w:val="0"/>
          <w:numId w:val="27"/>
        </w:numPr>
        <w:spacing w:line="240" w:lineRule="auto"/>
        <w:jc w:val="both"/>
        <w:outlineLvl w:val="0"/>
        <w:rPr>
          <w:bCs/>
          <w:lang w:val="sr-Cyrl-RS"/>
        </w:rPr>
      </w:pPr>
      <w:r w:rsidRPr="00273393">
        <w:rPr>
          <w:bCs/>
          <w:lang w:val="sr-Cyrl-RS"/>
        </w:rPr>
        <w:t xml:space="preserve">Као члан  школске уписне комисије </w:t>
      </w:r>
      <w:r w:rsidRPr="00273393">
        <w:rPr>
          <w:lang w:val="sr-Cyrl-RS"/>
        </w:rPr>
        <w:t>учествовала сам у планирању, припреми и реализацији пробног и завршног испита за осмаке. Посебну пажњу посветила сам планирању ових испита за ученицу која је осми разред завршила по ИОПу.</w:t>
      </w:r>
    </w:p>
    <w:p w14:paraId="345BC009" w14:textId="77777777" w:rsidR="00AF0E73" w:rsidRPr="00273393" w:rsidRDefault="00AF0E73">
      <w:pPr>
        <w:pStyle w:val="BodyText2"/>
        <w:numPr>
          <w:ilvl w:val="0"/>
          <w:numId w:val="27"/>
        </w:numPr>
        <w:spacing w:line="240" w:lineRule="auto"/>
        <w:jc w:val="both"/>
        <w:outlineLvl w:val="0"/>
        <w:rPr>
          <w:bCs/>
          <w:lang w:val="sr-Cyrl-RS"/>
        </w:rPr>
      </w:pPr>
      <w:r w:rsidRPr="00273393">
        <w:rPr>
          <w:lang w:val="sr-Cyrl-RS"/>
        </w:rPr>
        <w:t xml:space="preserve"> Планирала сам сопствени рад (на месечном и годишњем нивоу) </w:t>
      </w:r>
      <w:r w:rsidRPr="00273393">
        <w:t xml:space="preserve">и </w:t>
      </w:r>
      <w:r w:rsidRPr="00273393">
        <w:rPr>
          <w:lang w:val="sr-Cyrl-RS"/>
        </w:rPr>
        <w:t>сопствено</w:t>
      </w:r>
      <w:r w:rsidRPr="00273393">
        <w:t xml:space="preserve"> стручно усавршавањ</w:t>
      </w:r>
      <w:r w:rsidRPr="00273393">
        <w:rPr>
          <w:lang w:val="sr-Cyrl-RS"/>
        </w:rPr>
        <w:t>е.</w:t>
      </w:r>
    </w:p>
    <w:p w14:paraId="3EE2DD74" w14:textId="77777777" w:rsidR="00AF0E73" w:rsidRPr="00273393" w:rsidRDefault="00AF0E73" w:rsidP="00AF0E73">
      <w:pPr>
        <w:pStyle w:val="BodyText2"/>
        <w:spacing w:line="240" w:lineRule="auto"/>
        <w:jc w:val="both"/>
        <w:rPr>
          <w:lang w:val="sr-Cyrl-RS"/>
        </w:rPr>
      </w:pPr>
    </w:p>
    <w:p w14:paraId="20569039" w14:textId="77777777" w:rsidR="00AF0E73" w:rsidRPr="00273393" w:rsidRDefault="00AF0E73" w:rsidP="00AF0E73">
      <w:pPr>
        <w:pStyle w:val="BodyText2"/>
        <w:spacing w:line="240" w:lineRule="auto"/>
        <w:ind w:firstLine="360"/>
        <w:jc w:val="both"/>
        <w:rPr>
          <w:bCs/>
          <w:lang w:val="sr-Cyrl-RS"/>
        </w:rPr>
      </w:pPr>
      <w:r w:rsidRPr="00273393">
        <w:rPr>
          <w:lang w:val="sr-Cyrl-RS"/>
        </w:rPr>
        <w:t>К</w:t>
      </w:r>
      <w:r w:rsidRPr="00273393">
        <w:t xml:space="preserve">онтинуирано </w:t>
      </w:r>
      <w:r w:rsidRPr="00273393">
        <w:rPr>
          <w:lang w:val="sr-Cyrl-RS"/>
        </w:rPr>
        <w:t xml:space="preserve">сам се бавила </w:t>
      </w:r>
      <w:r w:rsidRPr="00273393">
        <w:rPr>
          <w:b/>
        </w:rPr>
        <w:t>ПРАЋЕЊЕ</w:t>
      </w:r>
      <w:r w:rsidRPr="00273393">
        <w:rPr>
          <w:b/>
          <w:lang w:val="sr-Cyrl-RS"/>
        </w:rPr>
        <w:t>М</w:t>
      </w:r>
      <w:r w:rsidRPr="00273393">
        <w:rPr>
          <w:b/>
        </w:rPr>
        <w:t xml:space="preserve"> И ВРЕДНОВАЊЕ</w:t>
      </w:r>
      <w:r w:rsidRPr="00273393">
        <w:rPr>
          <w:b/>
          <w:lang w:val="sr-Cyrl-RS"/>
        </w:rPr>
        <w:t>М</w:t>
      </w:r>
      <w:r w:rsidRPr="00273393">
        <w:rPr>
          <w:b/>
        </w:rPr>
        <w:t xml:space="preserve"> ОБРАЗОВНО-ВАСПИТНОГ</w:t>
      </w:r>
      <w:r w:rsidRPr="00273393">
        <w:rPr>
          <w:b/>
          <w:lang w:val="sr-Cyrl-RS"/>
        </w:rPr>
        <w:t xml:space="preserve"> РАДА, </w:t>
      </w:r>
      <w:r w:rsidRPr="00273393">
        <w:rPr>
          <w:lang w:val="sr-Cyrl-RS"/>
        </w:rPr>
        <w:t>и то:</w:t>
      </w:r>
      <w:r w:rsidRPr="00273393">
        <w:rPr>
          <w:bCs/>
          <w:lang w:val="sr-Cyrl-RS"/>
        </w:rPr>
        <w:t xml:space="preserve"> </w:t>
      </w:r>
    </w:p>
    <w:p w14:paraId="33E78F75" w14:textId="77777777" w:rsidR="00AF0E73" w:rsidRPr="00273393" w:rsidRDefault="00AF0E73">
      <w:pPr>
        <w:pStyle w:val="BodyText2"/>
        <w:numPr>
          <w:ilvl w:val="0"/>
          <w:numId w:val="28"/>
        </w:numPr>
        <w:spacing w:line="240" w:lineRule="auto"/>
        <w:jc w:val="both"/>
        <w:rPr>
          <w:lang w:val="ru-RU"/>
        </w:rPr>
      </w:pPr>
      <w:r w:rsidRPr="00273393">
        <w:rPr>
          <w:bCs/>
          <w:lang w:val="sr-Cyrl-RS"/>
        </w:rPr>
        <w:t xml:space="preserve">анализом успеха и владања ученика </w:t>
      </w:r>
    </w:p>
    <w:p w14:paraId="5577508C" w14:textId="77777777" w:rsidR="00AF0E73" w:rsidRPr="00273393" w:rsidRDefault="00AF0E73">
      <w:pPr>
        <w:pStyle w:val="BodyText2"/>
        <w:numPr>
          <w:ilvl w:val="0"/>
          <w:numId w:val="28"/>
        </w:numPr>
        <w:spacing w:line="240" w:lineRule="auto"/>
        <w:jc w:val="both"/>
        <w:rPr>
          <w:lang w:val="ru-RU"/>
        </w:rPr>
      </w:pPr>
      <w:r w:rsidRPr="00273393">
        <w:rPr>
          <w:bCs/>
          <w:lang w:val="ru-RU"/>
        </w:rPr>
        <w:t xml:space="preserve">праћењем и вредновањем примене </w:t>
      </w:r>
      <w:r w:rsidRPr="00273393">
        <w:rPr>
          <w:bCs/>
          <w:lang w:val="sr-Cyrl-RS"/>
        </w:rPr>
        <w:t xml:space="preserve">мера </w:t>
      </w:r>
      <w:r w:rsidRPr="00273393">
        <w:rPr>
          <w:bCs/>
          <w:lang w:val="ru-RU"/>
        </w:rPr>
        <w:t xml:space="preserve">индивидуализације и индивидуалног образовног плана ученика код којих је постојала потреба за додатном подршком </w:t>
      </w:r>
    </w:p>
    <w:p w14:paraId="5D59EAEA" w14:textId="77777777" w:rsidR="00AF0E73" w:rsidRPr="00273393" w:rsidRDefault="00AF0E73">
      <w:pPr>
        <w:pStyle w:val="BodyText2"/>
        <w:numPr>
          <w:ilvl w:val="0"/>
          <w:numId w:val="28"/>
        </w:numPr>
        <w:spacing w:line="240" w:lineRule="auto"/>
        <w:jc w:val="both"/>
        <w:rPr>
          <w:lang w:val="ru-RU"/>
        </w:rPr>
      </w:pPr>
      <w:r w:rsidRPr="00273393">
        <w:rPr>
          <w:bCs/>
          <w:lang w:val="sr-Cyrl-RS"/>
        </w:rPr>
        <w:t>п</w:t>
      </w:r>
      <w:r w:rsidRPr="00273393">
        <w:rPr>
          <w:bCs/>
        </w:rPr>
        <w:t>ратила</w:t>
      </w:r>
      <w:r w:rsidRPr="00273393">
        <w:rPr>
          <w:bCs/>
          <w:lang w:val="sr-Cyrl-RS"/>
        </w:rPr>
        <w:t xml:space="preserve"> сам</w:t>
      </w:r>
      <w:r w:rsidRPr="00273393">
        <w:rPr>
          <w:bCs/>
        </w:rPr>
        <w:t xml:space="preserve"> успех ученика у ваннаставним активностима, такмичењима, завршним и испитима за упис у средње школе</w:t>
      </w:r>
      <w:r w:rsidRPr="00273393">
        <w:rPr>
          <w:bCs/>
          <w:lang w:val="sr-Cyrl-RS"/>
        </w:rPr>
        <w:t xml:space="preserve">. </w:t>
      </w:r>
    </w:p>
    <w:p w14:paraId="5D960DF7" w14:textId="77777777" w:rsidR="00AF0E73" w:rsidRPr="00273393" w:rsidRDefault="00AF0E73">
      <w:pPr>
        <w:pStyle w:val="BodyText2"/>
        <w:numPr>
          <w:ilvl w:val="0"/>
          <w:numId w:val="28"/>
        </w:numPr>
        <w:spacing w:line="240" w:lineRule="auto"/>
        <w:jc w:val="both"/>
        <w:rPr>
          <w:lang w:val="ru-RU"/>
        </w:rPr>
      </w:pPr>
      <w:r w:rsidRPr="00273393">
        <w:rPr>
          <w:bCs/>
          <w:lang w:val="sr-Cyrl-RS"/>
        </w:rPr>
        <w:t xml:space="preserve">кординирала сам радом </w:t>
      </w:r>
      <w:r w:rsidRPr="00273393">
        <w:rPr>
          <w:lang w:val="ru-RU"/>
        </w:rPr>
        <w:t xml:space="preserve">Тима за самоведновање и учествовала у свим  предвиђеним активностима самовредновања током године (израда инструмената за прикупљање података, прикупљање података, анализа података и писање извештаја). </w:t>
      </w:r>
    </w:p>
    <w:p w14:paraId="60A29957" w14:textId="77777777" w:rsidR="00AF0E73" w:rsidRPr="00273393" w:rsidRDefault="00AF0E73">
      <w:pPr>
        <w:pStyle w:val="BodyText2"/>
        <w:numPr>
          <w:ilvl w:val="0"/>
          <w:numId w:val="28"/>
        </w:numPr>
        <w:spacing w:line="240" w:lineRule="auto"/>
        <w:jc w:val="both"/>
        <w:rPr>
          <w:lang w:val="ru-RU"/>
        </w:rPr>
      </w:pPr>
      <w:r w:rsidRPr="00273393">
        <w:rPr>
          <w:lang w:val="ru-RU"/>
        </w:rPr>
        <w:t>Учествовала сам у изради Извештаја о реализацији школских програма, као и Извештаја о реализацији ГПРШа.</w:t>
      </w:r>
    </w:p>
    <w:p w14:paraId="58E18BED" w14:textId="77777777" w:rsidR="00AF0E73" w:rsidRPr="00273393" w:rsidRDefault="00AF0E73" w:rsidP="00AF0E73">
      <w:pPr>
        <w:pStyle w:val="BodyText2"/>
        <w:spacing w:line="240" w:lineRule="auto"/>
        <w:jc w:val="both"/>
        <w:rPr>
          <w:lang w:val="ru-RU"/>
        </w:rPr>
      </w:pPr>
    </w:p>
    <w:p w14:paraId="5FC1DD76" w14:textId="77777777" w:rsidR="00AF0E73" w:rsidRPr="00273393" w:rsidRDefault="00AF0E73" w:rsidP="00AF0E73">
      <w:pPr>
        <w:pStyle w:val="BodyText2"/>
        <w:tabs>
          <w:tab w:val="left" w:pos="0"/>
        </w:tabs>
        <w:spacing w:line="240" w:lineRule="auto"/>
        <w:jc w:val="both"/>
        <w:rPr>
          <w:lang w:val="sr-Cyrl-RS"/>
        </w:rPr>
      </w:pPr>
      <w:r w:rsidRPr="00273393">
        <w:rPr>
          <w:b/>
          <w:bCs/>
          <w:lang w:val="sr-Cyrl-RS"/>
        </w:rPr>
        <w:tab/>
        <w:t xml:space="preserve">РАД СА НАСТАВНИЦИМА </w:t>
      </w:r>
      <w:r w:rsidRPr="00273393">
        <w:t>оствариван</w:t>
      </w:r>
      <w:r w:rsidRPr="00273393">
        <w:rPr>
          <w:lang w:val="sr-Cyrl-RS"/>
        </w:rPr>
        <w:t xml:space="preserve"> је највише кроз решавање актуелних проблема а у вези са </w:t>
      </w:r>
      <w:r w:rsidRPr="00273393">
        <w:t>успех</w:t>
      </w:r>
      <w:r w:rsidRPr="00273393">
        <w:rPr>
          <w:lang w:val="sr-Cyrl-RS"/>
        </w:rPr>
        <w:t>ом</w:t>
      </w:r>
      <w:r w:rsidRPr="00273393">
        <w:t xml:space="preserve"> и </w:t>
      </w:r>
      <w:r w:rsidRPr="00273393">
        <w:rPr>
          <w:lang w:val="sr-Cyrl-RS"/>
        </w:rPr>
        <w:t>дисциплином</w:t>
      </w:r>
      <w:r w:rsidRPr="00273393">
        <w:t xml:space="preserve"> ученика, оцењивањ</w:t>
      </w:r>
      <w:r w:rsidRPr="00273393">
        <w:rPr>
          <w:lang w:val="sr-Cyrl-RS"/>
        </w:rPr>
        <w:t>ем</w:t>
      </w:r>
      <w:r w:rsidRPr="00273393">
        <w:t xml:space="preserve"> ученика</w:t>
      </w:r>
      <w:r w:rsidRPr="00273393">
        <w:rPr>
          <w:lang w:val="sr-Cyrl-RS"/>
        </w:rPr>
        <w:t xml:space="preserve"> </w:t>
      </w:r>
      <w:r w:rsidRPr="00273393">
        <w:t>и васпитног рада са одељењем у целини. Највише контаката остварено је са одељењским старешинам</w:t>
      </w:r>
      <w:r w:rsidRPr="00273393">
        <w:rPr>
          <w:lang w:val="sr-Cyrl-RS"/>
        </w:rPr>
        <w:t xml:space="preserve">а, као и са наставницима који су нови чланови колектива. </w:t>
      </w:r>
    </w:p>
    <w:p w14:paraId="2B59D3F5" w14:textId="77777777" w:rsidR="00AF0E73" w:rsidRPr="00273393" w:rsidRDefault="00AF0E73" w:rsidP="00AF0E73">
      <w:pPr>
        <w:pStyle w:val="BodyText2"/>
        <w:tabs>
          <w:tab w:val="left" w:pos="0"/>
        </w:tabs>
        <w:spacing w:line="240" w:lineRule="auto"/>
        <w:jc w:val="both"/>
        <w:rPr>
          <w:bCs/>
          <w:lang w:val="ru-RU"/>
        </w:rPr>
      </w:pPr>
      <w:r w:rsidRPr="00273393">
        <w:rPr>
          <w:lang w:val="sr-Cyrl-RS"/>
        </w:rPr>
        <w:tab/>
      </w:r>
      <w:r w:rsidRPr="00273393">
        <w:t>Сарадња са наставницима огледала се у</w:t>
      </w:r>
      <w:r w:rsidRPr="00273393">
        <w:rPr>
          <w:lang w:val="sr-Cyrl-RS"/>
        </w:rPr>
        <w:t>:</w:t>
      </w:r>
      <w:r w:rsidRPr="00273393">
        <w:rPr>
          <w:bCs/>
          <w:lang w:val="ru-RU"/>
        </w:rPr>
        <w:t xml:space="preserve"> </w:t>
      </w:r>
      <w:r w:rsidRPr="00273393">
        <w:rPr>
          <w:bCs/>
          <w:lang w:val="sr-Cyrl-RS"/>
        </w:rPr>
        <w:t xml:space="preserve"> увођењу наставника приправника у посао, </w:t>
      </w:r>
      <w:r w:rsidRPr="00273393">
        <w:rPr>
          <w:bCs/>
        </w:rPr>
        <w:t>пружа</w:t>
      </w:r>
      <w:r w:rsidRPr="00273393">
        <w:rPr>
          <w:bCs/>
          <w:lang w:val="sr-Cyrl-RS"/>
        </w:rPr>
        <w:t>њу</w:t>
      </w:r>
      <w:r w:rsidRPr="00273393">
        <w:rPr>
          <w:bCs/>
        </w:rPr>
        <w:t xml:space="preserve"> помоћ</w:t>
      </w:r>
      <w:r w:rsidRPr="00273393">
        <w:rPr>
          <w:bCs/>
          <w:lang w:val="sr-Cyrl-RS"/>
        </w:rPr>
        <w:t>и</w:t>
      </w:r>
      <w:r w:rsidRPr="00273393">
        <w:rPr>
          <w:bCs/>
        </w:rPr>
        <w:t xml:space="preserve"> наставницима у</w:t>
      </w:r>
      <w:r w:rsidRPr="00273393">
        <w:rPr>
          <w:bCs/>
          <w:lang w:val="sr-Cyrl-RS"/>
        </w:rPr>
        <w:t xml:space="preserve"> планирању и реализацији свих видова о.в. рада, </w:t>
      </w:r>
      <w:r w:rsidRPr="00273393">
        <w:rPr>
          <w:bCs/>
        </w:rPr>
        <w:t xml:space="preserve"> коришћењу различитих метода, техника и инструмената оцењивања ученика</w:t>
      </w:r>
      <w:r w:rsidRPr="00273393">
        <w:rPr>
          <w:bCs/>
          <w:lang w:val="sr-Cyrl-RS"/>
        </w:rPr>
        <w:t>, помагању</w:t>
      </w:r>
      <w:r w:rsidRPr="00273393">
        <w:rPr>
          <w:bCs/>
        </w:rPr>
        <w:t xml:space="preserve"> наставницима у осмишљавању рада са ученицима којима је потребна додатна подршка</w:t>
      </w:r>
      <w:r w:rsidRPr="00273393">
        <w:rPr>
          <w:bCs/>
          <w:lang w:val="sr-Cyrl-RS"/>
        </w:rPr>
        <w:t xml:space="preserve">, решавању дисциплинских проблема са ученицима, помагању </w:t>
      </w:r>
      <w:r w:rsidRPr="00273393">
        <w:t>ОС осмог разреда</w:t>
      </w:r>
      <w:r w:rsidRPr="00273393">
        <w:rPr>
          <w:lang w:val="ru-RU"/>
        </w:rPr>
        <w:t xml:space="preserve"> </w:t>
      </w:r>
      <w:r w:rsidRPr="00273393">
        <w:rPr>
          <w:bCs/>
        </w:rPr>
        <w:t>у остваривању задатака професионалне оријентације</w:t>
      </w:r>
      <w:r w:rsidRPr="00273393">
        <w:rPr>
          <w:bCs/>
          <w:lang w:val="sr-Cyrl-RS"/>
        </w:rPr>
        <w:t xml:space="preserve">, давању подршке </w:t>
      </w:r>
      <w:r w:rsidRPr="00273393">
        <w:rPr>
          <w:bCs/>
        </w:rPr>
        <w:t xml:space="preserve">у </w:t>
      </w:r>
      <w:r w:rsidRPr="00273393">
        <w:rPr>
          <w:bCs/>
          <w:lang w:val="sr-Cyrl-RS"/>
        </w:rPr>
        <w:t>реализацији часова</w:t>
      </w:r>
      <w:r w:rsidRPr="00273393">
        <w:rPr>
          <w:bCs/>
        </w:rPr>
        <w:t xml:space="preserve"> одељењског старешине</w:t>
      </w:r>
      <w:r w:rsidRPr="00273393">
        <w:rPr>
          <w:bCs/>
          <w:lang w:val="ru-RU"/>
        </w:rPr>
        <w:t xml:space="preserve">. </w:t>
      </w:r>
    </w:p>
    <w:p w14:paraId="30251A8C" w14:textId="77777777" w:rsidR="00AF0E73" w:rsidRPr="00273393" w:rsidRDefault="00AF0E73" w:rsidP="00AF0E73">
      <w:pPr>
        <w:pStyle w:val="BodyText2"/>
        <w:tabs>
          <w:tab w:val="left" w:pos="0"/>
        </w:tabs>
        <w:spacing w:line="240" w:lineRule="auto"/>
        <w:jc w:val="both"/>
        <w:rPr>
          <w:bCs/>
          <w:lang w:val="sr-Cyrl-RS"/>
        </w:rPr>
      </w:pPr>
      <w:r w:rsidRPr="00273393">
        <w:rPr>
          <w:bCs/>
          <w:lang w:val="ru-RU"/>
        </w:rPr>
        <w:tab/>
        <w:t>У</w:t>
      </w:r>
      <w:r w:rsidRPr="00273393">
        <w:rPr>
          <w:bCs/>
        </w:rPr>
        <w:t>познава</w:t>
      </w:r>
      <w:r w:rsidRPr="00273393">
        <w:rPr>
          <w:bCs/>
          <w:lang w:val="sr-Cyrl-RS"/>
        </w:rPr>
        <w:t xml:space="preserve">ла сам </w:t>
      </w:r>
      <w:r w:rsidRPr="00273393">
        <w:rPr>
          <w:bCs/>
        </w:rPr>
        <w:t>одељењск</w:t>
      </w:r>
      <w:r w:rsidRPr="00273393">
        <w:rPr>
          <w:bCs/>
          <w:lang w:val="sr-Cyrl-RS"/>
        </w:rPr>
        <w:t>е</w:t>
      </w:r>
      <w:r w:rsidRPr="00273393">
        <w:rPr>
          <w:bCs/>
        </w:rPr>
        <w:t xml:space="preserve"> старешин</w:t>
      </w:r>
      <w:r w:rsidRPr="00273393">
        <w:rPr>
          <w:bCs/>
          <w:lang w:val="sr-Cyrl-RS"/>
        </w:rPr>
        <w:t>е</w:t>
      </w:r>
      <w:r w:rsidRPr="00273393">
        <w:rPr>
          <w:bCs/>
        </w:rPr>
        <w:t xml:space="preserve"> и одељењск</w:t>
      </w:r>
      <w:r w:rsidRPr="00273393">
        <w:rPr>
          <w:bCs/>
          <w:lang w:val="sr-Cyrl-RS"/>
        </w:rPr>
        <w:t>а</w:t>
      </w:r>
      <w:r w:rsidRPr="00273393">
        <w:rPr>
          <w:bCs/>
        </w:rPr>
        <w:t xml:space="preserve"> већа са релевантним карактеристикама </w:t>
      </w:r>
      <w:r w:rsidRPr="00273393">
        <w:rPr>
          <w:bCs/>
          <w:lang w:val="sr-Cyrl-RS"/>
        </w:rPr>
        <w:t xml:space="preserve"> </w:t>
      </w:r>
      <w:r w:rsidRPr="00273393">
        <w:rPr>
          <w:bCs/>
        </w:rPr>
        <w:t>ученика</w:t>
      </w:r>
      <w:r w:rsidRPr="00273393">
        <w:rPr>
          <w:bCs/>
          <w:lang w:val="sr-Cyrl-RS"/>
        </w:rPr>
        <w:t xml:space="preserve"> и одељења, помагала у решавању различитих потешкоћа ученика и проблема у одељењу као и </w:t>
      </w:r>
      <w:r w:rsidRPr="00273393">
        <w:rPr>
          <w:lang w:val="ru-RU"/>
        </w:rPr>
        <w:t>у остваривању сарадње са породицама ученика.</w:t>
      </w:r>
      <w:r w:rsidRPr="00273393">
        <w:rPr>
          <w:bCs/>
          <w:lang w:val="sr-Cyrl-RS"/>
        </w:rPr>
        <w:t xml:space="preserve"> </w:t>
      </w:r>
    </w:p>
    <w:p w14:paraId="1A783DB6" w14:textId="77777777" w:rsidR="00AF0E73" w:rsidRPr="00273393" w:rsidRDefault="00AF0E73" w:rsidP="00AF0E73">
      <w:pPr>
        <w:pStyle w:val="BodyText2"/>
        <w:tabs>
          <w:tab w:val="left" w:pos="0"/>
        </w:tabs>
        <w:spacing w:line="240" w:lineRule="auto"/>
        <w:jc w:val="both"/>
        <w:rPr>
          <w:bCs/>
          <w:lang w:val="sr-Cyrl-RS"/>
        </w:rPr>
      </w:pPr>
      <w:r w:rsidRPr="00273393">
        <w:rPr>
          <w:bCs/>
          <w:lang w:val="sr-Cyrl-RS"/>
        </w:rPr>
        <w:tab/>
        <w:t xml:space="preserve">Посећивала сам часове редовне наставе  </w:t>
      </w:r>
      <w:r w:rsidRPr="00273393">
        <w:rPr>
          <w:bCs/>
        </w:rPr>
        <w:t>и друг</w:t>
      </w:r>
      <w:r w:rsidRPr="00273393">
        <w:rPr>
          <w:bCs/>
          <w:lang w:val="sr-Cyrl-RS"/>
        </w:rPr>
        <w:t>е</w:t>
      </w:r>
      <w:r w:rsidRPr="00273393">
        <w:rPr>
          <w:bCs/>
        </w:rPr>
        <w:t xml:space="preserve"> облик</w:t>
      </w:r>
      <w:r w:rsidRPr="00273393">
        <w:rPr>
          <w:bCs/>
          <w:lang w:val="sr-Cyrl-RS"/>
        </w:rPr>
        <w:t>е</w:t>
      </w:r>
      <w:r w:rsidRPr="00273393">
        <w:rPr>
          <w:bCs/>
        </w:rPr>
        <w:t xml:space="preserve"> образовно- васпитног рада и дава</w:t>
      </w:r>
      <w:r w:rsidRPr="00273393">
        <w:rPr>
          <w:bCs/>
          <w:lang w:val="sr-Cyrl-RS"/>
        </w:rPr>
        <w:t>ла</w:t>
      </w:r>
      <w:r w:rsidRPr="00273393">
        <w:rPr>
          <w:bCs/>
        </w:rPr>
        <w:t xml:space="preserve"> предлог</w:t>
      </w:r>
      <w:r w:rsidRPr="00273393">
        <w:rPr>
          <w:bCs/>
          <w:lang w:val="sr-Cyrl-RS"/>
        </w:rPr>
        <w:t>е</w:t>
      </w:r>
      <w:r w:rsidRPr="00273393">
        <w:rPr>
          <w:bCs/>
        </w:rPr>
        <w:t xml:space="preserve"> з</w:t>
      </w:r>
      <w:r w:rsidRPr="00273393">
        <w:rPr>
          <w:bCs/>
          <w:lang w:val="sr-Cyrl-RS"/>
        </w:rPr>
        <w:t>а</w:t>
      </w:r>
      <w:r w:rsidRPr="00273393">
        <w:rPr>
          <w:bCs/>
        </w:rPr>
        <w:t xml:space="preserve"> њихово унапређење</w:t>
      </w:r>
      <w:r w:rsidRPr="00273393">
        <w:rPr>
          <w:bCs/>
          <w:lang w:val="sr-Cyrl-RS"/>
        </w:rPr>
        <w:t xml:space="preserve">. Посећивала сам часове предвиђене планом посета, часове наставника на чији рад је постојала примедба, угледне часове и као и оне где је циљ био праћење појединих ученика и одељења. </w:t>
      </w:r>
    </w:p>
    <w:p w14:paraId="11E42239" w14:textId="77777777" w:rsidR="00AF0E73" w:rsidRPr="00273393" w:rsidRDefault="00AF0E73" w:rsidP="00AF0E73">
      <w:pPr>
        <w:pStyle w:val="BodyText2"/>
        <w:tabs>
          <w:tab w:val="left" w:pos="0"/>
        </w:tabs>
        <w:spacing w:line="240" w:lineRule="auto"/>
        <w:jc w:val="both"/>
        <w:rPr>
          <w:bCs/>
          <w:lang w:val="sr-Cyrl-RS"/>
        </w:rPr>
      </w:pPr>
      <w:r w:rsidRPr="00273393">
        <w:rPr>
          <w:bCs/>
          <w:lang w:val="sr-Cyrl-RS"/>
        </w:rPr>
        <w:tab/>
        <w:t>П</w:t>
      </w:r>
      <w:r w:rsidRPr="00273393">
        <w:rPr>
          <w:bCs/>
          <w:lang w:val="ru-RU"/>
        </w:rPr>
        <w:t xml:space="preserve">ратила сам </w:t>
      </w:r>
      <w:r w:rsidRPr="00273393">
        <w:rPr>
          <w:bCs/>
          <w:lang w:val="sr-Cyrl-RS"/>
        </w:rPr>
        <w:t xml:space="preserve">начин </w:t>
      </w:r>
      <w:r w:rsidRPr="00273393">
        <w:rPr>
          <w:bCs/>
          <w:lang w:val="ru-RU"/>
        </w:rPr>
        <w:t>вођења документације: оперативни и глобални планови наставника, припреме за час, записници тимова и стручних већа, есДневник.</w:t>
      </w:r>
    </w:p>
    <w:p w14:paraId="78019389" w14:textId="77777777" w:rsidR="00AF0E73" w:rsidRPr="00273393" w:rsidRDefault="00AF0E73" w:rsidP="00AF0E73">
      <w:pPr>
        <w:pStyle w:val="BodyText2"/>
        <w:tabs>
          <w:tab w:val="left" w:pos="0"/>
        </w:tabs>
        <w:spacing w:line="240" w:lineRule="auto"/>
        <w:jc w:val="both"/>
        <w:rPr>
          <w:lang w:val="sr-Cyrl-RS"/>
        </w:rPr>
      </w:pPr>
      <w:r w:rsidRPr="00273393">
        <w:rPr>
          <w:b/>
          <w:bCs/>
        </w:rPr>
        <w:t>РАДУ  СА  УЧЕНИЦИМА</w:t>
      </w:r>
      <w:r w:rsidRPr="00273393">
        <w:t xml:space="preserve"> </w:t>
      </w:r>
    </w:p>
    <w:p w14:paraId="6F85DCC3" w14:textId="77777777" w:rsidR="00AF0E73" w:rsidRPr="00273393" w:rsidRDefault="00AF0E73" w:rsidP="00AF0E73">
      <w:pPr>
        <w:pStyle w:val="BodyText2"/>
        <w:tabs>
          <w:tab w:val="left" w:pos="0"/>
        </w:tabs>
        <w:spacing w:line="240" w:lineRule="auto"/>
        <w:jc w:val="both"/>
        <w:rPr>
          <w:lang w:val="sr-Cyrl-RS"/>
        </w:rPr>
      </w:pPr>
      <w:r w:rsidRPr="00273393">
        <w:rPr>
          <w:lang w:val="sr-Cyrl-RS"/>
        </w:rPr>
        <w:tab/>
      </w:r>
      <w:r w:rsidRPr="00273393">
        <w:t>Б</w:t>
      </w:r>
      <w:r w:rsidRPr="00273393">
        <w:rPr>
          <w:bCs/>
        </w:rPr>
        <w:t xml:space="preserve">авила се праћењем напредовања ученика и редовно обаваљала </w:t>
      </w:r>
      <w:r w:rsidRPr="00273393">
        <w:rPr>
          <w:lang w:val="ru-RU"/>
        </w:rPr>
        <w:t xml:space="preserve">саветодавни рад са ученицима који имају тешкоће у учењу, </w:t>
      </w:r>
      <w:r w:rsidRPr="00273393">
        <w:t xml:space="preserve">развојне, </w:t>
      </w:r>
      <w:r w:rsidRPr="00273393">
        <w:rPr>
          <w:lang w:val="ru-RU"/>
        </w:rPr>
        <w:t>емоционалне и социјалне тешкоће,</w:t>
      </w:r>
      <w:r w:rsidRPr="00273393">
        <w:t xml:space="preserve"> проблеме прилагођавања, проблеме понашања</w:t>
      </w:r>
      <w:r w:rsidRPr="00273393">
        <w:rPr>
          <w:lang w:val="ru-RU"/>
        </w:rPr>
        <w:t xml:space="preserve"> итд. </w:t>
      </w:r>
      <w:r w:rsidRPr="00273393">
        <w:t xml:space="preserve">Ученици су долазили самоиницијативно или по препоруци одељењског старешине, предметног наставника или родитеља. </w:t>
      </w:r>
    </w:p>
    <w:p w14:paraId="7D73178D" w14:textId="77777777" w:rsidR="00AF0E73" w:rsidRPr="00273393" w:rsidRDefault="00AF0E73" w:rsidP="00AF0E73">
      <w:pPr>
        <w:pStyle w:val="BodyText2"/>
        <w:tabs>
          <w:tab w:val="left" w:pos="0"/>
        </w:tabs>
        <w:spacing w:line="240" w:lineRule="auto"/>
        <w:jc w:val="both"/>
        <w:rPr>
          <w:lang w:val="sr-Cyrl-RS"/>
        </w:rPr>
      </w:pPr>
      <w:r w:rsidRPr="00273393">
        <w:rPr>
          <w:lang w:val="sr-Cyrl-RS"/>
        </w:rPr>
        <w:tab/>
        <w:t>У периоду од априла до јуна</w:t>
      </w:r>
      <w:r w:rsidRPr="00273393">
        <w:rPr>
          <w:bCs/>
        </w:rPr>
        <w:t xml:space="preserve"> спроводила </w:t>
      </w:r>
      <w:r w:rsidRPr="00273393">
        <w:rPr>
          <w:bCs/>
          <w:lang w:val="sr-Cyrl-RS"/>
        </w:rPr>
        <w:t xml:space="preserve">сам </w:t>
      </w:r>
      <w:r w:rsidRPr="00273393">
        <w:rPr>
          <w:bCs/>
        </w:rPr>
        <w:t>испитивање ученика приликом уписа у први разред</w:t>
      </w:r>
      <w:r w:rsidRPr="00273393">
        <w:rPr>
          <w:bCs/>
          <w:lang w:val="sr-Cyrl-RS"/>
        </w:rPr>
        <w:t>. О</w:t>
      </w:r>
      <w:r w:rsidRPr="00273393">
        <w:t>бављала</w:t>
      </w:r>
      <w:r w:rsidRPr="00273393">
        <w:rPr>
          <w:lang w:val="sr-Cyrl-RS"/>
        </w:rPr>
        <w:t xml:space="preserve"> сам</w:t>
      </w:r>
      <w:r w:rsidRPr="00273393">
        <w:t xml:space="preserve"> испитивање општих и посебних способности, мотивације за школско учење, професионалних опредељења применом стандардизованих психолошких мерних инструмента и процедура, као и других инструмената процене ради добијања релевантних података.</w:t>
      </w:r>
      <w:r w:rsidRPr="00273393">
        <w:rPr>
          <w:lang w:val="sr-Cyrl-RS"/>
        </w:rPr>
        <w:t xml:space="preserve"> </w:t>
      </w:r>
    </w:p>
    <w:p w14:paraId="435B8006" w14:textId="77777777" w:rsidR="00AF0E73" w:rsidRPr="00273393" w:rsidRDefault="00AF0E73" w:rsidP="00AF0E73">
      <w:pPr>
        <w:pStyle w:val="BodyText2"/>
        <w:tabs>
          <w:tab w:val="left" w:pos="0"/>
        </w:tabs>
        <w:spacing w:line="240" w:lineRule="auto"/>
        <w:jc w:val="both"/>
        <w:rPr>
          <w:lang w:val="ru-RU"/>
        </w:rPr>
      </w:pPr>
      <w:r w:rsidRPr="00273393">
        <w:rPr>
          <w:lang w:val="sr-Cyrl-RS"/>
        </w:rPr>
        <w:lastRenderedPageBreak/>
        <w:tab/>
        <w:t>Р</w:t>
      </w:r>
      <w:r w:rsidRPr="00273393">
        <w:t xml:space="preserve">адила </w:t>
      </w:r>
      <w:r w:rsidRPr="00273393">
        <w:rPr>
          <w:lang w:val="sr-Cyrl-RS"/>
        </w:rPr>
        <w:t xml:space="preserve">сам </w:t>
      </w:r>
      <w:r w:rsidRPr="00273393">
        <w:t xml:space="preserve">на </w:t>
      </w:r>
      <w:r w:rsidRPr="00273393">
        <w:rPr>
          <w:bCs/>
        </w:rPr>
        <w:t>изради</w:t>
      </w:r>
      <w:r w:rsidRPr="00273393">
        <w:rPr>
          <w:bCs/>
          <w:lang w:val="sr-Cyrl-RS"/>
        </w:rPr>
        <w:t xml:space="preserve"> педагошких профила ученика којима је потребна додатна подршка као и план подршке за ове ученике. П</w:t>
      </w:r>
      <w:r w:rsidRPr="00273393">
        <w:rPr>
          <w:lang w:val="ru-RU"/>
        </w:rPr>
        <w:t>ружала сам подршку ученицима који се школују по индивидуализованој настави и индивидуалном образовном плану</w:t>
      </w:r>
      <w:r w:rsidRPr="00273393">
        <w:t>,</w:t>
      </w:r>
      <w:r w:rsidRPr="00273393">
        <w:rPr>
          <w:lang w:val="sr-Cyrl-RS"/>
        </w:rPr>
        <w:t xml:space="preserve"> </w:t>
      </w:r>
      <w:r w:rsidRPr="00273393">
        <w:rPr>
          <w:lang w:val="ru-RU"/>
        </w:rPr>
        <w:t xml:space="preserve">ученицима из осетљивих  друштвених група. </w:t>
      </w:r>
    </w:p>
    <w:p w14:paraId="284B2D23" w14:textId="77777777" w:rsidR="00AF0E73" w:rsidRPr="00273393" w:rsidRDefault="00AF0E73" w:rsidP="00AF0E73">
      <w:pPr>
        <w:pStyle w:val="BodyText2"/>
        <w:tabs>
          <w:tab w:val="left" w:pos="0"/>
        </w:tabs>
        <w:spacing w:line="240" w:lineRule="auto"/>
        <w:jc w:val="both"/>
        <w:rPr>
          <w:bCs/>
          <w:lang w:val="sr-Cyrl-RS"/>
        </w:rPr>
      </w:pPr>
      <w:r w:rsidRPr="00273393">
        <w:rPr>
          <w:lang w:val="ru-RU"/>
        </w:rPr>
        <w:tab/>
      </w:r>
      <w:r w:rsidRPr="00273393">
        <w:t xml:space="preserve">Са ученицима </w:t>
      </w:r>
      <w:r w:rsidRPr="00273393">
        <w:rPr>
          <w:lang w:val="sr-Cyrl-RS"/>
        </w:rPr>
        <w:t>8</w:t>
      </w:r>
      <w:r w:rsidRPr="00273393">
        <w:t xml:space="preserve">. разреда рађено је професионално </w:t>
      </w:r>
      <w:r w:rsidRPr="00273393">
        <w:rPr>
          <w:lang w:val="sr-Cyrl-RS"/>
        </w:rPr>
        <w:t xml:space="preserve">информисање и </w:t>
      </w:r>
      <w:r w:rsidRPr="00273393">
        <w:t xml:space="preserve">саветовање. </w:t>
      </w:r>
      <w:r w:rsidRPr="00273393">
        <w:rPr>
          <w:bCs/>
        </w:rPr>
        <w:t xml:space="preserve">Пружала је подршку ученицима у раду Ученичког парламента (израда плана рада парламента, одржавање састанака). </w:t>
      </w:r>
    </w:p>
    <w:p w14:paraId="670F7214" w14:textId="77777777" w:rsidR="00AF0E73" w:rsidRPr="00273393" w:rsidRDefault="00AF0E73" w:rsidP="00AF0E73">
      <w:pPr>
        <w:pStyle w:val="BodyText2"/>
        <w:tabs>
          <w:tab w:val="left" w:pos="0"/>
        </w:tabs>
        <w:spacing w:line="240" w:lineRule="auto"/>
        <w:jc w:val="both"/>
        <w:rPr>
          <w:bCs/>
          <w:lang w:val="sr-Cyrl-RS"/>
        </w:rPr>
      </w:pPr>
      <w:r w:rsidRPr="00273393">
        <w:rPr>
          <w:bCs/>
          <w:lang w:val="sr-Cyrl-RS"/>
        </w:rPr>
        <w:tab/>
        <w:t>Заједно са педагогом држала сам радионице у одљењима 6/3 и 7/2.</w:t>
      </w:r>
    </w:p>
    <w:p w14:paraId="5698455A" w14:textId="77777777" w:rsidR="00AF0E73" w:rsidRPr="00273393" w:rsidRDefault="00AF0E73" w:rsidP="00AF0E73">
      <w:pPr>
        <w:pStyle w:val="BodyText2"/>
        <w:tabs>
          <w:tab w:val="left" w:pos="0"/>
        </w:tabs>
        <w:spacing w:line="240" w:lineRule="auto"/>
        <w:jc w:val="both"/>
        <w:rPr>
          <w:bCs/>
        </w:rPr>
      </w:pPr>
      <w:r w:rsidRPr="00273393">
        <w:rPr>
          <w:bCs/>
          <w:lang w:val="sr-Cyrl-RS"/>
        </w:rPr>
        <w:tab/>
      </w:r>
      <w:r w:rsidRPr="00273393">
        <w:rPr>
          <w:bCs/>
        </w:rPr>
        <w:t>Информисала сам ученике и уређивањем садржаја огласне табле за ученике и садржаја огласне табле за ученике осмог разреда.</w:t>
      </w:r>
    </w:p>
    <w:p w14:paraId="2AA9709A" w14:textId="77777777" w:rsidR="00AF0E73" w:rsidRPr="00273393" w:rsidRDefault="00AF0E73" w:rsidP="00AF0E73">
      <w:pPr>
        <w:pStyle w:val="ListParagraph"/>
        <w:spacing w:after="0" w:line="240" w:lineRule="auto"/>
        <w:ind w:left="0"/>
        <w:jc w:val="both"/>
        <w:rPr>
          <w:rFonts w:ascii="Times New Roman" w:hAnsi="Times New Roman"/>
          <w:bCs/>
          <w:sz w:val="24"/>
          <w:szCs w:val="24"/>
        </w:rPr>
      </w:pPr>
    </w:p>
    <w:p w14:paraId="415194CB" w14:textId="77777777" w:rsidR="00AF0E73" w:rsidRPr="00273393" w:rsidRDefault="00AF0E73" w:rsidP="00AF0E73">
      <w:pPr>
        <w:tabs>
          <w:tab w:val="left" w:pos="360"/>
          <w:tab w:val="left" w:pos="885"/>
        </w:tabs>
        <w:ind w:right="-174"/>
        <w:jc w:val="both"/>
        <w:rPr>
          <w:bCs/>
          <w:lang w:val="sr-Cyrl-RS"/>
        </w:rPr>
      </w:pPr>
      <w:r w:rsidRPr="00273393">
        <w:rPr>
          <w:b/>
          <w:bCs/>
        </w:rPr>
        <w:t>РАД СА РОДИТЕЉИМА,</w:t>
      </w:r>
      <w:r w:rsidRPr="00273393">
        <w:rPr>
          <w:b/>
          <w:bCs/>
          <w:lang w:val="ru-RU"/>
        </w:rPr>
        <w:t xml:space="preserve"> </w:t>
      </w:r>
      <w:r w:rsidRPr="00273393">
        <w:rPr>
          <w:b/>
          <w:bCs/>
        </w:rPr>
        <w:t xml:space="preserve">ОДНОСНО СТАРАТЕЉИМА </w:t>
      </w:r>
      <w:r w:rsidRPr="00273393">
        <w:t>био је везан за саветодавни рад са оним родитељима чија деца имају тешкоћа у учењу</w:t>
      </w:r>
      <w:r w:rsidRPr="00273393">
        <w:rPr>
          <w:lang w:val="sr-Cyrl-RS"/>
        </w:rPr>
        <w:t>,</w:t>
      </w:r>
      <w:r w:rsidRPr="00273393">
        <w:t xml:space="preserve"> понашању</w:t>
      </w:r>
      <w:r w:rsidRPr="00273393">
        <w:rPr>
          <w:lang w:val="sr-Cyrl-RS"/>
        </w:rPr>
        <w:t>, одабиру средње школе</w:t>
      </w:r>
      <w:r w:rsidRPr="00273393">
        <w:t xml:space="preserve">. </w:t>
      </w:r>
      <w:r w:rsidRPr="00273393">
        <w:rPr>
          <w:lang w:val="sr-Cyrl-RS"/>
        </w:rPr>
        <w:t>Посебан акценат је стављен на сарадњу са родитељима деце из осетљивих група (деца која раде по ИОПу и деца из социјално нестимулативних средина).</w:t>
      </w:r>
      <w:r w:rsidRPr="00273393">
        <w:rPr>
          <w:bCs/>
          <w:lang w:val="sr-Cyrl-RS"/>
        </w:rPr>
        <w:t xml:space="preserve"> У</w:t>
      </w:r>
      <w:r w:rsidRPr="00273393">
        <w:rPr>
          <w:bCs/>
        </w:rPr>
        <w:t xml:space="preserve">чествовала </w:t>
      </w:r>
      <w:r w:rsidRPr="00273393">
        <w:rPr>
          <w:bCs/>
          <w:lang w:val="sr-Cyrl-RS"/>
        </w:rPr>
        <w:t>сам у раду</w:t>
      </w:r>
      <w:r w:rsidRPr="00273393">
        <w:rPr>
          <w:bCs/>
        </w:rPr>
        <w:t xml:space="preserve"> Савета родитеља</w:t>
      </w:r>
      <w:r w:rsidRPr="00273393">
        <w:rPr>
          <w:bCs/>
          <w:lang w:val="sr-Cyrl-RS"/>
        </w:rPr>
        <w:t xml:space="preserve"> присуством на седницама.</w:t>
      </w:r>
    </w:p>
    <w:p w14:paraId="71C60935" w14:textId="77777777" w:rsidR="00AF0E73" w:rsidRPr="00273393" w:rsidRDefault="00AF0E73" w:rsidP="00AF0E73">
      <w:pPr>
        <w:tabs>
          <w:tab w:val="left" w:pos="360"/>
          <w:tab w:val="left" w:pos="885"/>
        </w:tabs>
        <w:ind w:right="-174"/>
        <w:jc w:val="both"/>
        <w:rPr>
          <w:bCs/>
          <w:lang w:val="sr-Cyrl-RS"/>
        </w:rPr>
      </w:pPr>
    </w:p>
    <w:p w14:paraId="555C31CF" w14:textId="77777777" w:rsidR="00AF0E73" w:rsidRPr="00273393" w:rsidRDefault="00AF0E73" w:rsidP="00AF0E73">
      <w:pPr>
        <w:pStyle w:val="Normal2"/>
        <w:spacing w:before="0" w:beforeAutospacing="0" w:after="0" w:afterAutospacing="0"/>
        <w:jc w:val="both"/>
        <w:rPr>
          <w:lang w:val="ru-RU"/>
        </w:rPr>
      </w:pPr>
      <w:r w:rsidRPr="00273393">
        <w:rPr>
          <w:b/>
          <w:bCs/>
          <w:lang w:val="sr-Cyrl-CS"/>
        </w:rPr>
        <w:t xml:space="preserve">РАД СА ДИРЕКТОРОМ, СТРУЧНИМ САРАДНИЦИМА </w:t>
      </w:r>
      <w:r w:rsidRPr="00273393">
        <w:rPr>
          <w:bCs/>
          <w:lang w:val="sr-Cyrl-CS"/>
        </w:rPr>
        <w:t xml:space="preserve">подразумевао је </w:t>
      </w:r>
      <w:r w:rsidRPr="00273393">
        <w:rPr>
          <w:lang w:val="ru-RU"/>
        </w:rPr>
        <w:t xml:space="preserve"> сарадњу у оквиру стручних тимова и комисија, рад </w:t>
      </w:r>
      <w:r w:rsidRPr="00273393">
        <w:rPr>
          <w:lang w:val="sr-Cyrl-RS"/>
        </w:rPr>
        <w:t>на формирању одељења и расподели одељењских старешинстава</w:t>
      </w:r>
      <w:r w:rsidRPr="00273393">
        <w:rPr>
          <w:lang w:val="sr-Cyrl-CS"/>
        </w:rPr>
        <w:t xml:space="preserve">, планирању стручног усавршавања запослених, решавању специфичних проблема и потреба установе, организационим питањима, </w:t>
      </w:r>
      <w:r w:rsidRPr="00273393">
        <w:rPr>
          <w:lang w:val="ru-RU"/>
        </w:rPr>
        <w:t>припреми докумената</w:t>
      </w:r>
      <w:r w:rsidRPr="00273393">
        <w:rPr>
          <w:lang w:val="sr-Cyrl-CS"/>
        </w:rPr>
        <w:t xml:space="preserve"> </w:t>
      </w:r>
      <w:r w:rsidRPr="00273393">
        <w:rPr>
          <w:lang w:val="sr-Cyrl-RS"/>
        </w:rPr>
        <w:t>установе</w:t>
      </w:r>
      <w:r w:rsidRPr="00273393">
        <w:rPr>
          <w:lang w:val="ru-RU"/>
        </w:rPr>
        <w:t>, прегледа, извештаја и анализа.</w:t>
      </w:r>
    </w:p>
    <w:p w14:paraId="4CEFC045" w14:textId="77777777" w:rsidR="00AF0E73" w:rsidRPr="00273393" w:rsidRDefault="00AF0E73" w:rsidP="00AF0E73">
      <w:pPr>
        <w:pStyle w:val="Normal2"/>
        <w:spacing w:before="0" w:beforeAutospacing="0" w:after="0" w:afterAutospacing="0"/>
        <w:jc w:val="both"/>
        <w:rPr>
          <w:lang w:val="ru-RU"/>
        </w:rPr>
      </w:pPr>
    </w:p>
    <w:p w14:paraId="24AFEA63" w14:textId="77777777" w:rsidR="00AF0E73" w:rsidRPr="00273393" w:rsidRDefault="00AF0E73" w:rsidP="00AF0E73">
      <w:pPr>
        <w:pStyle w:val="normalcentaritalic"/>
        <w:tabs>
          <w:tab w:val="left" w:pos="720"/>
        </w:tabs>
        <w:spacing w:before="0" w:beforeAutospacing="0" w:after="0" w:afterAutospacing="0"/>
        <w:outlineLvl w:val="0"/>
        <w:rPr>
          <w:bCs/>
          <w:lang w:val="sr-Cyrl-CS"/>
        </w:rPr>
      </w:pPr>
      <w:r w:rsidRPr="00273393">
        <w:rPr>
          <w:b/>
          <w:bCs/>
          <w:lang w:val="sr-Cyrl-CS"/>
        </w:rPr>
        <w:t xml:space="preserve">РАД У СТРУЧНИМ ОРГАНИМА И ТИМОВИМА </w:t>
      </w:r>
      <w:r w:rsidRPr="00273393">
        <w:rPr>
          <w:bCs/>
          <w:lang w:val="sr-Cyrl-CS"/>
        </w:rPr>
        <w:t xml:space="preserve">одвијао се кроз активно учешће у: </w:t>
      </w:r>
    </w:p>
    <w:p w14:paraId="0BBFB135" w14:textId="77777777" w:rsidR="00AF0E73" w:rsidRPr="00273393" w:rsidRDefault="00AF0E73" w:rsidP="00AF0E73">
      <w:pPr>
        <w:pStyle w:val="normalcentaritalic"/>
        <w:tabs>
          <w:tab w:val="left" w:pos="720"/>
        </w:tabs>
        <w:spacing w:before="0" w:beforeAutospacing="0" w:after="0" w:afterAutospacing="0"/>
        <w:outlineLvl w:val="0"/>
        <w:rPr>
          <w:bCs/>
          <w:lang w:val="sr-Cyrl-CS"/>
        </w:rPr>
      </w:pPr>
    </w:p>
    <w:p w14:paraId="53FDFE8B" w14:textId="77777777" w:rsidR="00AF0E73" w:rsidRPr="00273393" w:rsidRDefault="00AF0E73">
      <w:pPr>
        <w:pStyle w:val="normalcentaritalic"/>
        <w:numPr>
          <w:ilvl w:val="0"/>
          <w:numId w:val="29"/>
        </w:numPr>
        <w:tabs>
          <w:tab w:val="left" w:pos="720"/>
        </w:tabs>
        <w:spacing w:before="0" w:beforeAutospacing="0" w:after="0" w:afterAutospacing="0"/>
        <w:outlineLvl w:val="0"/>
        <w:rPr>
          <w:lang w:val="ru-RU"/>
        </w:rPr>
      </w:pPr>
      <w:r w:rsidRPr="00273393">
        <w:rPr>
          <w:bCs/>
          <w:lang w:val="sr-Cyrl-CS"/>
        </w:rPr>
        <w:t xml:space="preserve">Тиму за инклузивно образовање (координатор тима), </w:t>
      </w:r>
    </w:p>
    <w:p w14:paraId="521AEE7D" w14:textId="77777777" w:rsidR="00AF0E73" w:rsidRPr="00273393" w:rsidRDefault="00AF0E73">
      <w:pPr>
        <w:pStyle w:val="normalcentaritalic"/>
        <w:numPr>
          <w:ilvl w:val="0"/>
          <w:numId w:val="29"/>
        </w:numPr>
        <w:tabs>
          <w:tab w:val="left" w:pos="720"/>
        </w:tabs>
        <w:spacing w:before="0" w:beforeAutospacing="0" w:after="0" w:afterAutospacing="0"/>
        <w:outlineLvl w:val="0"/>
        <w:rPr>
          <w:lang w:val="ru-RU"/>
        </w:rPr>
      </w:pPr>
      <w:r w:rsidRPr="00273393">
        <w:rPr>
          <w:bCs/>
          <w:lang w:val="sr-Cyrl-CS"/>
        </w:rPr>
        <w:t xml:space="preserve">Тиму за заштиту ученика од насиља, злостављања и занемаривања (члан), </w:t>
      </w:r>
    </w:p>
    <w:p w14:paraId="6E3C2300" w14:textId="77777777" w:rsidR="00AF0E73" w:rsidRPr="00273393" w:rsidRDefault="00AF0E73">
      <w:pPr>
        <w:pStyle w:val="normalcentaritalic"/>
        <w:numPr>
          <w:ilvl w:val="0"/>
          <w:numId w:val="29"/>
        </w:numPr>
        <w:tabs>
          <w:tab w:val="left" w:pos="720"/>
        </w:tabs>
        <w:spacing w:before="0" w:beforeAutospacing="0" w:after="0" w:afterAutospacing="0"/>
        <w:outlineLvl w:val="0"/>
        <w:rPr>
          <w:lang w:val="ru-RU"/>
        </w:rPr>
      </w:pPr>
      <w:r w:rsidRPr="00273393">
        <w:rPr>
          <w:bCs/>
          <w:lang w:val="sr-Cyrl-CS"/>
        </w:rPr>
        <w:t xml:space="preserve">Тиму за самовредновање (водила седнице и координирала радом тима), </w:t>
      </w:r>
    </w:p>
    <w:p w14:paraId="14179EEE" w14:textId="77777777" w:rsidR="00AF0E73" w:rsidRPr="00273393" w:rsidRDefault="00AF0E73">
      <w:pPr>
        <w:pStyle w:val="normalcentaritalic"/>
        <w:numPr>
          <w:ilvl w:val="0"/>
          <w:numId w:val="29"/>
        </w:numPr>
        <w:tabs>
          <w:tab w:val="left" w:pos="720"/>
        </w:tabs>
        <w:spacing w:before="0" w:beforeAutospacing="0" w:after="0" w:afterAutospacing="0"/>
        <w:outlineLvl w:val="0"/>
        <w:rPr>
          <w:lang w:val="ru-RU"/>
        </w:rPr>
      </w:pPr>
      <w:r w:rsidRPr="00273393">
        <w:rPr>
          <w:bCs/>
          <w:lang w:val="sr-Cyrl-CS"/>
        </w:rPr>
        <w:t>Стручном активу за развојно планирање (</w:t>
      </w:r>
      <w:r w:rsidRPr="00273393">
        <w:rPr>
          <w:bCs/>
          <w:lang w:val="sr-Cyrl-RS"/>
        </w:rPr>
        <w:t>члан</w:t>
      </w:r>
      <w:r w:rsidRPr="00273393">
        <w:rPr>
          <w:bCs/>
        </w:rPr>
        <w:t xml:space="preserve"> </w:t>
      </w:r>
      <w:proofErr w:type="spellStart"/>
      <w:r w:rsidRPr="00273393">
        <w:rPr>
          <w:bCs/>
        </w:rPr>
        <w:t>тима</w:t>
      </w:r>
      <w:proofErr w:type="spellEnd"/>
      <w:r w:rsidRPr="00273393">
        <w:rPr>
          <w:bCs/>
          <w:lang w:val="sr-Cyrl-CS"/>
        </w:rPr>
        <w:t xml:space="preserve">), </w:t>
      </w:r>
    </w:p>
    <w:p w14:paraId="6938C189" w14:textId="77777777" w:rsidR="00AF0E73" w:rsidRPr="00273393" w:rsidRDefault="00AF0E73">
      <w:pPr>
        <w:pStyle w:val="normalcentaritalic"/>
        <w:numPr>
          <w:ilvl w:val="0"/>
          <w:numId w:val="29"/>
        </w:numPr>
        <w:tabs>
          <w:tab w:val="left" w:pos="720"/>
        </w:tabs>
        <w:spacing w:before="0" w:beforeAutospacing="0" w:after="0" w:afterAutospacing="0"/>
        <w:outlineLvl w:val="0"/>
        <w:rPr>
          <w:lang w:val="ru-RU"/>
        </w:rPr>
      </w:pPr>
      <w:r w:rsidRPr="00273393">
        <w:rPr>
          <w:bCs/>
          <w:lang w:val="sr-Cyrl-CS"/>
        </w:rPr>
        <w:t xml:space="preserve">Тиму за професионално информисање (члан) и тимовима за ИОПе. </w:t>
      </w:r>
    </w:p>
    <w:p w14:paraId="4165A3FF" w14:textId="77777777" w:rsidR="00AF0E73" w:rsidRPr="00273393" w:rsidRDefault="00AF0E73">
      <w:pPr>
        <w:pStyle w:val="normalcentaritalic"/>
        <w:numPr>
          <w:ilvl w:val="0"/>
          <w:numId w:val="29"/>
        </w:numPr>
        <w:tabs>
          <w:tab w:val="left" w:pos="720"/>
        </w:tabs>
        <w:spacing w:before="0" w:beforeAutospacing="0" w:after="0" w:afterAutospacing="0"/>
        <w:outlineLvl w:val="0"/>
        <w:rPr>
          <w:lang w:val="ru-RU"/>
        </w:rPr>
      </w:pPr>
      <w:r w:rsidRPr="00273393">
        <w:rPr>
          <w:lang w:val="ru-RU"/>
        </w:rPr>
        <w:t>Учествовала сам у раду Наставничког већа (припремањем извештаја, давањем саопштења и информација од значаја за образовно-вас</w:t>
      </w:r>
      <w:r w:rsidRPr="00273393">
        <w:rPr>
          <w:lang w:val="sr-Cyrl-RS"/>
        </w:rPr>
        <w:t>п</w:t>
      </w:r>
      <w:r w:rsidRPr="00273393">
        <w:rPr>
          <w:lang w:val="ru-RU"/>
        </w:rPr>
        <w:t>итни рад и јачање наставничких компетенција), одељењских већа, Педагошког колегијума.</w:t>
      </w:r>
    </w:p>
    <w:p w14:paraId="735157CF" w14:textId="77777777" w:rsidR="00AF0E73" w:rsidRPr="00273393" w:rsidRDefault="00AF0E73" w:rsidP="00AF0E73">
      <w:pPr>
        <w:pStyle w:val="normalcentaritalic"/>
        <w:tabs>
          <w:tab w:val="left" w:pos="720"/>
        </w:tabs>
        <w:spacing w:before="0" w:beforeAutospacing="0" w:after="0" w:afterAutospacing="0"/>
        <w:outlineLvl w:val="0"/>
        <w:rPr>
          <w:lang w:val="ru-RU"/>
        </w:rPr>
      </w:pPr>
    </w:p>
    <w:p w14:paraId="12A288CD" w14:textId="77777777" w:rsidR="00AF0E73" w:rsidRPr="00273393" w:rsidRDefault="00AF0E73" w:rsidP="00AF0E73">
      <w:pPr>
        <w:jc w:val="both"/>
        <w:rPr>
          <w:b/>
          <w:bCs/>
          <w:lang w:val="sr-Cyrl-RS"/>
        </w:rPr>
      </w:pPr>
      <w:r w:rsidRPr="00273393">
        <w:rPr>
          <w:b/>
          <w:bCs/>
        </w:rPr>
        <w:t>САРАДЊА СА НАДЛЕЖНИМ УСТАНОВАМА, ОРГАНИЗАЦИЈАМА, УДРУЖЕЊИМА И ЈЕДИНИЦОМ ЛОКАЛНЕ САМОУПРАВЕ</w:t>
      </w:r>
      <w:r w:rsidRPr="00273393">
        <w:rPr>
          <w:b/>
          <w:bCs/>
          <w:lang w:val="sr-Cyrl-RS"/>
        </w:rPr>
        <w:t xml:space="preserve">. </w:t>
      </w:r>
    </w:p>
    <w:p w14:paraId="0066E9D5" w14:textId="77777777" w:rsidR="00AF0E73" w:rsidRPr="00273393" w:rsidRDefault="00AF0E73" w:rsidP="00AF0E73">
      <w:pPr>
        <w:jc w:val="both"/>
        <w:rPr>
          <w:b/>
          <w:bCs/>
          <w:lang w:val="sr-Cyrl-RS"/>
        </w:rPr>
      </w:pPr>
    </w:p>
    <w:p w14:paraId="07253D31" w14:textId="77777777" w:rsidR="00AF0E73" w:rsidRPr="00273393" w:rsidRDefault="00AF0E73" w:rsidP="00AF0E73">
      <w:pPr>
        <w:jc w:val="both"/>
        <w:rPr>
          <w:bCs/>
          <w:lang w:val="sr-Cyrl-RS"/>
        </w:rPr>
      </w:pPr>
      <w:r w:rsidRPr="00273393">
        <w:rPr>
          <w:bCs/>
          <w:lang w:val="sr-Cyrl-RS"/>
        </w:rPr>
        <w:t>Током 2022/23. године сарађивала сам са следећим институцијама</w:t>
      </w:r>
      <w:r w:rsidRPr="00273393">
        <w:rPr>
          <w:bCs/>
        </w:rPr>
        <w:t xml:space="preserve"> :</w:t>
      </w:r>
    </w:p>
    <w:p w14:paraId="3AA925BE" w14:textId="77777777" w:rsidR="00AF0E73" w:rsidRPr="00273393" w:rsidRDefault="00AF0E73" w:rsidP="00AF0E73">
      <w:pPr>
        <w:jc w:val="both"/>
        <w:rPr>
          <w:bCs/>
          <w:lang w:val="sr-Cyrl-RS"/>
        </w:rPr>
      </w:pPr>
    </w:p>
    <w:p w14:paraId="0619C0EF" w14:textId="77777777" w:rsidR="00AF0E73" w:rsidRPr="00273393" w:rsidRDefault="00AF0E73">
      <w:pPr>
        <w:pStyle w:val="ListParagraph"/>
        <w:numPr>
          <w:ilvl w:val="0"/>
          <w:numId w:val="30"/>
        </w:numPr>
        <w:jc w:val="both"/>
        <w:rPr>
          <w:rFonts w:ascii="Times New Roman" w:hAnsi="Times New Roman"/>
          <w:bCs/>
          <w:sz w:val="24"/>
          <w:szCs w:val="24"/>
          <w:lang w:val="sr-Cyrl-RS"/>
        </w:rPr>
      </w:pPr>
      <w:proofErr w:type="spellStart"/>
      <w:r w:rsidRPr="00273393">
        <w:rPr>
          <w:rFonts w:ascii="Times New Roman" w:hAnsi="Times New Roman"/>
          <w:bCs/>
          <w:sz w:val="24"/>
          <w:szCs w:val="24"/>
        </w:rPr>
        <w:t>Интерресорн</w:t>
      </w:r>
      <w:proofErr w:type="spellEnd"/>
      <w:r w:rsidRPr="00273393">
        <w:rPr>
          <w:rFonts w:ascii="Times New Roman" w:hAnsi="Times New Roman"/>
          <w:bCs/>
          <w:sz w:val="24"/>
          <w:szCs w:val="24"/>
          <w:lang w:val="sr-Cyrl-RS"/>
        </w:rPr>
        <w:t>а</w:t>
      </w:r>
      <w:r w:rsidRPr="00273393">
        <w:rPr>
          <w:rFonts w:ascii="Times New Roman" w:hAnsi="Times New Roman"/>
          <w:bCs/>
          <w:sz w:val="24"/>
          <w:szCs w:val="24"/>
        </w:rPr>
        <w:t xml:space="preserve"> </w:t>
      </w:r>
      <w:proofErr w:type="spellStart"/>
      <w:r w:rsidRPr="00273393">
        <w:rPr>
          <w:rFonts w:ascii="Times New Roman" w:hAnsi="Times New Roman"/>
          <w:bCs/>
          <w:sz w:val="24"/>
          <w:szCs w:val="24"/>
        </w:rPr>
        <w:t>комисиј</w:t>
      </w:r>
      <w:proofErr w:type="spellEnd"/>
      <w:r w:rsidRPr="00273393">
        <w:rPr>
          <w:rFonts w:ascii="Times New Roman" w:hAnsi="Times New Roman"/>
          <w:bCs/>
          <w:sz w:val="24"/>
          <w:szCs w:val="24"/>
          <w:lang w:val="sr-Cyrl-RS"/>
        </w:rPr>
        <w:t>а</w:t>
      </w:r>
      <w:r w:rsidRPr="00273393">
        <w:rPr>
          <w:rFonts w:ascii="Times New Roman" w:hAnsi="Times New Roman"/>
          <w:bCs/>
          <w:sz w:val="24"/>
          <w:szCs w:val="24"/>
        </w:rPr>
        <w:t xml:space="preserve"> у </w:t>
      </w:r>
      <w:r w:rsidRPr="00273393">
        <w:rPr>
          <w:rFonts w:ascii="Times New Roman" w:hAnsi="Times New Roman"/>
          <w:bCs/>
          <w:sz w:val="24"/>
          <w:szCs w:val="24"/>
          <w:lang w:val="sr-Cyrl-RS"/>
        </w:rPr>
        <w:t xml:space="preserve">Обреновцу и Новом Београду у </w:t>
      </w:r>
      <w:proofErr w:type="spellStart"/>
      <w:r w:rsidRPr="00273393">
        <w:rPr>
          <w:rFonts w:ascii="Times New Roman" w:hAnsi="Times New Roman"/>
          <w:bCs/>
          <w:sz w:val="24"/>
          <w:szCs w:val="24"/>
        </w:rPr>
        <w:t>вези</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са</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ученицима</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код</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којих</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постоји</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потреба</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за</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додатном</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подршком</w:t>
      </w:r>
      <w:proofErr w:type="spellEnd"/>
      <w:r w:rsidRPr="00273393">
        <w:rPr>
          <w:rFonts w:ascii="Times New Roman" w:hAnsi="Times New Roman"/>
          <w:bCs/>
          <w:sz w:val="24"/>
          <w:szCs w:val="24"/>
        </w:rPr>
        <w:t>,</w:t>
      </w:r>
    </w:p>
    <w:p w14:paraId="250B4FFE" w14:textId="77777777" w:rsidR="00AF0E73" w:rsidRPr="00273393" w:rsidRDefault="00AF0E73">
      <w:pPr>
        <w:pStyle w:val="ListParagraph"/>
        <w:numPr>
          <w:ilvl w:val="0"/>
          <w:numId w:val="30"/>
        </w:numPr>
        <w:jc w:val="both"/>
        <w:rPr>
          <w:rFonts w:cs="Calibri"/>
          <w:bCs/>
          <w:sz w:val="24"/>
          <w:szCs w:val="24"/>
          <w:lang w:val="sr-Cyrl-RS"/>
        </w:rPr>
      </w:pPr>
      <w:r w:rsidRPr="00273393">
        <w:rPr>
          <w:rFonts w:ascii="Times New Roman" w:hAnsi="Times New Roman"/>
          <w:bCs/>
          <w:sz w:val="24"/>
          <w:szCs w:val="24"/>
        </w:rPr>
        <w:t>ОШ</w:t>
      </w:r>
      <w:r w:rsidRPr="00273393">
        <w:rPr>
          <w:rFonts w:ascii="Times New Roman" w:hAnsi="Times New Roman"/>
          <w:bCs/>
          <w:sz w:val="24"/>
          <w:szCs w:val="24"/>
          <w:lang w:val="sr-Cyrl-RS"/>
        </w:rPr>
        <w:t xml:space="preserve"> ,,</w:t>
      </w:r>
      <w:proofErr w:type="spellStart"/>
      <w:r w:rsidRPr="00273393">
        <w:rPr>
          <w:rFonts w:ascii="Times New Roman" w:hAnsi="Times New Roman"/>
          <w:bCs/>
          <w:sz w:val="24"/>
          <w:szCs w:val="24"/>
        </w:rPr>
        <w:t>Љубомир</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Аћимовић</w:t>
      </w:r>
      <w:proofErr w:type="spellEnd"/>
      <w:r w:rsidRPr="00273393">
        <w:rPr>
          <w:rFonts w:ascii="Times New Roman" w:hAnsi="Times New Roman"/>
          <w:bCs/>
          <w:sz w:val="24"/>
          <w:szCs w:val="24"/>
        </w:rPr>
        <w:t>“</w:t>
      </w:r>
      <w:r w:rsidRPr="00273393">
        <w:rPr>
          <w:rFonts w:ascii="Times New Roman" w:hAnsi="Times New Roman"/>
          <w:bCs/>
          <w:sz w:val="24"/>
          <w:szCs w:val="24"/>
          <w:lang w:val="sr-Cyrl-RS"/>
        </w:rPr>
        <w:t xml:space="preserve"> </w:t>
      </w:r>
      <w:r w:rsidRPr="00273393">
        <w:rPr>
          <w:rFonts w:ascii="Times New Roman" w:hAnsi="Times New Roman"/>
          <w:bCs/>
          <w:sz w:val="24"/>
          <w:szCs w:val="24"/>
        </w:rPr>
        <w:t xml:space="preserve">у </w:t>
      </w:r>
      <w:proofErr w:type="spellStart"/>
      <w:r w:rsidRPr="00273393">
        <w:rPr>
          <w:rFonts w:ascii="Times New Roman" w:hAnsi="Times New Roman"/>
          <w:bCs/>
          <w:sz w:val="24"/>
          <w:szCs w:val="24"/>
        </w:rPr>
        <w:t>вези</w:t>
      </w:r>
      <w:proofErr w:type="spellEnd"/>
      <w:r w:rsidRPr="00273393">
        <w:rPr>
          <w:rFonts w:ascii="Times New Roman" w:hAnsi="Times New Roman"/>
          <w:bCs/>
          <w:sz w:val="24"/>
          <w:szCs w:val="24"/>
          <w:lang w:val="sr-Cyrl-RS"/>
        </w:rPr>
        <w:t xml:space="preserve"> са троје </w:t>
      </w:r>
      <w:proofErr w:type="spellStart"/>
      <w:r w:rsidRPr="00273393">
        <w:rPr>
          <w:rFonts w:ascii="Times New Roman" w:hAnsi="Times New Roman"/>
          <w:bCs/>
          <w:sz w:val="24"/>
          <w:szCs w:val="24"/>
        </w:rPr>
        <w:t>учени</w:t>
      </w:r>
      <w:proofErr w:type="spellEnd"/>
      <w:r w:rsidRPr="00273393">
        <w:rPr>
          <w:rFonts w:ascii="Times New Roman" w:hAnsi="Times New Roman"/>
          <w:bCs/>
          <w:sz w:val="24"/>
          <w:szCs w:val="24"/>
          <w:lang w:val="sr-Cyrl-RS"/>
        </w:rPr>
        <w:t>ка</w:t>
      </w:r>
      <w:r w:rsidRPr="00273393">
        <w:rPr>
          <w:rFonts w:ascii="Times New Roman" w:hAnsi="Times New Roman"/>
          <w:bCs/>
          <w:sz w:val="24"/>
          <w:szCs w:val="24"/>
        </w:rPr>
        <w:t xml:space="preserve"> </w:t>
      </w:r>
      <w:proofErr w:type="spellStart"/>
      <w:r w:rsidRPr="00273393">
        <w:rPr>
          <w:rFonts w:ascii="Times New Roman" w:hAnsi="Times New Roman"/>
          <w:bCs/>
          <w:sz w:val="24"/>
          <w:szCs w:val="24"/>
        </w:rPr>
        <w:t>кој</w:t>
      </w:r>
      <w:proofErr w:type="spellEnd"/>
      <w:r w:rsidRPr="00273393">
        <w:rPr>
          <w:rFonts w:ascii="Times New Roman" w:hAnsi="Times New Roman"/>
          <w:bCs/>
          <w:sz w:val="24"/>
          <w:szCs w:val="24"/>
          <w:lang w:val="sr-Cyrl-RS"/>
        </w:rPr>
        <w:t>и</w:t>
      </w:r>
      <w:r w:rsidRPr="00273393">
        <w:rPr>
          <w:rFonts w:ascii="Times New Roman" w:hAnsi="Times New Roman"/>
          <w:bCs/>
          <w:sz w:val="24"/>
          <w:szCs w:val="24"/>
        </w:rPr>
        <w:t xml:space="preserve">  </w:t>
      </w:r>
      <w:r w:rsidRPr="00273393">
        <w:rPr>
          <w:rFonts w:ascii="Times New Roman" w:hAnsi="Times New Roman"/>
          <w:bCs/>
          <w:sz w:val="24"/>
          <w:szCs w:val="24"/>
          <w:lang w:val="sr-Cyrl-RS"/>
        </w:rPr>
        <w:t>су добијали помоћ</w:t>
      </w:r>
      <w:r w:rsidRPr="00273393">
        <w:rPr>
          <w:rFonts w:ascii="Times New Roman" w:hAnsi="Times New Roman"/>
          <w:bCs/>
          <w:sz w:val="24"/>
          <w:szCs w:val="24"/>
        </w:rPr>
        <w:t xml:space="preserve"> </w:t>
      </w:r>
      <w:proofErr w:type="spellStart"/>
      <w:r w:rsidRPr="00273393">
        <w:rPr>
          <w:rFonts w:ascii="Times New Roman" w:hAnsi="Times New Roman"/>
          <w:bCs/>
          <w:sz w:val="24"/>
          <w:szCs w:val="24"/>
        </w:rPr>
        <w:t>дефектолога</w:t>
      </w:r>
      <w:proofErr w:type="spellEnd"/>
    </w:p>
    <w:p w14:paraId="3E087B78" w14:textId="77777777" w:rsidR="00AF0E73" w:rsidRPr="00273393" w:rsidRDefault="00AF0E73">
      <w:pPr>
        <w:pStyle w:val="ListParagraph"/>
        <w:numPr>
          <w:ilvl w:val="0"/>
          <w:numId w:val="30"/>
        </w:numPr>
        <w:jc w:val="both"/>
        <w:rPr>
          <w:bCs/>
          <w:sz w:val="24"/>
          <w:szCs w:val="24"/>
          <w:lang w:val="sr-Cyrl-RS"/>
        </w:rPr>
      </w:pPr>
      <w:proofErr w:type="spellStart"/>
      <w:r w:rsidRPr="00273393">
        <w:rPr>
          <w:rFonts w:ascii="Times New Roman" w:hAnsi="Times New Roman"/>
          <w:bCs/>
          <w:sz w:val="24"/>
          <w:szCs w:val="24"/>
        </w:rPr>
        <w:t>Цент</w:t>
      </w:r>
      <w:proofErr w:type="spellEnd"/>
      <w:r w:rsidRPr="00273393">
        <w:rPr>
          <w:rFonts w:ascii="Times New Roman" w:hAnsi="Times New Roman"/>
          <w:bCs/>
          <w:sz w:val="24"/>
          <w:szCs w:val="24"/>
          <w:lang w:val="sr-Cyrl-RS"/>
        </w:rPr>
        <w:t>ар</w:t>
      </w:r>
      <w:r w:rsidRPr="00273393">
        <w:rPr>
          <w:rFonts w:ascii="Times New Roman" w:hAnsi="Times New Roman"/>
          <w:bCs/>
          <w:sz w:val="24"/>
          <w:szCs w:val="24"/>
        </w:rPr>
        <w:t xml:space="preserve"> </w:t>
      </w:r>
      <w:proofErr w:type="spellStart"/>
      <w:r w:rsidRPr="00273393">
        <w:rPr>
          <w:rFonts w:ascii="Times New Roman" w:hAnsi="Times New Roman"/>
          <w:bCs/>
          <w:sz w:val="24"/>
          <w:szCs w:val="24"/>
        </w:rPr>
        <w:t>за</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социјални</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рад</w:t>
      </w:r>
      <w:proofErr w:type="spellEnd"/>
      <w:r w:rsidRPr="00273393">
        <w:rPr>
          <w:rFonts w:ascii="Times New Roman" w:hAnsi="Times New Roman"/>
          <w:bCs/>
          <w:sz w:val="24"/>
          <w:szCs w:val="24"/>
        </w:rPr>
        <w:t xml:space="preserve"> </w:t>
      </w:r>
      <w:r w:rsidRPr="00273393">
        <w:rPr>
          <w:rFonts w:ascii="Times New Roman" w:hAnsi="Times New Roman"/>
          <w:bCs/>
          <w:sz w:val="24"/>
          <w:szCs w:val="24"/>
          <w:lang w:val="sr-Cyrl-RS"/>
        </w:rPr>
        <w:t>-</w:t>
      </w:r>
      <w:r w:rsidRPr="00273393">
        <w:rPr>
          <w:rFonts w:ascii="Times New Roman" w:hAnsi="Times New Roman"/>
          <w:bCs/>
          <w:sz w:val="24"/>
          <w:szCs w:val="24"/>
        </w:rPr>
        <w:t xml:space="preserve"> </w:t>
      </w:r>
      <w:proofErr w:type="spellStart"/>
      <w:r w:rsidRPr="00273393">
        <w:rPr>
          <w:rFonts w:ascii="Times New Roman" w:hAnsi="Times New Roman"/>
          <w:bCs/>
          <w:sz w:val="24"/>
          <w:szCs w:val="24"/>
        </w:rPr>
        <w:t>решавањ</w:t>
      </w:r>
      <w:proofErr w:type="spellEnd"/>
      <w:r w:rsidRPr="00273393">
        <w:rPr>
          <w:rFonts w:ascii="Times New Roman" w:hAnsi="Times New Roman"/>
          <w:bCs/>
          <w:sz w:val="24"/>
          <w:szCs w:val="24"/>
          <w:lang w:val="sr-Cyrl-RS"/>
        </w:rPr>
        <w:t>е</w:t>
      </w:r>
      <w:r w:rsidRPr="00273393">
        <w:rPr>
          <w:rFonts w:ascii="Times New Roman" w:hAnsi="Times New Roman"/>
          <w:bCs/>
          <w:sz w:val="24"/>
          <w:szCs w:val="24"/>
        </w:rPr>
        <w:t xml:space="preserve"> </w:t>
      </w:r>
      <w:proofErr w:type="spellStart"/>
      <w:r w:rsidRPr="00273393">
        <w:rPr>
          <w:rFonts w:ascii="Times New Roman" w:hAnsi="Times New Roman"/>
          <w:bCs/>
          <w:sz w:val="24"/>
          <w:szCs w:val="24"/>
        </w:rPr>
        <w:t>различитих</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појединачних</w:t>
      </w:r>
      <w:proofErr w:type="spellEnd"/>
      <w:r w:rsidRPr="00273393">
        <w:rPr>
          <w:rFonts w:ascii="Times New Roman" w:hAnsi="Times New Roman"/>
          <w:bCs/>
          <w:sz w:val="24"/>
          <w:szCs w:val="24"/>
        </w:rPr>
        <w:t xml:space="preserve"> </w:t>
      </w:r>
      <w:proofErr w:type="spellStart"/>
      <w:r w:rsidRPr="00273393">
        <w:rPr>
          <w:rFonts w:ascii="Times New Roman" w:hAnsi="Times New Roman"/>
          <w:bCs/>
          <w:sz w:val="24"/>
          <w:szCs w:val="24"/>
        </w:rPr>
        <w:t>случајева</w:t>
      </w:r>
      <w:proofErr w:type="spellEnd"/>
      <w:r w:rsidRPr="00273393">
        <w:rPr>
          <w:rFonts w:ascii="Times New Roman" w:hAnsi="Times New Roman"/>
          <w:b/>
          <w:bCs/>
          <w:sz w:val="24"/>
          <w:szCs w:val="24"/>
          <w:lang w:val="sr-Cyrl-RS"/>
        </w:rPr>
        <w:t xml:space="preserve">, </w:t>
      </w:r>
      <w:r w:rsidRPr="00273393">
        <w:rPr>
          <w:rFonts w:ascii="Times New Roman" w:hAnsi="Times New Roman"/>
          <w:bCs/>
          <w:sz w:val="24"/>
          <w:szCs w:val="24"/>
          <w:lang w:val="sr-Cyrl-RS"/>
        </w:rPr>
        <w:t>(писала сам дописе о појединим ученицима, давала писана обавештења о појединим ученицима на захтев Центра)</w:t>
      </w:r>
    </w:p>
    <w:p w14:paraId="66758D46" w14:textId="77777777" w:rsidR="00AF0E73" w:rsidRPr="00273393" w:rsidRDefault="00AF0E73">
      <w:pPr>
        <w:pStyle w:val="ListParagraph"/>
        <w:numPr>
          <w:ilvl w:val="0"/>
          <w:numId w:val="30"/>
        </w:numPr>
        <w:jc w:val="both"/>
        <w:rPr>
          <w:bCs/>
          <w:sz w:val="24"/>
          <w:szCs w:val="24"/>
          <w:lang w:val="sr-Cyrl-RS"/>
        </w:rPr>
      </w:pPr>
      <w:proofErr w:type="spellStart"/>
      <w:r w:rsidRPr="00273393">
        <w:rPr>
          <w:rFonts w:ascii="Times New Roman" w:hAnsi="Times New Roman"/>
          <w:bCs/>
          <w:sz w:val="24"/>
          <w:szCs w:val="24"/>
        </w:rPr>
        <w:t>основн</w:t>
      </w:r>
      <w:proofErr w:type="spellEnd"/>
      <w:r w:rsidRPr="00273393">
        <w:rPr>
          <w:rFonts w:ascii="Times New Roman" w:hAnsi="Times New Roman"/>
          <w:bCs/>
          <w:sz w:val="24"/>
          <w:szCs w:val="24"/>
          <w:lang w:val="sr-Cyrl-RS"/>
        </w:rPr>
        <w:t>е школе у Обреновцу (размена информација о ученицима)</w:t>
      </w:r>
    </w:p>
    <w:p w14:paraId="46B998BC" w14:textId="77777777" w:rsidR="00AF0E73" w:rsidRPr="00273393" w:rsidRDefault="00AF0E73">
      <w:pPr>
        <w:pStyle w:val="ListParagraph"/>
        <w:numPr>
          <w:ilvl w:val="0"/>
          <w:numId w:val="30"/>
        </w:numPr>
        <w:jc w:val="both"/>
        <w:rPr>
          <w:bCs/>
          <w:sz w:val="24"/>
          <w:szCs w:val="24"/>
          <w:lang w:val="sr-Cyrl-RS"/>
        </w:rPr>
      </w:pPr>
      <w:r w:rsidRPr="00273393">
        <w:rPr>
          <w:rFonts w:ascii="Times New Roman" w:hAnsi="Times New Roman"/>
          <w:bCs/>
          <w:sz w:val="24"/>
          <w:szCs w:val="24"/>
          <w:lang w:val="sr-Cyrl-RS"/>
        </w:rPr>
        <w:lastRenderedPageBreak/>
        <w:t>средње школе: Гимназија, Пољопривредно – хемијска школа, Техничка школа (размена информација о ученицима и упису у средње школе и организовање презентације Гимназије у нашој школи, као и посете наших ученика Техничкој школи)</w:t>
      </w:r>
    </w:p>
    <w:p w14:paraId="59254A20" w14:textId="77777777" w:rsidR="00AF0E73" w:rsidRPr="00273393" w:rsidRDefault="00AF0E73">
      <w:pPr>
        <w:pStyle w:val="ListParagraph"/>
        <w:numPr>
          <w:ilvl w:val="0"/>
          <w:numId w:val="30"/>
        </w:numPr>
        <w:jc w:val="both"/>
        <w:rPr>
          <w:bCs/>
          <w:sz w:val="24"/>
          <w:szCs w:val="24"/>
          <w:lang w:val="sr-Cyrl-RS"/>
        </w:rPr>
      </w:pPr>
      <w:r w:rsidRPr="00273393">
        <w:rPr>
          <w:rFonts w:ascii="Times New Roman" w:hAnsi="Times New Roman"/>
          <w:bCs/>
          <w:sz w:val="24"/>
          <w:szCs w:val="24"/>
          <w:lang w:val="sr-Cyrl-RS"/>
        </w:rPr>
        <w:t>Школска управа (сарадња у вези са ученицима која завршни испит полажу под посебним условима)</w:t>
      </w:r>
    </w:p>
    <w:p w14:paraId="069981B3" w14:textId="77777777" w:rsidR="00AF0E73" w:rsidRPr="00273393" w:rsidRDefault="00AF0E73" w:rsidP="00AF0E73">
      <w:pPr>
        <w:pStyle w:val="ListParagraph"/>
        <w:spacing w:after="0" w:line="240" w:lineRule="auto"/>
        <w:ind w:left="0"/>
        <w:jc w:val="both"/>
        <w:rPr>
          <w:rFonts w:ascii="Times New Roman" w:hAnsi="Times New Roman"/>
          <w:bCs/>
          <w:sz w:val="24"/>
          <w:szCs w:val="24"/>
        </w:rPr>
      </w:pPr>
    </w:p>
    <w:p w14:paraId="4A115BDC" w14:textId="77777777" w:rsidR="00AF0E73" w:rsidRPr="00273393" w:rsidRDefault="00AF0E73" w:rsidP="00AF0E73">
      <w:pPr>
        <w:pStyle w:val="normalcentaritalic"/>
        <w:tabs>
          <w:tab w:val="left" w:pos="720"/>
        </w:tabs>
        <w:spacing w:before="0" w:beforeAutospacing="0" w:after="0" w:afterAutospacing="0"/>
        <w:outlineLvl w:val="0"/>
        <w:rPr>
          <w:lang w:val="sr-Cyrl-CS"/>
        </w:rPr>
      </w:pPr>
      <w:r w:rsidRPr="00273393">
        <w:rPr>
          <w:b/>
          <w:lang w:val="ru-RU"/>
        </w:rPr>
        <w:t>ВОЂЕЊЕ ДОКУМЕНТАЦИЈЕ, ПРИПРЕМА ЗА РАД И СТРУЧНО УСАВРШАВАЊЕ. С</w:t>
      </w:r>
      <w:r w:rsidRPr="00273393">
        <w:rPr>
          <w:lang w:val="ru-RU"/>
        </w:rPr>
        <w:t>вакодневно сам в</w:t>
      </w:r>
      <w:r w:rsidRPr="00273393">
        <w:t>о</w:t>
      </w:r>
      <w:r w:rsidRPr="00273393">
        <w:rPr>
          <w:lang w:val="sr-Cyrl-RS"/>
        </w:rPr>
        <w:t>дила</w:t>
      </w:r>
      <w:r w:rsidRPr="00273393">
        <w:t xml:space="preserve"> </w:t>
      </w:r>
      <w:proofErr w:type="spellStart"/>
      <w:r w:rsidRPr="00273393">
        <w:t>евиденциј</w:t>
      </w:r>
      <w:proofErr w:type="spellEnd"/>
      <w:r w:rsidRPr="00273393">
        <w:rPr>
          <w:lang w:val="sr-Cyrl-RS"/>
        </w:rPr>
        <w:t>у</w:t>
      </w:r>
      <w:r w:rsidRPr="00273393">
        <w:t xml:space="preserve"> о </w:t>
      </w:r>
      <w:proofErr w:type="spellStart"/>
      <w:r w:rsidRPr="00273393">
        <w:t>сопственом</w:t>
      </w:r>
      <w:proofErr w:type="spellEnd"/>
      <w:r w:rsidRPr="00273393">
        <w:t xml:space="preserve"> </w:t>
      </w:r>
      <w:proofErr w:type="spellStart"/>
      <w:r w:rsidRPr="00273393">
        <w:t>раду</w:t>
      </w:r>
      <w:proofErr w:type="spellEnd"/>
      <w:r w:rsidRPr="00273393">
        <w:rPr>
          <w:lang w:val="sr-Cyrl-RS"/>
        </w:rPr>
        <w:t>, евиденцију</w:t>
      </w:r>
      <w:r w:rsidRPr="00273393">
        <w:t xml:space="preserve"> о </w:t>
      </w:r>
      <w:proofErr w:type="spellStart"/>
      <w:r w:rsidRPr="00273393">
        <w:t>извршеним</w:t>
      </w:r>
      <w:proofErr w:type="spellEnd"/>
      <w:r w:rsidRPr="00273393">
        <w:t xml:space="preserve"> </w:t>
      </w:r>
      <w:proofErr w:type="spellStart"/>
      <w:r w:rsidRPr="00273393">
        <w:t>анализама</w:t>
      </w:r>
      <w:proofErr w:type="spellEnd"/>
      <w:r w:rsidRPr="00273393">
        <w:t xml:space="preserve">,  </w:t>
      </w:r>
      <w:proofErr w:type="spellStart"/>
      <w:r w:rsidRPr="00273393">
        <w:t>тестирањима</w:t>
      </w:r>
      <w:proofErr w:type="spellEnd"/>
      <w:r w:rsidRPr="00273393">
        <w:t xml:space="preserve">, </w:t>
      </w:r>
      <w:proofErr w:type="spellStart"/>
      <w:r w:rsidRPr="00273393">
        <w:t>посећеним</w:t>
      </w:r>
      <w:proofErr w:type="spellEnd"/>
      <w:r w:rsidRPr="00273393">
        <w:t xml:space="preserve"> </w:t>
      </w:r>
      <w:proofErr w:type="spellStart"/>
      <w:r w:rsidRPr="00273393">
        <w:t>часовима</w:t>
      </w:r>
      <w:proofErr w:type="spellEnd"/>
      <w:r w:rsidRPr="00273393">
        <w:rPr>
          <w:lang w:val="sr-Cyrl-RS"/>
        </w:rPr>
        <w:t xml:space="preserve">. Водила  сам записник Тима за ИО и Тима за самовредновање. </w:t>
      </w:r>
      <w:r w:rsidRPr="00273393">
        <w:rPr>
          <w:lang w:val="ru-RU"/>
        </w:rPr>
        <w:t>Припремала сам се за све послове предвиђене годишњим програмом рада. С</w:t>
      </w:r>
      <w:r w:rsidRPr="00273393">
        <w:rPr>
          <w:lang w:val="sr-Cyrl-CS"/>
        </w:rPr>
        <w:t>тручно сам се усавршавала праћењем стручне литературе и периодике и похађањем семинара, као и разменом искуства и сарадњом са другим психолозима и педагозима у образовању.</w:t>
      </w:r>
    </w:p>
    <w:p w14:paraId="16FDEABB" w14:textId="77777777" w:rsidR="00AF0E73" w:rsidRPr="00273393" w:rsidRDefault="00AF0E73" w:rsidP="00AF0E73">
      <w:pPr>
        <w:pStyle w:val="normalcentaritalic"/>
        <w:tabs>
          <w:tab w:val="left" w:pos="720"/>
        </w:tabs>
        <w:spacing w:before="0" w:beforeAutospacing="0" w:after="0" w:afterAutospacing="0"/>
        <w:outlineLvl w:val="0"/>
        <w:rPr>
          <w:lang w:val="sr-Cyrl-RS"/>
        </w:rPr>
      </w:pPr>
    </w:p>
    <w:p w14:paraId="2622B950" w14:textId="77777777" w:rsidR="00AF0E73" w:rsidRPr="00273393" w:rsidRDefault="00AF0E73" w:rsidP="00AF0E73">
      <w:pPr>
        <w:pStyle w:val="normalcentaritalic"/>
        <w:tabs>
          <w:tab w:val="left" w:pos="720"/>
        </w:tabs>
        <w:spacing w:before="0" w:beforeAutospacing="0" w:after="0" w:afterAutospacing="0"/>
        <w:outlineLvl w:val="0"/>
        <w:rPr>
          <w:b/>
          <w:lang w:val="sr-Cyrl-RS"/>
        </w:rPr>
      </w:pPr>
      <w:r w:rsidRPr="00273393">
        <w:rPr>
          <w:b/>
          <w:lang w:val="sr-Cyrl-RS"/>
        </w:rPr>
        <w:t>ОСТАЛО</w:t>
      </w:r>
    </w:p>
    <w:p w14:paraId="1D2C0071" w14:textId="77777777" w:rsidR="00AF0E73" w:rsidRPr="00273393" w:rsidRDefault="00AF0E73" w:rsidP="00AF0E73">
      <w:pPr>
        <w:pStyle w:val="normalcentaritalic"/>
        <w:tabs>
          <w:tab w:val="left" w:pos="720"/>
        </w:tabs>
        <w:spacing w:before="0" w:beforeAutospacing="0" w:after="0" w:afterAutospacing="0"/>
        <w:outlineLvl w:val="0"/>
        <w:rPr>
          <w:b/>
          <w:lang w:val="sr-Cyrl-RS"/>
        </w:rPr>
      </w:pPr>
    </w:p>
    <w:p w14:paraId="418F401B" w14:textId="0799AEFD" w:rsidR="00CD677D" w:rsidRPr="00273393" w:rsidRDefault="00CD677D">
      <w:pPr>
        <w:pStyle w:val="normalcentaritalic"/>
        <w:numPr>
          <w:ilvl w:val="0"/>
          <w:numId w:val="31"/>
        </w:numPr>
        <w:tabs>
          <w:tab w:val="left" w:pos="720"/>
        </w:tabs>
        <w:spacing w:before="0" w:beforeAutospacing="0" w:after="0" w:afterAutospacing="0"/>
        <w:outlineLvl w:val="0"/>
        <w:rPr>
          <w:lang w:val="sr-Cyrl-RS"/>
        </w:rPr>
      </w:pPr>
      <w:r w:rsidRPr="00273393">
        <w:rPr>
          <w:lang w:val="sr-Latn-RS"/>
        </w:rPr>
        <w:t>Koординирала реализацијом ТИМСС тестирања у нашој школи.</w:t>
      </w:r>
    </w:p>
    <w:p w14:paraId="3C19A261" w14:textId="2AEF835D" w:rsidR="00AF0E73" w:rsidRPr="00273393" w:rsidRDefault="00AF0E73">
      <w:pPr>
        <w:pStyle w:val="normalcentaritalic"/>
        <w:numPr>
          <w:ilvl w:val="0"/>
          <w:numId w:val="31"/>
        </w:numPr>
        <w:tabs>
          <w:tab w:val="left" w:pos="720"/>
        </w:tabs>
        <w:spacing w:before="0" w:beforeAutospacing="0" w:after="0" w:afterAutospacing="0"/>
        <w:outlineLvl w:val="0"/>
        <w:rPr>
          <w:lang w:val="sr-Cyrl-RS"/>
        </w:rPr>
      </w:pPr>
      <w:r w:rsidRPr="00273393">
        <w:rPr>
          <w:lang w:val="sr-Cyrl-RS"/>
        </w:rPr>
        <w:t>Уносила сам податке у ЈИСП.</w:t>
      </w:r>
    </w:p>
    <w:p w14:paraId="3E7726F9" w14:textId="77777777" w:rsidR="00AF0E73" w:rsidRPr="00273393" w:rsidRDefault="00AF0E73">
      <w:pPr>
        <w:pStyle w:val="normalcentaritalic"/>
        <w:numPr>
          <w:ilvl w:val="0"/>
          <w:numId w:val="31"/>
        </w:numPr>
        <w:tabs>
          <w:tab w:val="left" w:pos="720"/>
        </w:tabs>
        <w:spacing w:before="0" w:beforeAutospacing="0" w:after="0" w:afterAutospacing="0"/>
        <w:outlineLvl w:val="0"/>
        <w:rPr>
          <w:lang w:val="sr-Cyrl-RS"/>
        </w:rPr>
      </w:pPr>
      <w:r w:rsidRPr="00273393">
        <w:rPr>
          <w:lang w:val="sr-Cyrl-RS"/>
        </w:rPr>
        <w:t>Прегледала есДневник.</w:t>
      </w:r>
    </w:p>
    <w:p w14:paraId="7C1F0016" w14:textId="77777777" w:rsidR="00AF0E73" w:rsidRPr="00273393" w:rsidRDefault="00AF0E73">
      <w:pPr>
        <w:pStyle w:val="normalcentaritalic"/>
        <w:numPr>
          <w:ilvl w:val="0"/>
          <w:numId w:val="31"/>
        </w:numPr>
        <w:tabs>
          <w:tab w:val="left" w:pos="720"/>
        </w:tabs>
        <w:spacing w:before="0" w:beforeAutospacing="0" w:after="0" w:afterAutospacing="0"/>
        <w:outlineLvl w:val="0"/>
        <w:rPr>
          <w:lang w:val="sr-Cyrl-RS"/>
        </w:rPr>
      </w:pPr>
      <w:r w:rsidRPr="00273393">
        <w:rPr>
          <w:lang w:val="sr-Cyrl-RS"/>
        </w:rPr>
        <w:t>Креирала сам део садржаја за сајт школе,</w:t>
      </w:r>
    </w:p>
    <w:p w14:paraId="4C533FD5" w14:textId="77777777" w:rsidR="00AF0E73" w:rsidRPr="00273393" w:rsidRDefault="00AF0E73">
      <w:pPr>
        <w:pStyle w:val="normalcentaritalic"/>
        <w:numPr>
          <w:ilvl w:val="0"/>
          <w:numId w:val="31"/>
        </w:numPr>
        <w:tabs>
          <w:tab w:val="left" w:pos="720"/>
        </w:tabs>
        <w:spacing w:before="0" w:beforeAutospacing="0" w:after="0" w:afterAutospacing="0"/>
        <w:outlineLvl w:val="0"/>
        <w:rPr>
          <w:lang w:val="sr-Cyrl-RS"/>
        </w:rPr>
      </w:pPr>
      <w:r w:rsidRPr="00273393">
        <w:rPr>
          <w:lang w:val="sr-Cyrl-RS"/>
        </w:rPr>
        <w:t>Уређивала сам садржај на инстаграм налогу школе,</w:t>
      </w:r>
    </w:p>
    <w:p w14:paraId="30C4A153" w14:textId="77777777" w:rsidR="00AF0E73" w:rsidRPr="00273393" w:rsidRDefault="00AF0E73">
      <w:pPr>
        <w:pStyle w:val="normalcentaritalic"/>
        <w:numPr>
          <w:ilvl w:val="0"/>
          <w:numId w:val="31"/>
        </w:numPr>
        <w:tabs>
          <w:tab w:val="left" w:pos="720"/>
        </w:tabs>
        <w:spacing w:before="0" w:beforeAutospacing="0" w:after="0" w:afterAutospacing="0"/>
        <w:outlineLvl w:val="0"/>
        <w:rPr>
          <w:lang w:val="sr-Cyrl-RS"/>
        </w:rPr>
      </w:pPr>
      <w:r w:rsidRPr="00273393">
        <w:rPr>
          <w:lang w:val="sr-Cyrl-RS"/>
        </w:rPr>
        <w:t>Уређивала сам огласне табле у зборници за наставнике, огласну таблу за родитеље у холу школе, заједничку огласну таблу за ученике</w:t>
      </w:r>
    </w:p>
    <w:p w14:paraId="026DC9EB" w14:textId="77777777" w:rsidR="00AF0E73" w:rsidRPr="00273393" w:rsidRDefault="00AF0E73">
      <w:pPr>
        <w:pStyle w:val="normalcentaritalic"/>
        <w:numPr>
          <w:ilvl w:val="0"/>
          <w:numId w:val="31"/>
        </w:numPr>
        <w:tabs>
          <w:tab w:val="left" w:pos="720"/>
        </w:tabs>
        <w:spacing w:before="0" w:beforeAutospacing="0" w:after="0" w:afterAutospacing="0"/>
        <w:outlineLvl w:val="0"/>
        <w:rPr>
          <w:lang w:val="sr-Cyrl-RS"/>
        </w:rPr>
      </w:pPr>
      <w:r w:rsidRPr="00273393">
        <w:rPr>
          <w:lang w:val="sr-Cyrl-RS"/>
        </w:rPr>
        <w:t xml:space="preserve"> Помагала сам у организовању наставе  у ситуацији одсуствовања наставника и сама сам често мењала одсутне колеге.</w:t>
      </w:r>
    </w:p>
    <w:p w14:paraId="48E7EAE7" w14:textId="77777777" w:rsidR="00AF0E73" w:rsidRPr="00273393" w:rsidRDefault="00AF0E73">
      <w:pPr>
        <w:pStyle w:val="normalcentaritalic"/>
        <w:numPr>
          <w:ilvl w:val="0"/>
          <w:numId w:val="31"/>
        </w:numPr>
        <w:tabs>
          <w:tab w:val="left" w:pos="720"/>
        </w:tabs>
        <w:spacing w:before="0" w:beforeAutospacing="0" w:after="0" w:afterAutospacing="0"/>
        <w:outlineLvl w:val="0"/>
        <w:rPr>
          <w:lang w:val="sr-Cyrl-RS"/>
        </w:rPr>
      </w:pPr>
      <w:r w:rsidRPr="00273393">
        <w:rPr>
          <w:lang w:val="sr-Cyrl-RS"/>
        </w:rPr>
        <w:t>Попуњавала сам табеле са статистичким подацима на почетку школске године и слала их Заводу за статистику.</w:t>
      </w:r>
    </w:p>
    <w:p w14:paraId="68342998" w14:textId="77777777" w:rsidR="00CD677D" w:rsidRPr="00273393" w:rsidRDefault="00CD677D" w:rsidP="006359F9">
      <w:pPr>
        <w:spacing w:before="240" w:after="240"/>
        <w:ind w:left="860"/>
        <w:rPr>
          <w:sz w:val="22"/>
          <w:szCs w:val="22"/>
        </w:rPr>
      </w:pPr>
    </w:p>
    <w:p w14:paraId="2CCC0BDA" w14:textId="77777777" w:rsidR="00CD677D" w:rsidRPr="00273393" w:rsidRDefault="00CD677D">
      <w:pPr>
        <w:spacing w:before="240" w:after="240"/>
        <w:ind w:left="860"/>
        <w:jc w:val="center"/>
        <w:rPr>
          <w:sz w:val="22"/>
          <w:szCs w:val="22"/>
        </w:rPr>
      </w:pPr>
    </w:p>
    <w:p w14:paraId="6453151F" w14:textId="77777777" w:rsidR="00342747" w:rsidRPr="00273393" w:rsidRDefault="00584388">
      <w:pPr>
        <w:spacing w:before="240" w:after="240"/>
        <w:ind w:left="860"/>
        <w:jc w:val="center"/>
      </w:pPr>
      <w:r w:rsidRPr="00273393">
        <w:t>ИЗВЕШТАЈ О РАДУ ПEДАГОГА</w:t>
      </w:r>
    </w:p>
    <w:p w14:paraId="279D3DCD" w14:textId="77777777" w:rsidR="006359F9" w:rsidRPr="00273393" w:rsidRDefault="006359F9">
      <w:pPr>
        <w:spacing w:before="240" w:after="240"/>
        <w:ind w:left="860"/>
        <w:jc w:val="center"/>
      </w:pPr>
    </w:p>
    <w:p w14:paraId="25337C71" w14:textId="77777777" w:rsidR="006359F9" w:rsidRPr="00273393" w:rsidRDefault="006359F9">
      <w:pPr>
        <w:spacing w:before="240" w:after="240"/>
        <w:ind w:left="860"/>
        <w:jc w:val="center"/>
      </w:pPr>
    </w:p>
    <w:p w14:paraId="6FCC1511" w14:textId="77777777" w:rsidR="00344A25" w:rsidRPr="00273393" w:rsidRDefault="00344A25" w:rsidP="00344A25">
      <w:pPr>
        <w:spacing w:before="240" w:after="240"/>
        <w:ind w:left="860"/>
        <w:rPr>
          <w:b/>
          <w:lang w:val="sr-Latn-RS" w:eastAsia="en-US"/>
        </w:rPr>
      </w:pPr>
      <w:r w:rsidRPr="00273393">
        <w:rPr>
          <w:b/>
          <w:lang w:val="sr-Latn-RS"/>
        </w:rPr>
        <w:t>Педагог: Милина Миловановић</w:t>
      </w:r>
    </w:p>
    <w:p w14:paraId="0351181A" w14:textId="77777777" w:rsidR="00344A25" w:rsidRPr="00273393" w:rsidRDefault="00344A25" w:rsidP="00344A25">
      <w:pPr>
        <w:shd w:val="clear" w:color="auto" w:fill="FFFFFF"/>
        <w:spacing w:before="240" w:after="240" w:line="253" w:lineRule="atLeast"/>
        <w:jc w:val="both"/>
        <w:rPr>
          <w:lang w:val="en-US"/>
        </w:rPr>
      </w:pPr>
      <w:r w:rsidRPr="00273393">
        <w:rPr>
          <w:lang w:val="sr-Latn-RS"/>
        </w:rPr>
        <w:t>У оквиру области </w:t>
      </w:r>
      <w:r w:rsidRPr="00273393">
        <w:rPr>
          <w:b/>
          <w:bCs/>
          <w:lang w:val="sr-Latn-RS"/>
        </w:rPr>
        <w:t>ПЛАНИРАЊЕ И ПРОГРАМИРАЊЕ ОБРАЗОВНО-ВАСПИТНОГ РАДА</w:t>
      </w:r>
      <w:r w:rsidRPr="00273393">
        <w:rPr>
          <w:lang w:val="sr-Latn-RS"/>
        </w:rPr>
        <w:t> педагог школе је учествовала у изради ГПРШ-а за шк. 20</w:t>
      </w:r>
      <w:r w:rsidRPr="00273393">
        <w:rPr>
          <w:lang w:val="sr-Cyrl-RS"/>
        </w:rPr>
        <w:t>2</w:t>
      </w:r>
      <w:r w:rsidRPr="00273393">
        <w:rPr>
          <w:lang w:val="en-US"/>
        </w:rPr>
        <w:t>2</w:t>
      </w:r>
      <w:r w:rsidRPr="00273393">
        <w:rPr>
          <w:lang w:val="sr-Cyrl-RS"/>
        </w:rPr>
        <w:t>/</w:t>
      </w:r>
      <w:r w:rsidRPr="00273393">
        <w:rPr>
          <w:lang w:val="sr-Latn-RS"/>
        </w:rPr>
        <w:t>2</w:t>
      </w:r>
      <w:r w:rsidRPr="00273393">
        <w:rPr>
          <w:lang w:val="en-US"/>
        </w:rPr>
        <w:t>3</w:t>
      </w:r>
      <w:r w:rsidRPr="00273393">
        <w:rPr>
          <w:lang w:val="sr-Latn-RS"/>
        </w:rPr>
        <w:t xml:space="preserve">. годину, са посебним нагласком на израду програма стручних органа и тимова, плана стручног усавршавања, плана  самовредновања, плана  програма професионалне оријентације, годишњег плана рада пп службе, превентивних програма, затим у изради Школских програма, припреми  индивидуалних образовних планова за ученике у сарадњи са наставницима и учитељицама, као и потребну пратећу документацију.  Планирани су и организовани поједини облици сарадње са другим институцијама, пружана је помоћ наставницима у изради планова допунског, додатног рада, плана рада одељењског  старешине, секција, планова стручног усавршавања, планирана је посета часовима наставника. У сарадњи са психологом формирана су одељења првог разреда, петог разреда и </w:t>
      </w:r>
      <w:r w:rsidRPr="00273393">
        <w:rPr>
          <w:lang w:val="sr-Latn-RS"/>
        </w:rPr>
        <w:lastRenderedPageBreak/>
        <w:t>распоређивање новопридошлих ученика. Као члан школске уписне комисије педагог је учествовала у планирању, припреми и реализацији завршног теста за осмаке. Направљен је годишњи и месечни план и програм рада педагога и план стручног усавршавања и професионалног развоја педагога.</w:t>
      </w:r>
    </w:p>
    <w:p w14:paraId="591658B6" w14:textId="77777777" w:rsidR="00344A25" w:rsidRPr="00273393" w:rsidRDefault="00344A25" w:rsidP="00344A25">
      <w:pPr>
        <w:shd w:val="clear" w:color="auto" w:fill="FFFFFF"/>
        <w:spacing w:before="240" w:after="240" w:line="253" w:lineRule="atLeast"/>
        <w:jc w:val="both"/>
        <w:rPr>
          <w:lang w:val="en-US"/>
        </w:rPr>
      </w:pPr>
      <w:r w:rsidRPr="00273393">
        <w:rPr>
          <w:lang w:val="sr-Latn-RS"/>
        </w:rPr>
        <w:t>Педагог се током целе школске 20</w:t>
      </w:r>
      <w:r w:rsidRPr="00273393">
        <w:rPr>
          <w:lang w:val="sr-Cyrl-RS"/>
        </w:rPr>
        <w:t>2</w:t>
      </w:r>
      <w:r w:rsidRPr="00273393">
        <w:rPr>
          <w:lang w:val="en-US"/>
        </w:rPr>
        <w:t>2</w:t>
      </w:r>
      <w:r w:rsidRPr="00273393">
        <w:rPr>
          <w:lang w:val="sr-Cyrl-RS"/>
        </w:rPr>
        <w:t>/</w:t>
      </w:r>
      <w:r w:rsidRPr="00273393">
        <w:rPr>
          <w:lang w:val="sr-Latn-RS"/>
        </w:rPr>
        <w:t>2</w:t>
      </w:r>
      <w:r w:rsidRPr="00273393">
        <w:rPr>
          <w:lang w:val="en-US"/>
        </w:rPr>
        <w:t>3</w:t>
      </w:r>
      <w:r w:rsidRPr="00273393">
        <w:rPr>
          <w:lang w:val="sr-Latn-RS"/>
        </w:rPr>
        <w:t>. године бавила </w:t>
      </w:r>
      <w:r w:rsidRPr="00273393">
        <w:rPr>
          <w:b/>
          <w:bCs/>
          <w:lang w:val="sr-Latn-RS"/>
        </w:rPr>
        <w:t>ПРАЋЕЊЕМ И ВРЕДНОВАЊЕМ ОБРАЗОВНО-ВАСПИТНОГ РАДА, </w:t>
      </w:r>
      <w:r w:rsidRPr="00273393">
        <w:rPr>
          <w:lang w:val="sr-Latn-RS"/>
        </w:rPr>
        <w:t>и то: праћењем и вредновањем примене мера индивидуализације и индивидуалног образовног плана ученика код којих је постојала потреба за додатном подршком, праћењем реализације остварености општих и посебних стандарда постигнућа, помоћи при анализирању успеха и владања ученика (први класификациони период, прво полугодиште, трећи класификациони период, крај наставне године за осмаке, крај наставне године, крај школске године)   о чему је редовно извештавала на седницама Наставничког већа и Савета родитеља те предлагала мере за побољшање успеха и владања ученика, пратила је успех ученика у ваннаставним активностима, такмичењима, завршним и испитима за упис у средње школе. Као члан Тима за самоведновање </w:t>
      </w:r>
      <w:r w:rsidRPr="00273393">
        <w:rPr>
          <w:lang w:val="sr-Cyrl-RS"/>
        </w:rPr>
        <w:t>педагог</w:t>
      </w:r>
      <w:r w:rsidRPr="00273393">
        <w:rPr>
          <w:lang w:val="sr-Latn-RS"/>
        </w:rPr>
        <w:t> је учествовала у процесу самовредновања (израда инструмената за прикупљање података, анализа упитника, прикупљање података из других извора, анализа података и писање дела извештаја).</w:t>
      </w:r>
    </w:p>
    <w:p w14:paraId="495631F5" w14:textId="77777777" w:rsidR="00344A25" w:rsidRPr="00273393" w:rsidRDefault="00344A25" w:rsidP="00344A25">
      <w:pPr>
        <w:shd w:val="clear" w:color="auto" w:fill="FFFFFF"/>
        <w:spacing w:before="240" w:after="240" w:line="253" w:lineRule="atLeast"/>
        <w:jc w:val="both"/>
        <w:rPr>
          <w:lang w:val="en-US"/>
        </w:rPr>
      </w:pPr>
      <w:r w:rsidRPr="00273393">
        <w:rPr>
          <w:b/>
          <w:bCs/>
          <w:lang w:val="sr-Latn-RS"/>
        </w:rPr>
        <w:t>РАД СА НАСТАВНИЦИМА </w:t>
      </w:r>
      <w:r w:rsidRPr="00273393">
        <w:rPr>
          <w:lang w:val="sr-Latn-RS"/>
        </w:rPr>
        <w:t>оствариван је највише кроз решавање актуелних проблема а у вези са успехом и понашањем ученика, оцењивањем ученика и васпитног рада са одељењем у целини. Највише контаката остварено је са одељењским старешинама посебно оним који су ове године први пут преузели послове старешинства. Сарадња са наставницима огледала се у: пружању помоћи наставницима у коришћењу различитих метода, техника и инструмената оцењивања ученика, помагању наставницима у осмишљавању рада са ученицима којима је потребна додатна подршка, помагању ОС осмог разреда у остваривању задатака професионалне оријентације, давању подршке у изради планова допунског, додатног рада, плана рада одељењског старешине и секција и помагања одељењским старешинама у реализацији појединих садржаја часа одељењске заједнице. Педагог је упознавала одељењске старешине и одељењска већа са релевантним карактеристикама  ученика и одељења, помагала у решавању различитих потешкоћа ученика и проблема у одељењу као и у остваривању сарадње са породицама ученика. Педагог је посећивала часове редовне наставе  и друге облике образовно- васпитног рада и давале предлога за њихово унапређење. Пратила је начин вођења педагошке документације наставника (припреме, планови, педагошка евиденција).</w:t>
      </w:r>
    </w:p>
    <w:p w14:paraId="0AC76DCE" w14:textId="77777777" w:rsidR="00344A25" w:rsidRPr="00273393" w:rsidRDefault="00344A25" w:rsidP="00344A25">
      <w:pPr>
        <w:shd w:val="clear" w:color="auto" w:fill="FFFFFF"/>
        <w:spacing w:before="240" w:after="240" w:line="253" w:lineRule="atLeast"/>
        <w:jc w:val="both"/>
        <w:rPr>
          <w:lang w:val="en-US"/>
        </w:rPr>
      </w:pPr>
      <w:r w:rsidRPr="00273393">
        <w:rPr>
          <w:lang w:val="sr-Latn-RS"/>
        </w:rPr>
        <w:t>Највише времена педагог је посветила </w:t>
      </w:r>
      <w:r w:rsidRPr="00273393">
        <w:rPr>
          <w:b/>
          <w:bCs/>
          <w:lang w:val="sr-Latn-RS"/>
        </w:rPr>
        <w:t>РАДУ  СА  УЧЕНИЦИМА</w:t>
      </w:r>
      <w:r w:rsidRPr="00273393">
        <w:rPr>
          <w:lang w:val="sr-Latn-RS"/>
        </w:rPr>
        <w:t>. Бавила се праћењем напредовања ученика и редовно обаваљала саветодавно рад са ученицима који имају тешкоће у учењу, развојне, емоционалне и социјалне тешкоће, проблеме прилагођавања, проблеме понашања итд. Ученици су долазили самоиницијативно или по препоруци одељењског старешине, предметног наставника или родитеља. У периоду од априла до септембра  педагог је спроводила испитивање ученика приликом уписа у први разред и обављала испитивање општих и посебних способности, мотивације за школско учење, професионалних опредељења применом стандардизованих мерних инструмента и процедура, као и других инструмената процене ради добијања релевантних података. Психолог је радила на изради педагошких профила ученика којима је потребна додатна подршка као и плана подршке за ове ученике. Пружала је подршку ученицима који се школују по индивидуализираној настави и индивидуалном образовном плану, као и  ученицима из осетљивих  друштвених група. Са ученицима 8. разреда рађено је професионално информисање и саветовање. Организовала је презентације Гимназије и Пољопривредно – хемијске школе, као и посетe Техничe школe. Пружала је подршку ученицима у раду Ученичког парламента и активно учествовала у њиховом раду (израда плана рада парламента, одржавање састанака).</w:t>
      </w:r>
    </w:p>
    <w:p w14:paraId="1FCC3D99" w14:textId="77777777" w:rsidR="00344A25" w:rsidRPr="00273393" w:rsidRDefault="00344A25" w:rsidP="00344A25">
      <w:pPr>
        <w:shd w:val="clear" w:color="auto" w:fill="FFFFFF"/>
        <w:spacing w:before="240" w:after="240" w:line="253" w:lineRule="atLeast"/>
        <w:jc w:val="both"/>
        <w:rPr>
          <w:lang w:val="en-US"/>
        </w:rPr>
      </w:pPr>
      <w:r w:rsidRPr="00273393">
        <w:rPr>
          <w:b/>
          <w:bCs/>
          <w:lang w:val="sr-Latn-RS"/>
        </w:rPr>
        <w:t>РАД СА РОДИТЕЉИМА, ОДНОСНО СТАРАТЕЉИМА </w:t>
      </w:r>
      <w:r w:rsidRPr="00273393">
        <w:rPr>
          <w:lang w:val="sr-Latn-RS"/>
        </w:rPr>
        <w:t xml:space="preserve">био је везан за саветодавни рад са оним родитељима чија деца имају тешкоћа у учењу, понашању, одабиру средње школе. Посебан акценат је </w:t>
      </w:r>
      <w:r w:rsidRPr="00273393">
        <w:rPr>
          <w:lang w:val="sr-Latn-RS"/>
        </w:rPr>
        <w:lastRenderedPageBreak/>
        <w:t>стављен на сарадњу са родитељима деце из осетљивих група (деца која раде по ИОПу, деца из социјално нестимулативних средина, деца повратници, деца мигранти). Активно је учествовала  на седницама Савета родитеља. Уређивала је садржај огласне табле за родитеље и организовала обавезно анкетирање родитеља.</w:t>
      </w:r>
    </w:p>
    <w:p w14:paraId="7963CE2D" w14:textId="77777777" w:rsidR="00344A25" w:rsidRPr="00273393" w:rsidRDefault="00344A25" w:rsidP="00344A25">
      <w:pPr>
        <w:shd w:val="clear" w:color="auto" w:fill="FFFFFF"/>
        <w:spacing w:line="253" w:lineRule="atLeast"/>
        <w:jc w:val="both"/>
        <w:rPr>
          <w:lang w:val="en-US"/>
        </w:rPr>
      </w:pPr>
      <w:r w:rsidRPr="00273393">
        <w:rPr>
          <w:b/>
          <w:bCs/>
          <w:lang w:val="sr-Latn-RS"/>
        </w:rPr>
        <w:t>РАД СА ДИРЕКТОРОМ, СТРУЧНИМ САРАДНИЦИМА </w:t>
      </w:r>
      <w:r w:rsidRPr="00273393">
        <w:rPr>
          <w:lang w:val="sr-Latn-RS"/>
        </w:rPr>
        <w:t>подразумевао је  сарадњу у оквиру стручних тимова и комисија, радна формирању одељења и расподели одељењских старешинстава, планирању стручног усавршавања запослених, решавању специфичних проблема и потреба установе, организационим питањима, припреми докумената установе, прегледа, извештаја и анализа...</w:t>
      </w:r>
    </w:p>
    <w:p w14:paraId="04E98C03" w14:textId="77777777" w:rsidR="00344A25" w:rsidRPr="00273393" w:rsidRDefault="00344A25" w:rsidP="00344A25">
      <w:pPr>
        <w:shd w:val="clear" w:color="auto" w:fill="FFFFFF"/>
        <w:spacing w:line="253" w:lineRule="atLeast"/>
        <w:jc w:val="both"/>
        <w:rPr>
          <w:lang w:val="en-US"/>
        </w:rPr>
      </w:pPr>
      <w:r w:rsidRPr="00273393">
        <w:rPr>
          <w:lang w:val="sr-Latn-RS"/>
        </w:rPr>
        <w:t> </w:t>
      </w:r>
    </w:p>
    <w:p w14:paraId="0EAD05B7" w14:textId="77777777" w:rsidR="00344A25" w:rsidRPr="00273393" w:rsidRDefault="00344A25" w:rsidP="00344A25">
      <w:pPr>
        <w:shd w:val="clear" w:color="auto" w:fill="FFFFFF"/>
        <w:spacing w:line="253" w:lineRule="atLeast"/>
        <w:jc w:val="both"/>
        <w:rPr>
          <w:lang w:val="en-US"/>
        </w:rPr>
      </w:pPr>
      <w:r w:rsidRPr="00273393">
        <w:rPr>
          <w:b/>
          <w:bCs/>
          <w:lang w:val="sr-Latn-RS"/>
        </w:rPr>
        <w:t>РАД У СТРУЧНИМ ОРГАНИМА И ТИМОВИМА </w:t>
      </w:r>
      <w:r w:rsidRPr="00273393">
        <w:rPr>
          <w:lang w:val="sr-Latn-RS"/>
        </w:rPr>
        <w:t>одвијао се кроз активно учешће у: Стручном тиму за заштиту ученика од насиља, злостављања и занемаривања (координатор тима), Тиму за инклузивно образовање (члан), Тиму за самовредновање (члан), Стручном активу за развојно планирање (члан), Тиму за професионално информисање (члан) и тимовима за ИОПе. Педагог је учествовала у раду Наставничког већа (вођењем записника Тима,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 одељењских већа, Педагошког колегијума.</w:t>
      </w:r>
    </w:p>
    <w:p w14:paraId="1EC100EB" w14:textId="77777777" w:rsidR="00344A25" w:rsidRPr="00273393" w:rsidRDefault="00344A25" w:rsidP="00344A25">
      <w:pPr>
        <w:shd w:val="clear" w:color="auto" w:fill="FFFFFF"/>
        <w:spacing w:line="253" w:lineRule="atLeast"/>
        <w:jc w:val="both"/>
        <w:rPr>
          <w:lang w:val="en-US"/>
        </w:rPr>
      </w:pPr>
      <w:r w:rsidRPr="00273393">
        <w:rPr>
          <w:lang w:val="sr-Latn-RS"/>
        </w:rPr>
        <w:t> </w:t>
      </w:r>
    </w:p>
    <w:p w14:paraId="6D4CFD20" w14:textId="77777777" w:rsidR="00344A25" w:rsidRPr="00273393" w:rsidRDefault="00344A25" w:rsidP="00344A25">
      <w:pPr>
        <w:shd w:val="clear" w:color="auto" w:fill="FFFFFF"/>
        <w:spacing w:before="240" w:after="240" w:line="253" w:lineRule="atLeast"/>
        <w:jc w:val="both"/>
        <w:rPr>
          <w:lang w:val="en-US"/>
        </w:rPr>
      </w:pPr>
      <w:r w:rsidRPr="00273393">
        <w:rPr>
          <w:b/>
          <w:bCs/>
          <w:lang w:val="sr-Latn-RS"/>
        </w:rPr>
        <w:t>САРАДЊА СА НАДЛЕЖНИМ УСТАНОВАМА, ОРГАНИЗАЦИЈАМА, УДРУЖЕЊИМА И ЈЕДИНИЦОМ ЛОКАЛНЕ САМОУПРАВЕ </w:t>
      </w:r>
      <w:r w:rsidRPr="00273393">
        <w:rPr>
          <w:lang w:val="sr-Latn-RS"/>
        </w:rPr>
        <w:t>одвијала се кроз сарадњу са: Интерресорном комисијом у вези са ученицима код којих постоји потреба за додатном подршком, ОШ “Љубомир Аћимовић“  у вези ученика којима  је потребна подршка дефектолога или логопеда, Центром за социјални рад – сарадња у оквиру Тима за заштиту ученика од насиља, злостављања и занемаривања и сарадња у вези решавања различитих појединачних случајева</w:t>
      </w:r>
      <w:r w:rsidRPr="00273393">
        <w:rPr>
          <w:b/>
          <w:bCs/>
          <w:lang w:val="sr-Latn-RS"/>
        </w:rPr>
        <w:t>, </w:t>
      </w:r>
      <w:r w:rsidRPr="00273393">
        <w:rPr>
          <w:lang w:val="sr-Latn-RS"/>
        </w:rPr>
        <w:t> другим основним и средњим школама</w:t>
      </w:r>
      <w:r w:rsidRPr="00273393">
        <w:rPr>
          <w:b/>
          <w:bCs/>
          <w:lang w:val="sr-Latn-RS"/>
        </w:rPr>
        <w:t>, </w:t>
      </w:r>
      <w:r w:rsidRPr="00273393">
        <w:rPr>
          <w:lang w:val="sr-Latn-RS"/>
        </w:rPr>
        <w:t>Домом здравља –</w:t>
      </w:r>
      <w:r w:rsidRPr="00273393">
        <w:rPr>
          <w:lang w:val="sr-Cyrl-RS"/>
        </w:rPr>
        <w:t>.</w:t>
      </w:r>
    </w:p>
    <w:p w14:paraId="3D97B8F3" w14:textId="77777777" w:rsidR="00344A25" w:rsidRPr="00273393" w:rsidRDefault="00344A25" w:rsidP="00344A25">
      <w:pPr>
        <w:shd w:val="clear" w:color="auto" w:fill="FFFFFF"/>
        <w:spacing w:line="253" w:lineRule="atLeast"/>
        <w:jc w:val="both"/>
        <w:rPr>
          <w:lang w:val="en-US"/>
        </w:rPr>
      </w:pPr>
      <w:r w:rsidRPr="00273393">
        <w:rPr>
          <w:b/>
          <w:bCs/>
          <w:lang w:val="sr-Latn-RS"/>
        </w:rPr>
        <w:t>ВОЂЕЊЕ ДОКУМЕНТАЦИЈЕ, ПРИПРЕМА ЗА РАД И СТРУЧНО УСАВРШАВАЊЕ. </w:t>
      </w:r>
      <w:r w:rsidRPr="00273393">
        <w:rPr>
          <w:lang w:val="sr-Latn-RS"/>
        </w:rPr>
        <w:t>Педагог је водила евиденцију о сопственом раду у дневнику рада педагошко-психолошке службе на дневном нивоу, евиденцију, по потреби, о извршеним анализама, истраживањима, тестирањима, евиденцију о посећеним часовима. Педагог је  водила  записник Стручног тима за заштиту ученика од насиља, злостављања и занемаривања као и Наставничког већа. Припремала се за све послове предвиђене годишњим програмом рада. Стручно се усавршавала праћењем стручне литературе и периодике и похађањем семинара као и разменом искуства и сарадњом са другим психолозима и педагозима у образовању.</w:t>
      </w:r>
    </w:p>
    <w:p w14:paraId="2AC31924" w14:textId="104C9090" w:rsidR="00C87A31" w:rsidRPr="00273393" w:rsidRDefault="00344A25" w:rsidP="00C87A31">
      <w:pPr>
        <w:shd w:val="clear" w:color="auto" w:fill="FFFFFF"/>
        <w:spacing w:before="240" w:after="240" w:line="253" w:lineRule="atLeast"/>
        <w:jc w:val="both"/>
        <w:rPr>
          <w:lang w:val="sr-Latn-RS"/>
        </w:rPr>
      </w:pPr>
      <w:r w:rsidRPr="00273393">
        <w:rPr>
          <w:b/>
          <w:bCs/>
          <w:lang w:val="sr-Latn-RS"/>
        </w:rPr>
        <w:t>ОСТАЛО. </w:t>
      </w:r>
      <w:r w:rsidRPr="00273393">
        <w:rPr>
          <w:lang w:val="sr-Latn-RS"/>
        </w:rPr>
        <w:t>Педагог школе је помагала је организовању наставе у ситуацији одсуствовања наставника, повремено мењала одсутне колеге, одржавала поједине часове одељењског старешине,организовала прикупљање гардеробе, обуће и школског прибора за угрожене ученике</w:t>
      </w:r>
      <w:r w:rsidR="00C87A31" w:rsidRPr="00273393">
        <w:rPr>
          <w:lang w:val="sr-Latn-RS"/>
        </w:rPr>
        <w:t>.Била сам администратор ТИМСС тестирања у нашој школи.</w:t>
      </w:r>
      <w:r w:rsidR="00C87A31" w:rsidRPr="00273393">
        <w:rPr>
          <w:lang w:val="sr-Cyrl-RS"/>
        </w:rPr>
        <w:t>Уносила сам податке у ЈИСП.</w:t>
      </w:r>
      <w:r w:rsidR="00C87A31" w:rsidRPr="00273393">
        <w:rPr>
          <w:lang w:val="sr-Latn-RS"/>
        </w:rPr>
        <w:t xml:space="preserve"> </w:t>
      </w:r>
      <w:r w:rsidR="00C87A31" w:rsidRPr="00273393">
        <w:rPr>
          <w:lang w:val="sr-Cyrl-RS"/>
        </w:rPr>
        <w:t>Прегледала есДневник.</w:t>
      </w:r>
      <w:r w:rsidR="00C87A31" w:rsidRPr="00273393">
        <w:rPr>
          <w:lang w:val="sr-Latn-RS"/>
        </w:rPr>
        <w:t xml:space="preserve"> </w:t>
      </w:r>
      <w:r w:rsidR="00C87A31" w:rsidRPr="00273393">
        <w:rPr>
          <w:lang w:val="sr-Cyrl-RS"/>
        </w:rPr>
        <w:t>Уређивала сам огласне табле у зборници за наставнике, огласну таблу за родитеље у холу школе, заједничку огласну таблу за ученике</w:t>
      </w:r>
      <w:r w:rsidR="00C87A31" w:rsidRPr="00273393">
        <w:rPr>
          <w:lang w:val="sr-Latn-RS"/>
        </w:rPr>
        <w:t>.</w:t>
      </w:r>
      <w:r w:rsidR="00C87A31" w:rsidRPr="00273393">
        <w:rPr>
          <w:lang w:val="sr-Cyrl-RS"/>
        </w:rPr>
        <w:t xml:space="preserve"> Помагала сам у организовању наставе  у ситуацији одсуствовања наставника и сама сам често мењала одсутне колеге.</w:t>
      </w:r>
      <w:r w:rsidR="00C87A31" w:rsidRPr="00273393">
        <w:rPr>
          <w:lang w:val="sr-Latn-RS"/>
        </w:rPr>
        <w:t xml:space="preserve"> </w:t>
      </w:r>
      <w:r w:rsidR="00C87A31" w:rsidRPr="00273393">
        <w:rPr>
          <w:lang w:val="sr-Cyrl-RS"/>
        </w:rPr>
        <w:t>Попуњавала сам табеле са статистичким подацима на почетку школске године и слала их Заводу за статистику.</w:t>
      </w:r>
    </w:p>
    <w:p w14:paraId="511F6D59" w14:textId="77777777" w:rsidR="00C87A31" w:rsidRPr="00273393" w:rsidRDefault="00C87A31" w:rsidP="00344A25">
      <w:pPr>
        <w:shd w:val="clear" w:color="auto" w:fill="FFFFFF"/>
        <w:spacing w:before="240" w:after="240" w:line="253" w:lineRule="atLeast"/>
        <w:jc w:val="both"/>
        <w:rPr>
          <w:lang w:val="en-US"/>
        </w:rPr>
      </w:pPr>
    </w:p>
    <w:p w14:paraId="71C48B0D" w14:textId="77777777" w:rsidR="00344A25" w:rsidRPr="00273393" w:rsidRDefault="00344A25" w:rsidP="00344A25">
      <w:pPr>
        <w:shd w:val="clear" w:color="auto" w:fill="FFFFFF"/>
        <w:spacing w:line="253" w:lineRule="atLeast"/>
        <w:rPr>
          <w:lang w:val="en-US"/>
        </w:rPr>
      </w:pPr>
      <w:r w:rsidRPr="00273393">
        <w:rPr>
          <w:lang w:val="sr-Latn-RS"/>
        </w:rPr>
        <w:t> </w:t>
      </w:r>
    </w:p>
    <w:p w14:paraId="1C1772AE" w14:textId="77777777" w:rsidR="00344A25" w:rsidRPr="00273393" w:rsidRDefault="00344A25" w:rsidP="00344A25">
      <w:pPr>
        <w:rPr>
          <w:rFonts w:ascii="Arial" w:eastAsia="Arial" w:hAnsi="Arial" w:cs="Arial"/>
          <w:lang w:val="sr-Latn-RS"/>
        </w:rPr>
      </w:pPr>
    </w:p>
    <w:p w14:paraId="559955E3" w14:textId="77777777" w:rsidR="00342747" w:rsidRPr="00273393" w:rsidRDefault="00342747" w:rsidP="00344A25">
      <w:pPr>
        <w:spacing w:before="240" w:after="240"/>
        <w:rPr>
          <w:lang w:val="sr-Latn-RS"/>
        </w:rPr>
      </w:pPr>
    </w:p>
    <w:p w14:paraId="091FB9D5" w14:textId="77777777" w:rsidR="000E30B2" w:rsidRPr="00273393" w:rsidRDefault="000E30B2" w:rsidP="00344A25">
      <w:pPr>
        <w:spacing w:before="240" w:after="240"/>
        <w:rPr>
          <w:lang w:val="sr-Latn-RS"/>
        </w:rPr>
      </w:pPr>
    </w:p>
    <w:p w14:paraId="350C98F9" w14:textId="77777777" w:rsidR="000E30B2" w:rsidRPr="00273393" w:rsidRDefault="000E30B2" w:rsidP="00344A25">
      <w:pPr>
        <w:spacing w:before="240" w:after="240"/>
        <w:rPr>
          <w:lang w:val="sr-Latn-RS"/>
        </w:rPr>
      </w:pPr>
    </w:p>
    <w:p w14:paraId="4B01BFC3" w14:textId="77777777" w:rsidR="000E30B2" w:rsidRPr="00273393" w:rsidRDefault="000E30B2" w:rsidP="00344A25">
      <w:pPr>
        <w:spacing w:before="240" w:after="240"/>
      </w:pPr>
    </w:p>
    <w:p w14:paraId="7680D45B" w14:textId="77777777" w:rsidR="00342747" w:rsidRPr="00273393" w:rsidRDefault="00584388" w:rsidP="00AF0E73">
      <w:pPr>
        <w:spacing w:before="240" w:after="240" w:line="360" w:lineRule="auto"/>
        <w:ind w:left="860"/>
        <w:jc w:val="center"/>
        <w:rPr>
          <w:b/>
        </w:rPr>
      </w:pPr>
      <w:r w:rsidRPr="00273393">
        <w:rPr>
          <w:b/>
        </w:rPr>
        <w:t>ИЗВЕШТАЈ О РАДУ ШКОЛСКЕ БИБЛИОТЕКЕ И БИБЛИОТЕКАРА</w:t>
      </w:r>
    </w:p>
    <w:p w14:paraId="475FA0AB" w14:textId="5EDAF295" w:rsidR="00342747" w:rsidRPr="00273393" w:rsidRDefault="00AF0E73">
      <w:pPr>
        <w:spacing w:before="240" w:after="240" w:line="360" w:lineRule="auto"/>
        <w:ind w:left="860"/>
        <w:jc w:val="both"/>
        <w:rPr>
          <w:b/>
        </w:rPr>
      </w:pPr>
      <w:r w:rsidRPr="00273393">
        <w:rPr>
          <w:b/>
          <w:lang w:val="sr-Cyrl-RS"/>
        </w:rPr>
        <w:t>Библиотекарка</w:t>
      </w:r>
      <w:r w:rsidRPr="00273393">
        <w:rPr>
          <w:b/>
        </w:rPr>
        <w:t>: Весна Стаменић</w:t>
      </w:r>
    </w:p>
    <w:p w14:paraId="3AA39278" w14:textId="77777777" w:rsidR="00342747" w:rsidRPr="00273393" w:rsidRDefault="00584388">
      <w:pPr>
        <w:spacing w:before="240" w:after="240" w:line="360" w:lineRule="auto"/>
        <w:ind w:firstLine="700"/>
        <w:jc w:val="both"/>
      </w:pPr>
      <w:r w:rsidRPr="00273393">
        <w:t>Током школске 2022/2023. године у библиотеци је вршен упис нових чланова, а ученици који су посећивали библиотеку обучавани су за самостално коришћење различитих извора сазнања и свих врста информација у настави и ван ње. Радило се на развијању позитивног односа према читању и указивало на важност разумевања текста. Такође, ученици су упућивани и на истраживање у свом раду (уз употребу лексикона, енциклопедија, речника...), стимулисани да пажљиво користе и чувају библиотечку грађу, да развијају навику долажења у школску библиотеку и да узимају учешћа у свим њеним  активностима, а у складу са сопственим потребама и интересовањима.</w:t>
      </w:r>
    </w:p>
    <w:p w14:paraId="3036D0F9" w14:textId="77777777" w:rsidR="00342747" w:rsidRPr="00273393" w:rsidRDefault="00584388">
      <w:pPr>
        <w:spacing w:before="240" w:after="240" w:line="360" w:lineRule="auto"/>
        <w:ind w:firstLine="700"/>
        <w:jc w:val="both"/>
      </w:pPr>
      <w:r w:rsidRPr="00273393">
        <w:t>Успостављена је и добра сарадња са стручним већима која су информисана о издањима која библиотека поседује, а која могу бити корисна за успешније извођење наставе и бољу мотивацију ученика. Спроведена је и анкета о издањима која би библиотека требало да набави (међу ученицима и наставницима).</w:t>
      </w:r>
    </w:p>
    <w:p w14:paraId="41FBAFF5" w14:textId="77777777" w:rsidR="00342747" w:rsidRPr="00273393" w:rsidRDefault="00584388">
      <w:pPr>
        <w:spacing w:before="240" w:after="240" w:line="360" w:lineRule="auto"/>
        <w:ind w:firstLine="700"/>
        <w:jc w:val="both"/>
      </w:pPr>
      <w:r w:rsidRPr="00273393">
        <w:t xml:space="preserve">Током септембра месеца ученици првих разреда су упознати са радом школске библиотеке. Почетком септембра, односно 9. септембра 2022, а поводом обележавања </w:t>
      </w:r>
      <w:r w:rsidRPr="00273393">
        <w:rPr>
          <w:i/>
        </w:rPr>
        <w:t xml:space="preserve">Дана писмености </w:t>
      </w:r>
      <w:r w:rsidRPr="00273393">
        <w:t>(8. септембра), са радом је почела књижевна школица у сарадњи са писцем за децу Јовом Кнежевићем. Ученици су писали песмице и причице на тему писмености, а најмлађи су имали задатак да у неколико реченица одговоре или нацртају шта би се догодило да у свету нестане писмености. Радионицама које су одржаване сваког понедељка у 12 часова, присуствовали су ученици који су се пријавили за похађање (током претходне године или у септембру месецу текуће године).</w:t>
      </w:r>
    </w:p>
    <w:p w14:paraId="6F9A1920" w14:textId="77777777" w:rsidR="00342747" w:rsidRPr="00273393" w:rsidRDefault="00584388">
      <w:pPr>
        <w:spacing w:before="240" w:after="240" w:line="360" w:lineRule="auto"/>
        <w:ind w:firstLine="700"/>
        <w:jc w:val="both"/>
      </w:pPr>
      <w:r w:rsidRPr="00273393">
        <w:rPr>
          <w:i/>
        </w:rPr>
        <w:t>Европски дан језика</w:t>
      </w:r>
      <w:r w:rsidRPr="00273393">
        <w:t xml:space="preserve"> обележен је 26. септембра. Ученици су припремили три паноа и изложбу радова са истакнутим мотивационим порукама о потреби учења језика, важности развијања љубави према различитим језицима и очувању језика као највећег културног добра. Такође је уређена изложба књига на енглеском и немачком језику у библиотеци (и холу школе), које су ученици са уживањем прелиставали.</w:t>
      </w:r>
    </w:p>
    <w:p w14:paraId="05C2D9A3" w14:textId="77777777" w:rsidR="00342747" w:rsidRPr="00273393" w:rsidRDefault="00584388">
      <w:pPr>
        <w:spacing w:before="240" w:after="240" w:line="360" w:lineRule="auto"/>
        <w:ind w:firstLine="700"/>
        <w:jc w:val="both"/>
      </w:pPr>
      <w:r w:rsidRPr="00273393">
        <w:lastRenderedPageBreak/>
        <w:t>Током септембра месеца вршена је контрола чланских картона и задужења и додатно учлањење ученика који, стицајем различитих околности, нису били учлањени (уз размештај по разредима и одељењима). Током овог и наредног месеца дељени су и  комплети бесплатних уџбеника свим ученицима првих разреда и ученицима осталих разреда који су имали право да их добију.</w:t>
      </w:r>
    </w:p>
    <w:p w14:paraId="1F24032E" w14:textId="77777777" w:rsidR="00342747" w:rsidRPr="00273393" w:rsidRDefault="00584388">
      <w:pPr>
        <w:spacing w:before="240" w:after="240" w:line="360" w:lineRule="auto"/>
        <w:ind w:firstLine="700"/>
        <w:jc w:val="both"/>
      </w:pPr>
      <w:r w:rsidRPr="00273393">
        <w:t xml:space="preserve"> Обележавање </w:t>
      </w:r>
      <w:r w:rsidRPr="00273393">
        <w:rPr>
          <w:i/>
        </w:rPr>
        <w:t>Дечје недеље</w:t>
      </w:r>
      <w:r w:rsidRPr="00273393">
        <w:t xml:space="preserve"> ове школске године било је од 3 - 9. октобра. Поводом тога наша библиотека је организовала сусрет писца за децу Јова Кнежевића са ученицима боравка. Током ове недеље ученици петог разреда су, заједно са библиотекаром, начинили одабир и саставили колаж мудрих мисли, песама и прича из „Буквара дечјих права“ Љубивоја Ршумовића и са интернета.</w:t>
      </w:r>
    </w:p>
    <w:p w14:paraId="439AC1B2" w14:textId="77777777" w:rsidR="00342747" w:rsidRPr="00273393" w:rsidRDefault="00584388">
      <w:pPr>
        <w:spacing w:before="240" w:after="240" w:line="360" w:lineRule="auto"/>
        <w:ind w:firstLine="700"/>
        <w:jc w:val="both"/>
        <w:rPr>
          <w:highlight w:val="white"/>
        </w:rPr>
      </w:pPr>
      <w:r w:rsidRPr="00273393">
        <w:t>У октобру месецу школска библиотека је припремала реализацију школског и општинског такмичења у креативном писању (припрема такмичења обухвата интензивну комуникацију са школама, наставницима и учесницима такмичења, путем мејла и уживо о свим питањима у вези са такмичењем и потребном документацијом, терминима итд.: смишљање тема за такмичење, заједно са писцима-члановима жирија и интензивна комуникација са њима тим поводом; непосредна реализација такмичења са писцима за децу; одабир и набавка књига за награђивање и писање налепница за књиге-награде, штампање радова и прављење паноа у холу, ажурирање блога школске библиотеке додавањем нових информација и радова итд.).</w:t>
      </w:r>
      <w:r w:rsidRPr="00273393">
        <w:rPr>
          <w:highlight w:val="white"/>
        </w:rPr>
        <w:t xml:space="preserve"> На градско такмичење у креативном писању председник општинског жирија писац Јово Кнежевић одлучио је да не води ученике наше  општине јер Пријатељи деце Београда нису били у могућности да такмичење ове године организују.</w:t>
      </w:r>
    </w:p>
    <w:p w14:paraId="2305962B" w14:textId="77777777" w:rsidR="00342747" w:rsidRPr="00273393" w:rsidRDefault="00584388">
      <w:pPr>
        <w:spacing w:before="240" w:after="240" w:line="360" w:lineRule="auto"/>
        <w:ind w:firstLine="700"/>
        <w:jc w:val="both"/>
        <w:rPr>
          <w:highlight w:val="white"/>
        </w:rPr>
      </w:pPr>
      <w:r w:rsidRPr="00273393">
        <w:rPr>
          <w:highlight w:val="white"/>
        </w:rPr>
        <w:t xml:space="preserve">У овом месецу је, заједно са учитељима и наставницима, планирана набавка потребне литературе за ученике, наставнике и стручне сараднике. Планиране посете Сајму књига и промоцијама у октобру није било због немогућности школе да организује превоз ученика. Последњег понедељка октобра месеца (31. октобра) постављањем новог паноа у холу школе обележен је </w:t>
      </w:r>
      <w:r w:rsidRPr="00273393">
        <w:rPr>
          <w:i/>
          <w:highlight w:val="white"/>
        </w:rPr>
        <w:t>Светски дан школских библиотека</w:t>
      </w:r>
      <w:r w:rsidRPr="00273393">
        <w:rPr>
          <w:highlight w:val="white"/>
        </w:rPr>
        <w:t>. Начињен је списак књига обавезне лектире I – VIII разреда и списак књига обавезне лектире које недостају школској библиотеци (како би будућа набавка била сврсисходнија).</w:t>
      </w:r>
    </w:p>
    <w:p w14:paraId="285EB48F" w14:textId="77777777" w:rsidR="00342747" w:rsidRPr="00273393" w:rsidRDefault="00584388">
      <w:pPr>
        <w:spacing w:before="240" w:after="240" w:line="360" w:lineRule="auto"/>
        <w:ind w:firstLine="700"/>
        <w:jc w:val="both"/>
        <w:rPr>
          <w:highlight w:val="white"/>
        </w:rPr>
      </w:pPr>
      <w:r w:rsidRPr="00273393">
        <w:t xml:space="preserve">И током овог месеца дељени су комплети бесплатних уџбеника ученицима II - VIII разреда (који имају право да их добију). </w:t>
      </w:r>
      <w:r w:rsidRPr="00273393">
        <w:rPr>
          <w:highlight w:val="white"/>
        </w:rPr>
        <w:t xml:space="preserve"> </w:t>
      </w:r>
    </w:p>
    <w:p w14:paraId="5441899F" w14:textId="77777777" w:rsidR="00342747" w:rsidRPr="00273393" w:rsidRDefault="00584388">
      <w:pPr>
        <w:spacing w:before="240" w:after="240" w:line="360" w:lineRule="auto"/>
        <w:ind w:firstLine="700"/>
        <w:jc w:val="both"/>
      </w:pPr>
      <w:r w:rsidRPr="00273393">
        <w:t xml:space="preserve">У новембру је обележен </w:t>
      </w:r>
      <w:r w:rsidRPr="00273393">
        <w:rPr>
          <w:i/>
        </w:rPr>
        <w:t xml:space="preserve">Европски дан науке </w:t>
      </w:r>
      <w:r w:rsidRPr="00273393">
        <w:t xml:space="preserve">(7. новембар) израдом паноа и изложбом ученичких радова (у вези са науком). Школска библиотека је у сарадњи са </w:t>
      </w:r>
      <w:r w:rsidRPr="00273393">
        <w:rPr>
          <w:i/>
        </w:rPr>
        <w:t>Стручним већем књижевност, језик и комуникација</w:t>
      </w:r>
      <w:r w:rsidRPr="00273393">
        <w:t xml:space="preserve">, реализовала школско, а затим општинско такмичење у креативном писању 14. новембра 2022. године. У другој половини новембра и првој половини децембра библиотека је организовала </w:t>
      </w:r>
      <w:r w:rsidRPr="00273393">
        <w:lastRenderedPageBreak/>
        <w:t>састанак свих чланова жирија Општинског такмичења у креативном писању те су пристигли резултати прослеђивани школама-учесницама (са свим траженим подацима). Такође је вршено повратно обавештавање свих школа о отказивању Градског такмичења „Песничка сусретања младих Београда“ (услед немогућности Пријатеља деце Београда да га благовремено организују).</w:t>
      </w:r>
    </w:p>
    <w:p w14:paraId="71497106" w14:textId="77777777" w:rsidR="00342747" w:rsidRPr="00273393" w:rsidRDefault="00584388">
      <w:pPr>
        <w:spacing w:before="240" w:after="240" w:line="360" w:lineRule="auto"/>
        <w:ind w:firstLine="700"/>
        <w:jc w:val="both"/>
      </w:pPr>
      <w:r w:rsidRPr="00273393">
        <w:t xml:space="preserve">Уређени су и панои са победничким радовима наших ученика током две претходне и текуће школске године. </w:t>
      </w:r>
      <w:r w:rsidRPr="00273393">
        <w:rPr>
          <w:i/>
        </w:rPr>
        <w:t>Међународни дан детета</w:t>
      </w:r>
      <w:r w:rsidRPr="00273393">
        <w:t xml:space="preserve"> обележен је 21. новембра (20. новембар је био недеља) писањем стихова на теме дечје радости и лепоте одрастања, паноима са написаним радовима и отварањем нове интернет странице школске библиотеке на адреси</w:t>
      </w:r>
      <w:r w:rsidR="005F6517" w:rsidRPr="00273393">
        <w:fldChar w:fldCharType="begin"/>
      </w:r>
      <w:r w:rsidR="005F6517" w:rsidRPr="00273393">
        <w:instrText xml:space="preserve"> HYPERLINK "https://vesnastamenic.wordpress.com/" \h </w:instrText>
      </w:r>
      <w:r w:rsidR="005F6517" w:rsidRPr="00273393">
        <w:fldChar w:fldCharType="separate"/>
      </w:r>
      <w:r w:rsidRPr="00273393">
        <w:t xml:space="preserve"> </w:t>
      </w:r>
      <w:r w:rsidR="005F6517" w:rsidRPr="00273393">
        <w:fldChar w:fldCharType="end"/>
      </w:r>
      <w:hyperlink r:id="rId21">
        <w:r w:rsidRPr="00273393">
          <w:rPr>
            <w:u w:val="single"/>
          </w:rPr>
          <w:t>https://vesnastamenic.wordpress.com/</w:t>
        </w:r>
      </w:hyperlink>
      <w:r w:rsidRPr="00273393">
        <w:t>, на којој су ученици и родитељи могли да прате активности и најаве дешавања, што је допринело бољој информисаности о улози и активностима школске библиотеке, а утицало и на маркетинг библиотеке и школе уопште.</w:t>
      </w:r>
    </w:p>
    <w:p w14:paraId="2981F256" w14:textId="77777777" w:rsidR="00342747" w:rsidRPr="00273393" w:rsidRDefault="00584388">
      <w:pPr>
        <w:spacing w:before="240" w:after="240" w:line="360" w:lineRule="auto"/>
        <w:ind w:firstLine="700"/>
        <w:jc w:val="both"/>
      </w:pPr>
      <w:r w:rsidRPr="00273393">
        <w:rPr>
          <w:i/>
        </w:rPr>
        <w:t>Дан библиотекара Србије</w:t>
      </w:r>
      <w:r w:rsidRPr="00273393">
        <w:t xml:space="preserve"> (14. децембaр) обележен је доделом награда-књига и </w:t>
      </w:r>
      <w:r w:rsidRPr="00273393">
        <w:rPr>
          <w:b/>
        </w:rPr>
        <w:t>књижевним сусретом истим поводом са Весном Алексић, Радмилом Томић и Јовом Кнежевићем 12. новембра 2022</w:t>
      </w:r>
      <w:r w:rsidRPr="00273393">
        <w:t>, а у припреми, организацији и реализацији школске библиотеке. Такође је са ученицима  разговарано и о важности читања „из разоноде“ и са разумевањем (I</w:t>
      </w:r>
      <w:r w:rsidRPr="00273393">
        <w:rPr>
          <w:sz w:val="40"/>
          <w:szCs w:val="40"/>
          <w:vertAlign w:val="subscript"/>
        </w:rPr>
        <w:t>3</w:t>
      </w:r>
      <w:r w:rsidRPr="00273393">
        <w:t xml:space="preserve"> у посети библиотеци 29. децембра...), потреби сарадње са библиотеком, као и о неопходности културног уздизања, а на радионицама су ученици различитих узраста имали прилику да осмисле своју идеалну библиотеку и да дају предлоге за унапређење рада библиотеке (26. децембра радионица у боравку наше школе - </w:t>
      </w:r>
      <w:r w:rsidRPr="00273393">
        <w:rPr>
          <w:highlight w:val="white"/>
        </w:rPr>
        <w:t>16. час</w:t>
      </w:r>
      <w:r w:rsidRPr="00273393">
        <w:t>).</w:t>
      </w:r>
    </w:p>
    <w:p w14:paraId="793A8A28" w14:textId="77777777" w:rsidR="00342747" w:rsidRPr="00273393" w:rsidRDefault="00584388">
      <w:pPr>
        <w:spacing w:before="240" w:after="240" w:line="360" w:lineRule="auto"/>
        <w:ind w:firstLine="700"/>
        <w:jc w:val="both"/>
      </w:pPr>
      <w:r w:rsidRPr="00273393">
        <w:t xml:space="preserve">Током читавог првог полугодишта библиотекар пише записнике </w:t>
      </w:r>
      <w:r w:rsidRPr="00273393">
        <w:rPr>
          <w:i/>
        </w:rPr>
        <w:t>Тима за квалитет и развој установе</w:t>
      </w:r>
      <w:r w:rsidRPr="00273393">
        <w:t xml:space="preserve"> и </w:t>
      </w:r>
      <w:r w:rsidRPr="00273393">
        <w:rPr>
          <w:i/>
        </w:rPr>
        <w:t>Педагошког колегијума</w:t>
      </w:r>
      <w:r w:rsidRPr="00273393">
        <w:t>, ажурира интернет страницу школске библиотеке (</w:t>
      </w:r>
      <w:r w:rsidR="005F6517" w:rsidRPr="00273393">
        <w:fldChar w:fldCharType="begin"/>
      </w:r>
      <w:r w:rsidR="005F6517" w:rsidRPr="00273393">
        <w:instrText xml:space="preserve"> HYPERLINK "https://vesnastamenic.wordpress.com/" \h </w:instrText>
      </w:r>
      <w:r w:rsidR="005F6517" w:rsidRPr="00273393">
        <w:fldChar w:fldCharType="separate"/>
      </w:r>
      <w:r w:rsidRPr="00273393">
        <w:rPr>
          <w:u w:val="single"/>
        </w:rPr>
        <w:t>https://vesnastamenic.wordpress.com/</w:t>
      </w:r>
      <w:r w:rsidR="005F6517" w:rsidRPr="00273393">
        <w:rPr>
          <w:u w:val="single"/>
        </w:rPr>
        <w:fldChar w:fldCharType="end"/>
      </w:r>
      <w:r w:rsidRPr="00273393">
        <w:t>) и по потреби врши замену часова редовне наставе.</w:t>
      </w:r>
    </w:p>
    <w:p w14:paraId="55D31438" w14:textId="77777777" w:rsidR="00342747" w:rsidRPr="00273393" w:rsidRDefault="00584388">
      <w:pPr>
        <w:spacing w:before="240" w:after="240" w:line="360" w:lineRule="auto"/>
        <w:ind w:firstLine="700"/>
        <w:jc w:val="both"/>
      </w:pPr>
      <w:r w:rsidRPr="00273393">
        <w:t>У обележавању Дана Светог Саве 27. јануара 2023. библиотека је учествовала израдом тематског паноа у холу школе, избором радова (школица) и књига за награђивање на конкурсима расписаним о Савиндану (литерарном и ликовном), као и организовањем књижевне радионице са том тематиком. Блог школске библиотеке је ажуриран и допуњен новим ученичким радовима.</w:t>
      </w:r>
    </w:p>
    <w:p w14:paraId="1DBB9392" w14:textId="77777777" w:rsidR="00342747" w:rsidRPr="00273393" w:rsidRDefault="00584388">
      <w:pPr>
        <w:spacing w:before="240" w:after="240" w:line="360" w:lineRule="auto"/>
        <w:ind w:firstLine="700"/>
        <w:jc w:val="both"/>
      </w:pPr>
      <w:r w:rsidRPr="00273393">
        <w:t xml:space="preserve">Поводом </w:t>
      </w:r>
      <w:r w:rsidRPr="00273393">
        <w:rPr>
          <w:i/>
        </w:rPr>
        <w:t>Међународног дана матерњег језика</w:t>
      </w:r>
      <w:r w:rsidRPr="00273393">
        <w:t xml:space="preserve"> 21. фебруара ученици су током читаве недеље имали активности: радионица писања песмица „Бројимо до дванаест“ и „Десет нових књига“, радионице на тему интеркултуралности и неговања језичке и културне различитости, радионице превођења на енглески и немачки језик, уређењем паноа у холу и ажурирањем блога библиотеке. У </w:t>
      </w:r>
      <w:r w:rsidRPr="00273393">
        <w:lastRenderedPageBreak/>
        <w:t>израду литерарних и ликовних радова који су окачени у ходницима школе укључени су ученици свих разреда.</w:t>
      </w:r>
    </w:p>
    <w:p w14:paraId="4018F8BE" w14:textId="77777777" w:rsidR="00342747" w:rsidRPr="00273393" w:rsidRDefault="00584388">
      <w:pPr>
        <w:spacing w:before="240" w:after="240" w:line="360" w:lineRule="auto"/>
        <w:ind w:firstLine="700"/>
        <w:jc w:val="both"/>
        <w:rPr>
          <w:highlight w:val="white"/>
        </w:rPr>
      </w:pPr>
      <w:r w:rsidRPr="00273393">
        <w:rPr>
          <w:i/>
        </w:rPr>
        <w:t>Национални дан књиге</w:t>
      </w:r>
      <w:r w:rsidRPr="00273393">
        <w:t xml:space="preserve"> обележен је 28. фебруара 2023. припремањем и емитовањем часа читања поезије. Том приликом у библиотеци и путем разгласа тачно у 5 до 12h  организовано је гласно читање поезије за ученике прве смене и на почетку првог часа (13.30h) за ученике друге смене. Ученици су припремили и у холу израдили пано са фотографијама значајних писаца и цитатима из дела знаменитих мудраца. </w:t>
      </w:r>
      <w:r w:rsidRPr="00273393">
        <w:rPr>
          <w:highlight w:val="white"/>
        </w:rPr>
        <w:t>28. фебруара 2023. у 11.55h су полазници књижевне школице путем разгласа читали најлепше песме, приче и мисли о књигама и читању које су претходног дана самостално написали на књижевној радионици у школској библиотеци. Затим су чланови филмске секције снимили читања тих најлепших строфа на сасвим обичним, али и необичним местима за читање у школи, а онда кадрове повезали и монтирали у један кратак филм који смо и објавили на нашем YouTube каналу и Инстаграму. Наредних дана смо објавили и на блогу наше школске библиотеке (</w:t>
      </w:r>
      <w:r w:rsidR="005F6517" w:rsidRPr="00273393">
        <w:fldChar w:fldCharType="begin"/>
      </w:r>
      <w:r w:rsidR="005F6517" w:rsidRPr="00273393">
        <w:instrText xml:space="preserve"> HYPERLINK "https://www.youtube.com/watch?v=IjvdO_1Pgw0&amp;ab_channel=POSAVCITV" \h </w:instrText>
      </w:r>
      <w:r w:rsidR="005F6517" w:rsidRPr="00273393">
        <w:fldChar w:fldCharType="separate"/>
      </w:r>
      <w:r w:rsidRPr="00273393">
        <w:rPr>
          <w:highlight w:val="white"/>
          <w:u w:val="single"/>
        </w:rPr>
        <w:t>https://www.youtube.com/watch?v=IjvdO_1Pgw0&amp;ab_channel=POSAVCITV</w:t>
      </w:r>
      <w:r w:rsidR="005F6517" w:rsidRPr="00273393">
        <w:rPr>
          <w:highlight w:val="white"/>
          <w:u w:val="single"/>
        </w:rPr>
        <w:fldChar w:fldCharType="end"/>
      </w:r>
      <w:r w:rsidRPr="00273393">
        <w:rPr>
          <w:highlight w:val="white"/>
        </w:rPr>
        <w:t>).</w:t>
      </w:r>
    </w:p>
    <w:p w14:paraId="190B6D6A" w14:textId="77777777" w:rsidR="00342747" w:rsidRPr="00273393" w:rsidRDefault="00584388">
      <w:pPr>
        <w:spacing w:before="240" w:after="240" w:line="360" w:lineRule="auto"/>
        <w:ind w:firstLine="700"/>
        <w:jc w:val="both"/>
      </w:pPr>
      <w:r w:rsidRPr="00273393">
        <w:t>До краја фебруара извршен је упис свих ученика првих разреда наше школе у школску библиотеку.</w:t>
      </w:r>
    </w:p>
    <w:p w14:paraId="66712D8F" w14:textId="77777777" w:rsidR="00342747" w:rsidRPr="00273393" w:rsidRDefault="00584388">
      <w:pPr>
        <w:spacing w:before="240" w:after="240"/>
        <w:ind w:firstLine="420"/>
        <w:jc w:val="both"/>
      </w:pPr>
      <w:r w:rsidRPr="00273393">
        <w:t>Почетком марта је презентован рад књижевне школице у боравку наше школе (6</w:t>
      </w:r>
      <w:r w:rsidRPr="00273393">
        <w:rPr>
          <w:highlight w:val="white"/>
        </w:rPr>
        <w:t>. марта 2023. - 23. час школице). Н</w:t>
      </w:r>
      <w:r w:rsidRPr="00273393">
        <w:t xml:space="preserve">а радионици  је разговарано о потреби медијске писмености, а </w:t>
      </w:r>
      <w:r w:rsidRPr="00273393">
        <w:rPr>
          <w:i/>
        </w:rPr>
        <w:t>Светски дан поезије</w:t>
      </w:r>
      <w:r w:rsidRPr="00273393">
        <w:t xml:space="preserve"> (21. март) обележен је читањем написаних поетских остварења наших ученика у школској библиотеци.</w:t>
      </w:r>
    </w:p>
    <w:p w14:paraId="1EEDADAE" w14:textId="77777777" w:rsidR="00342747" w:rsidRPr="00273393" w:rsidRDefault="00584388">
      <w:pPr>
        <w:spacing w:before="240" w:after="240" w:line="360" w:lineRule="auto"/>
        <w:ind w:firstLine="420"/>
        <w:jc w:val="both"/>
      </w:pPr>
      <w:r w:rsidRPr="00273393">
        <w:t xml:space="preserve">Ове године навршава се 190 година од рођења великог песника за децу Јована Јовановића Змаја. Тим поводом и поводом обележавања </w:t>
      </w:r>
      <w:r w:rsidRPr="00273393">
        <w:rPr>
          <w:i/>
        </w:rPr>
        <w:t>Међународног дана дечје књиге</w:t>
      </w:r>
      <w:r w:rsidRPr="00273393">
        <w:t xml:space="preserve"> (2. април) школска библиотека и ликовна секција млађих разреда организовале су ликовни конкурс на тему „</w:t>
      </w:r>
      <w:r w:rsidRPr="00273393">
        <w:rPr>
          <w:i/>
        </w:rPr>
        <w:t>Ми идемо на далеке путе</w:t>
      </w:r>
      <w:r w:rsidRPr="00273393">
        <w:t xml:space="preserve">ˮ, истовремено се придруживши акцији дечјег одељења Библиотеке града Београда „Чика Јова Змај“. У великој конкуренцији дивних радова тешко је било одабрати најлепше. Најбоље ученичке радове писац Јово Кнежевић однео је у дечје одељење БГБ. Овај дан обележен је и креативним књижевним радионицама на којима су ученици стварали своје песме, приче и игроказе (3. априла 2023. у матичној школи). У издвојеном одељењу на Забрежју књижевна школица је гостовала </w:t>
      </w:r>
      <w:r w:rsidRPr="00273393">
        <w:rPr>
          <w:highlight w:val="white"/>
        </w:rPr>
        <w:t>7. априла 2023, а урамљен продукт ученичког колективног рада писац Јово Кнежевић је поклонио забрешкој школи. Ист</w:t>
      </w:r>
      <w:r w:rsidRPr="00273393">
        <w:t xml:space="preserve">ом приликом поделио је књиге својих прича свим ученицима првог разреда овог издвојеног одељења.   </w:t>
      </w:r>
    </w:p>
    <w:p w14:paraId="1F2CA0D0" w14:textId="77777777" w:rsidR="00342747" w:rsidRPr="00273393" w:rsidRDefault="00584388">
      <w:pPr>
        <w:spacing w:before="240" w:after="240" w:line="360" w:lineRule="auto"/>
        <w:ind w:firstLine="420"/>
        <w:jc w:val="both"/>
      </w:pPr>
      <w:r w:rsidRPr="00273393">
        <w:t xml:space="preserve">Поводом обележавања </w:t>
      </w:r>
      <w:r w:rsidRPr="00273393">
        <w:rPr>
          <w:i/>
        </w:rPr>
        <w:t>Светског дана књиге и ауторских права</w:t>
      </w:r>
      <w:r w:rsidRPr="00273393">
        <w:t xml:space="preserve"> (23. април) и </w:t>
      </w:r>
      <w:r w:rsidRPr="00273393">
        <w:rPr>
          <w:i/>
        </w:rPr>
        <w:t>Дана школе</w:t>
      </w:r>
      <w:r w:rsidRPr="00273393">
        <w:t xml:space="preserve"> наша школа и библиотека су, у сарадњи са Градском библиотеком „Влада Аксентијевић“ у Обреновцу, организовале </w:t>
      </w:r>
      <w:r w:rsidRPr="00273393">
        <w:rPr>
          <w:b/>
        </w:rPr>
        <w:t>књижевни сусрет списатељице за децу Јасминке Петровић</w:t>
      </w:r>
      <w:r w:rsidRPr="00273393">
        <w:t xml:space="preserve"> са извесним бројем </w:t>
      </w:r>
      <w:r w:rsidRPr="00273393">
        <w:lastRenderedPageBreak/>
        <w:t>ученика школе (два одељења трећег разреда – 3/1 и 3/3) и писцима-децом 24. априла 2023. године у новој згради Градске библиотеке, где је списатељица разговарала са ученицима о интересантним темама из живота, књижевности, поетском и прозном стваралаштву и представила се својим остварењима.</w:t>
      </w:r>
    </w:p>
    <w:p w14:paraId="0E2212AC" w14:textId="77777777" w:rsidR="00342747" w:rsidRPr="00273393" w:rsidRDefault="00584388">
      <w:pPr>
        <w:spacing w:before="240" w:after="240" w:line="360" w:lineRule="auto"/>
        <w:ind w:firstLine="420"/>
        <w:jc w:val="both"/>
      </w:pPr>
      <w:r w:rsidRPr="00273393">
        <w:t xml:space="preserve">У мају месецу (18. маја 2023) наша школа и библиотека су, такође захваљујући наставку добре  сарадње са Градском библиотеком „Влада Аксентијевић“ у Обреновцу, организовале </w:t>
      </w:r>
      <w:r w:rsidRPr="00273393">
        <w:rPr>
          <w:b/>
        </w:rPr>
        <w:t xml:space="preserve">књижевни сусрет писца за децу Бранка Стевановића </w:t>
      </w:r>
      <w:r w:rsidRPr="00273393">
        <w:t>са ученицима 3. и 4. разреда наше школе (два одељења трећег разреда – 3/2 и 3/4 и сва одељења четвртог) у холу наше школе (књижевни сусрет водила библиотекар школе Весна Стаменић -</w:t>
      </w:r>
      <w:r w:rsidR="005F6517" w:rsidRPr="00273393">
        <w:fldChar w:fldCharType="begin"/>
      </w:r>
      <w:r w:rsidR="005F6517" w:rsidRPr="00273393">
        <w:instrText xml:space="preserve"> HYPERLINK "https://www.youtube.com/watch?v=Z5UabQGEkR0&amp;ab_channel=RTVMag" \h </w:instrText>
      </w:r>
      <w:r w:rsidR="005F6517" w:rsidRPr="00273393">
        <w:fldChar w:fldCharType="separate"/>
      </w:r>
      <w:r w:rsidRPr="00273393">
        <w:rPr>
          <w:u w:val="single"/>
        </w:rPr>
        <w:t>https://www.youtube.com/watch?v=Z5UabQGEkR0&amp;ab_channel=RTVMag</w:t>
      </w:r>
      <w:r w:rsidR="005F6517" w:rsidRPr="00273393">
        <w:rPr>
          <w:u w:val="single"/>
        </w:rPr>
        <w:fldChar w:fldCharType="end"/>
      </w:r>
      <w:r w:rsidRPr="00273393">
        <w:t>). Том приликом је писац разговарао са ученицима о интересантним темама из своје поезије и књижевности уопште, поетском и прозном стваралаштву, представио се својим песмама и поделио ученицима часописе за децу као награде за успешне одговоре на постављена питања.</w:t>
      </w:r>
    </w:p>
    <w:p w14:paraId="4C33126C" w14:textId="77777777" w:rsidR="00342747" w:rsidRPr="00273393" w:rsidRDefault="00584388">
      <w:pPr>
        <w:spacing w:before="240" w:after="240" w:line="360" w:lineRule="auto"/>
        <w:ind w:firstLine="420"/>
        <w:jc w:val="both"/>
      </w:pPr>
      <w:r w:rsidRPr="00273393">
        <w:t>Током маја континуирано ради књижевна школица, а писац Јово Кнежевић је са децом-писцима током једног сусрета са ученицима у холу наше школе презентовао рад књижевне школице, чиме су и учитељи и ђаци били веома задовољни.</w:t>
      </w:r>
    </w:p>
    <w:p w14:paraId="5E568D14" w14:textId="77777777" w:rsidR="00342747" w:rsidRPr="00273393" w:rsidRDefault="00584388">
      <w:pPr>
        <w:spacing w:before="240" w:after="240" w:line="360" w:lineRule="auto"/>
        <w:ind w:firstLine="420"/>
        <w:jc w:val="both"/>
      </w:pPr>
      <w:r w:rsidRPr="00273393">
        <w:t>Почетком јуна (5. јуна) библиотека је са учитељима првог разреда организовала и реализовала такмичење најбољих читача међу првацима, а најуспешнији ученици су награђени књигама и похвалама.</w:t>
      </w:r>
    </w:p>
    <w:p w14:paraId="396F1BEC" w14:textId="77777777" w:rsidR="00342747" w:rsidRPr="00273393" w:rsidRDefault="00584388">
      <w:pPr>
        <w:spacing w:before="240" w:after="240" w:line="360" w:lineRule="auto"/>
        <w:ind w:firstLine="420"/>
        <w:jc w:val="both"/>
      </w:pPr>
      <w:r w:rsidRPr="00273393">
        <w:t>Током школске 2022/2023. године фонд библиотеке је увећан за 32 књиге. Нове књиге су одмах по набавци/поклону и приспећу уписиване у књигу инвентара и биле на располагању нашим читаоцима. Свакодневно су вођени разговори о културним дешавањима које су ученици посећивали, о књигама које су прочитали и пружани су савети о избору литературе у складу са интересовањима ученика, упознавани ученици са могућношћу коришћења бесплатних виртуелних библиотека и, у сарадњи са стручним активима и наставницима, олакшаван рад у школи проналажењем лектире и литературе у електронској форми (према потребама ученика и наставника).</w:t>
      </w:r>
    </w:p>
    <w:p w14:paraId="768EF689" w14:textId="77777777" w:rsidR="00342747" w:rsidRPr="00273393" w:rsidRDefault="00584388">
      <w:pPr>
        <w:spacing w:before="240" w:after="240" w:line="360" w:lineRule="auto"/>
        <w:ind w:firstLine="420"/>
        <w:jc w:val="both"/>
      </w:pPr>
      <w:r w:rsidRPr="00273393">
        <w:t xml:space="preserve">Сваког понедељка у 12.00h, од почетка до краја школске године, у библиотеци је организована књижевна школица коју води писац за децу Јово Кнежевић, а библиотекар активно учествује у њеном раду. Одржано је 35 радионица, прва је била 9. септембра, а последња 19. јуна. У међувремену (између термина заказаних радионица) била је активна сарадња писац-библиотека-полазници, и електронски и </w:t>
      </w:r>
      <w:r w:rsidRPr="00273393">
        <w:lastRenderedPageBreak/>
        <w:t>уживо. Настојаћемо да се и у наредној 2023/2024. школској години рад књижевне школице настави у нашој (али и у другим основним школама обреновачке општине, ако могућности дозволе) како би планирани циљеви били у потпуности остварени.</w:t>
      </w:r>
    </w:p>
    <w:p w14:paraId="6594E2BF" w14:textId="77777777" w:rsidR="00342747" w:rsidRPr="00273393" w:rsidRDefault="00584388">
      <w:pPr>
        <w:spacing w:before="240" w:after="240" w:line="360" w:lineRule="auto"/>
        <w:ind w:firstLine="420"/>
        <w:jc w:val="both"/>
      </w:pPr>
      <w:r w:rsidRPr="00273393">
        <w:t>У сарадњи са одељењским старешинама крајем школске године вршена је контрола ученичких задужења, што се посебно односило на осмаке због напуштања школе. Почело се и са сређивањем књижног фонда, утврђивањем стања књига у библиотеци и заштитом оштећене библиотечке грађе (што ће бити настављено и у августу).</w:t>
      </w:r>
    </w:p>
    <w:p w14:paraId="1BCBB8B1" w14:textId="77777777" w:rsidR="00342747" w:rsidRPr="00273393" w:rsidRDefault="00584388">
      <w:pPr>
        <w:spacing w:before="240" w:after="240" w:line="360" w:lineRule="auto"/>
        <w:ind w:firstLine="420"/>
        <w:jc w:val="both"/>
      </w:pPr>
      <w:r w:rsidRPr="00273393">
        <w:t xml:space="preserve">Библиотекар током читаве школске године врши и замене часова редовне наставе (према потреби, више пута). Како на почетку школске године пише </w:t>
      </w:r>
      <w:r w:rsidRPr="00273393">
        <w:rPr>
          <w:i/>
        </w:rPr>
        <w:t xml:space="preserve">План рада библиотеке и библиотекара </w:t>
      </w:r>
      <w:r w:rsidRPr="00273393">
        <w:t>и</w:t>
      </w:r>
      <w:r w:rsidRPr="00273393">
        <w:rPr>
          <w:i/>
        </w:rPr>
        <w:t xml:space="preserve"> План рада</w:t>
      </w:r>
      <w:r w:rsidRPr="00273393">
        <w:t xml:space="preserve">  </w:t>
      </w:r>
      <w:r w:rsidRPr="00273393">
        <w:rPr>
          <w:i/>
        </w:rPr>
        <w:t>Тима за квалитет и развој установе</w:t>
      </w:r>
      <w:r w:rsidRPr="00273393">
        <w:t xml:space="preserve"> за наредну годину, тако на крају пише </w:t>
      </w:r>
      <w:r w:rsidRPr="00273393">
        <w:rPr>
          <w:i/>
        </w:rPr>
        <w:t>Извештај о раду библиотеке и библиотекара</w:t>
      </w:r>
      <w:r w:rsidRPr="00273393">
        <w:t xml:space="preserve">, </w:t>
      </w:r>
      <w:r w:rsidRPr="00273393">
        <w:rPr>
          <w:i/>
        </w:rPr>
        <w:t>Извештај Тима за квалитет и развој установе</w:t>
      </w:r>
      <w:r w:rsidRPr="00273393">
        <w:t xml:space="preserve"> за протеклу годину, као што учествује и у раду </w:t>
      </w:r>
      <w:r w:rsidRPr="00273393">
        <w:rPr>
          <w:i/>
        </w:rPr>
        <w:t>Тима за самовредновање</w:t>
      </w:r>
      <w:r w:rsidRPr="00273393">
        <w:t xml:space="preserve">. Током читаве школске 2022/2023. године библиотекар континуирано пише записнике </w:t>
      </w:r>
      <w:r w:rsidRPr="00273393">
        <w:rPr>
          <w:i/>
        </w:rPr>
        <w:t>Тима за квалитет и развој установе</w:t>
      </w:r>
      <w:r w:rsidRPr="00273393">
        <w:t xml:space="preserve"> и </w:t>
      </w:r>
      <w:r w:rsidRPr="00273393">
        <w:rPr>
          <w:i/>
        </w:rPr>
        <w:t>Педагошког колегијума</w:t>
      </w:r>
      <w:r w:rsidRPr="00273393">
        <w:t>, учествује у одабиру књига за одличан успех и награђивање ученика (сачињава спискове адекватних наслова према узрасту) и дели књиге наставницима и одељењским старешинама, континуирано ажурира блог школске библиотеке истовремено доприносећи бољој информисаности о улози и активностима библиотеке, а утиче и на маркетинг библиотеке и школе уопште.</w:t>
      </w:r>
    </w:p>
    <w:p w14:paraId="71792914" w14:textId="77777777" w:rsidR="00342747" w:rsidRPr="00273393" w:rsidRDefault="00584388">
      <w:pPr>
        <w:spacing w:before="240" w:after="240" w:line="360" w:lineRule="auto"/>
        <w:ind w:firstLine="420"/>
        <w:jc w:val="both"/>
      </w:pPr>
      <w:r w:rsidRPr="00273393">
        <w:t>На крају школске 2022/2023. (јун-август) библиотекар разврстава и дели приспеле промотивне комплете уџбеника за наставнике (наставницима) и за ученике (одељењским старешинама и ученицима: и бесплатне комплете које шаље Министарство просвете, и бесплатне комплете које шаље град Београд).</w:t>
      </w:r>
    </w:p>
    <w:p w14:paraId="5029C8BE" w14:textId="77777777" w:rsidR="00342747" w:rsidRPr="00273393" w:rsidRDefault="00342747">
      <w:pPr>
        <w:shd w:val="clear" w:color="auto" w:fill="FFFFFF"/>
        <w:tabs>
          <w:tab w:val="left" w:pos="4200"/>
        </w:tabs>
        <w:spacing w:after="188"/>
        <w:ind w:right="-270"/>
        <w:jc w:val="both"/>
        <w:rPr>
          <w:b/>
        </w:rPr>
      </w:pPr>
    </w:p>
    <w:p w14:paraId="5A11812A" w14:textId="77777777" w:rsidR="00342747" w:rsidRPr="00273393" w:rsidRDefault="00342747">
      <w:pPr>
        <w:shd w:val="clear" w:color="auto" w:fill="FFFFFF"/>
        <w:tabs>
          <w:tab w:val="left" w:pos="4200"/>
        </w:tabs>
        <w:spacing w:after="188"/>
        <w:ind w:right="-270"/>
        <w:jc w:val="both"/>
        <w:rPr>
          <w:b/>
        </w:rPr>
      </w:pPr>
    </w:p>
    <w:p w14:paraId="6C951042" w14:textId="77777777" w:rsidR="00342747" w:rsidRPr="00273393" w:rsidRDefault="00584388">
      <w:pPr>
        <w:spacing w:before="240" w:after="240"/>
        <w:ind w:left="860"/>
        <w:jc w:val="center"/>
        <w:rPr>
          <w:b/>
          <w:sz w:val="28"/>
          <w:szCs w:val="28"/>
        </w:rPr>
      </w:pPr>
      <w:r w:rsidRPr="00273393">
        <w:rPr>
          <w:b/>
          <w:sz w:val="28"/>
          <w:szCs w:val="28"/>
        </w:rPr>
        <w:t>7. ИЗВЕШТАЈИ О РЕАЛИЗАЦИЈИ ПРОГРАМА РАДА ШКОЛСКИХ ТИМОВА</w:t>
      </w:r>
    </w:p>
    <w:p w14:paraId="2D9D9250" w14:textId="77777777" w:rsidR="00342747" w:rsidRPr="00273393" w:rsidRDefault="00584388">
      <w:pPr>
        <w:spacing w:before="240" w:after="240"/>
        <w:ind w:left="860"/>
        <w:jc w:val="center"/>
        <w:rPr>
          <w:b/>
          <w:sz w:val="32"/>
          <w:szCs w:val="32"/>
        </w:rPr>
      </w:pPr>
      <w:r w:rsidRPr="00273393">
        <w:rPr>
          <w:b/>
          <w:sz w:val="32"/>
          <w:szCs w:val="32"/>
        </w:rPr>
        <w:t xml:space="preserve"> </w:t>
      </w:r>
    </w:p>
    <w:p w14:paraId="1102D4EB" w14:textId="77777777" w:rsidR="00342747" w:rsidRPr="00273393" w:rsidRDefault="00584388">
      <w:pPr>
        <w:spacing w:before="240" w:after="240"/>
        <w:jc w:val="both"/>
        <w:rPr>
          <w:sz w:val="22"/>
          <w:szCs w:val="22"/>
        </w:rPr>
      </w:pPr>
      <w:r w:rsidRPr="00273393">
        <w:t>У школи су у школској 2022/23. години години радили следећи стручни тимови:</w:t>
      </w:r>
    </w:p>
    <w:p w14:paraId="34AEE448" w14:textId="77777777" w:rsidR="00342747" w:rsidRPr="00273393" w:rsidRDefault="00342747">
      <w:pPr>
        <w:spacing w:before="240" w:after="240"/>
        <w:rPr>
          <w:b/>
          <w:i/>
        </w:rPr>
      </w:pPr>
    </w:p>
    <w:p w14:paraId="34787EBD" w14:textId="77777777" w:rsidR="00342747" w:rsidRPr="00273393" w:rsidRDefault="00584388">
      <w:pPr>
        <w:spacing w:before="240" w:after="240"/>
        <w:ind w:firstLine="700"/>
        <w:rPr>
          <w:b/>
        </w:rPr>
      </w:pPr>
      <w:r w:rsidRPr="00273393">
        <w:rPr>
          <w:b/>
        </w:rPr>
        <w:t>ИЗВЕШТАЈ О РАДУ ТИМА ЗА ИНКЛУЗИВНО ОБРАЗОВАЊЕ У 2022/23. ГОДИНИ</w:t>
      </w:r>
    </w:p>
    <w:p w14:paraId="0DA2F7AC" w14:textId="77777777" w:rsidR="00342747" w:rsidRPr="00273393" w:rsidRDefault="00584388">
      <w:pPr>
        <w:spacing w:before="240" w:after="240"/>
        <w:ind w:left="860"/>
      </w:pPr>
      <w:r w:rsidRPr="00273393">
        <w:lastRenderedPageBreak/>
        <w:t>Координатор: Сања Ивановић</w:t>
      </w:r>
    </w:p>
    <w:p w14:paraId="40044140" w14:textId="77777777" w:rsidR="00342747" w:rsidRPr="00273393" w:rsidRDefault="00584388">
      <w:pPr>
        <w:spacing w:before="240" w:after="240"/>
        <w:jc w:val="both"/>
      </w:pPr>
      <w:r w:rsidRPr="00273393">
        <w:t>Тим за ИО је у школској 2022/23. години радио је у саставу: психолог Сања Ивановић  (координатор тима) и чланови Милина Миловановић (педагог), Маја Ранђеловић (професор разредне наставе) и Maрија Бранковић (професор српског језика).</w:t>
      </w:r>
    </w:p>
    <w:p w14:paraId="7E47FDD3" w14:textId="77777777" w:rsidR="00342747" w:rsidRPr="00273393" w:rsidRDefault="00584388">
      <w:pPr>
        <w:spacing w:before="240" w:after="240"/>
        <w:ind w:firstLine="720"/>
        <w:jc w:val="both"/>
      </w:pPr>
      <w:r w:rsidRPr="00273393">
        <w:t>Тим је радио у складу са планом усвојеним ГПРШом и укупно се састао 7 пута.</w:t>
      </w:r>
    </w:p>
    <w:p w14:paraId="2AE19618" w14:textId="77777777" w:rsidR="00342747" w:rsidRPr="00273393" w:rsidRDefault="00584388">
      <w:pPr>
        <w:spacing w:before="240" w:after="240"/>
        <w:jc w:val="both"/>
      </w:pPr>
      <w:r w:rsidRPr="00273393">
        <w:t>На састанцима су разматране следеће тачке: конституисање Тима за ИО-за инклузивно образовање, усвајање Плана рада Тима за инклузивно образовање за школску 2022/23. годину, идентификација ученика код којих постоји потреба за додатном подршком и давање предлога за утврђивање права на ИОП за ученике  од 1. до 8. разреда, сарадња са ОШ “Љубомир Аћимовић” у вези са пружањем додатне подршке у образовању, давање мишљења на предлоге индивидуланих образовних планова, пружање помоћи наставницима у  изради предлога ИОП-а за ученике од 1. до 8. разреда, анализа реализације  индивидуалних образовних планова, разматрање извештаја о реализацији ИОП-а на крају првог и другог полугодишта  2022/23. године, упознавање са смерницама за планирање, организовање и спровођење завршног испита на крају обавезног образовања за ученике којима је потребна додатна образовна подршка, као и са афирмативним мерама, доношење акционих планова за ученике који завршни испит полажу под посебним условима, усвајање предлога плана рада Тима за школску 2023/24. годину.</w:t>
      </w:r>
    </w:p>
    <w:p w14:paraId="2B47D5BC" w14:textId="77777777" w:rsidR="00342747" w:rsidRPr="00273393" w:rsidRDefault="00584388">
      <w:pPr>
        <w:spacing w:before="240" w:after="240"/>
        <w:ind w:firstLine="720"/>
        <w:jc w:val="both"/>
      </w:pPr>
      <w:r w:rsidRPr="00273393">
        <w:t>Током школске 2022/23. године 12 ученика млађих и 11  ученика старијих разреда савладавало је градиво према ИОПу, и то 2 према ИОПу 3, 13 према ИОПу са прилагођеним и 8 према ИОПу са измењеним стандардима. Троje ученика млађих разреда добијалo je подршку дефектолога ОШ ,,Љубомир Аћимовић“ у виду часова који су држани једном недељно.</w:t>
      </w:r>
    </w:p>
    <w:p w14:paraId="7DDF5DEB" w14:textId="77777777" w:rsidR="00342747" w:rsidRPr="00273393" w:rsidRDefault="00584388">
      <w:pPr>
        <w:spacing w:before="240" w:after="240"/>
        <w:jc w:val="both"/>
        <w:rPr>
          <w:b/>
        </w:rPr>
      </w:pPr>
      <w:r w:rsidRPr="00273393">
        <w:rPr>
          <w:b/>
        </w:rPr>
        <w:t xml:space="preserve"> </w:t>
      </w:r>
    </w:p>
    <w:p w14:paraId="09167504" w14:textId="36DF3B9C" w:rsidR="00342747" w:rsidRPr="00273393" w:rsidRDefault="00342747" w:rsidP="00AF0E73">
      <w:pPr>
        <w:spacing w:before="240" w:after="240"/>
        <w:jc w:val="both"/>
        <w:rPr>
          <w:b/>
        </w:rPr>
      </w:pPr>
    </w:p>
    <w:p w14:paraId="3D93C35D" w14:textId="77777777" w:rsidR="00342747" w:rsidRPr="00273393" w:rsidRDefault="00584388">
      <w:pPr>
        <w:spacing w:before="240" w:after="240"/>
        <w:jc w:val="center"/>
        <w:rPr>
          <w:b/>
        </w:rPr>
      </w:pPr>
      <w:r w:rsidRPr="00273393">
        <w:rPr>
          <w:b/>
        </w:rPr>
        <w:t>ИЗВЕШТАЈ О РАДУ ТИМА ЗА ОБЕЗБЕЂИВАЊЕ КВАЛИТЕТА И РАЗВОЈ УСТАНОВЕ У ШКОЛСКОЈ 2022/2023. ГОДИНИ</w:t>
      </w:r>
    </w:p>
    <w:p w14:paraId="68BAA75E" w14:textId="77777777" w:rsidR="00342747" w:rsidRPr="00273393" w:rsidRDefault="00342747">
      <w:pPr>
        <w:spacing w:before="240" w:after="240"/>
        <w:jc w:val="center"/>
        <w:rPr>
          <w:b/>
        </w:rPr>
      </w:pPr>
    </w:p>
    <w:p w14:paraId="5BB3A028" w14:textId="77777777" w:rsidR="00342747" w:rsidRPr="00273393" w:rsidRDefault="00584388">
      <w:pPr>
        <w:spacing w:before="240" w:after="240"/>
        <w:jc w:val="both"/>
        <w:rPr>
          <w:b/>
        </w:rPr>
      </w:pPr>
      <w:r w:rsidRPr="00273393">
        <w:rPr>
          <w:i/>
        </w:rPr>
        <w:t xml:space="preserve"> </w:t>
      </w:r>
      <w:r w:rsidRPr="00273393">
        <w:rPr>
          <w:b/>
        </w:rPr>
        <w:t>Известилац: Весна Стаменић</w:t>
      </w:r>
    </w:p>
    <w:p w14:paraId="151404A9" w14:textId="77777777" w:rsidR="00342747" w:rsidRPr="00273393" w:rsidRDefault="00584388">
      <w:pPr>
        <w:spacing w:before="240" w:after="240"/>
        <w:ind w:firstLine="720"/>
        <w:jc w:val="both"/>
      </w:pPr>
      <w:r w:rsidRPr="00273393">
        <w:rPr>
          <w:i/>
        </w:rPr>
        <w:t>Тим за обезбеђивање квалитета и развој установе</w:t>
      </w:r>
      <w:r w:rsidRPr="00273393">
        <w:t xml:space="preserve"> формиран је у складу са чланом 130, став 14, тачка 4. Закона о основама система образовања и васпитања („Службени гласник РС“ бр.88/2017, 27/2018- др.закони, 10/2019, 6/2020).</w:t>
      </w:r>
    </w:p>
    <w:p w14:paraId="3C0390FA" w14:textId="77777777" w:rsidR="00342747" w:rsidRPr="00273393" w:rsidRDefault="00584388">
      <w:pPr>
        <w:spacing w:before="240" w:after="240"/>
        <w:jc w:val="both"/>
      </w:pPr>
      <w:r w:rsidRPr="00273393">
        <w:t xml:space="preserve">Чланови </w:t>
      </w:r>
      <w:r w:rsidRPr="00273393">
        <w:rPr>
          <w:i/>
        </w:rPr>
        <w:t>Тима за обезбеђивање квалитета и развој установе</w:t>
      </w:r>
      <w:r w:rsidRPr="00273393">
        <w:t xml:space="preserve"> у школској 2022/2023. били су:</w:t>
      </w:r>
    </w:p>
    <w:p w14:paraId="6FDD8888" w14:textId="77777777" w:rsidR="00342747" w:rsidRPr="00273393" w:rsidRDefault="00584388">
      <w:pPr>
        <w:spacing w:before="240" w:after="240"/>
        <w:jc w:val="both"/>
      </w:pPr>
      <w:r w:rsidRPr="00273393">
        <w:rPr>
          <w:i/>
        </w:rPr>
        <w:t xml:space="preserve">- </w:t>
      </w:r>
      <w:r w:rsidRPr="00273393">
        <w:t>Мирослав Крстић, директор</w:t>
      </w:r>
    </w:p>
    <w:p w14:paraId="20CBAEB6" w14:textId="77777777" w:rsidR="00342747" w:rsidRPr="00273393" w:rsidRDefault="00584388">
      <w:pPr>
        <w:spacing w:before="240" w:after="240"/>
        <w:jc w:val="both"/>
      </w:pPr>
      <w:r w:rsidRPr="00273393">
        <w:t>- Љиљана Репац, професор разредне наставе</w:t>
      </w:r>
    </w:p>
    <w:p w14:paraId="40FA45C6" w14:textId="77777777" w:rsidR="00342747" w:rsidRPr="00273393" w:rsidRDefault="00584388">
      <w:pPr>
        <w:spacing w:before="240" w:after="240"/>
        <w:jc w:val="both"/>
      </w:pPr>
      <w:r w:rsidRPr="00273393">
        <w:t>- Слађана Станишић-Ђорђевић, професор разредне наставе</w:t>
      </w:r>
    </w:p>
    <w:p w14:paraId="5C53859C" w14:textId="77777777" w:rsidR="00342747" w:rsidRPr="00273393" w:rsidRDefault="00584388">
      <w:pPr>
        <w:spacing w:before="240" w:after="240"/>
        <w:jc w:val="both"/>
      </w:pPr>
      <w:r w:rsidRPr="00273393">
        <w:t>- Марија Мрав, професор немачког језика</w:t>
      </w:r>
    </w:p>
    <w:p w14:paraId="0B3992DB" w14:textId="77777777" w:rsidR="00342747" w:rsidRPr="00273393" w:rsidRDefault="00584388">
      <w:pPr>
        <w:spacing w:before="240" w:after="240"/>
        <w:jc w:val="both"/>
      </w:pPr>
      <w:r w:rsidRPr="00273393">
        <w:t>- Драгана Манић, професор географије</w:t>
      </w:r>
    </w:p>
    <w:p w14:paraId="3AC3A597" w14:textId="77777777" w:rsidR="00342747" w:rsidRPr="00273393" w:rsidRDefault="00584388">
      <w:pPr>
        <w:spacing w:before="240" w:after="240"/>
        <w:jc w:val="both"/>
      </w:pPr>
      <w:r w:rsidRPr="00273393">
        <w:lastRenderedPageBreak/>
        <w:t>- Владан Васиљевић, професор физичког васпитања</w:t>
      </w:r>
    </w:p>
    <w:p w14:paraId="7EB45703" w14:textId="77777777" w:rsidR="00342747" w:rsidRPr="00273393" w:rsidRDefault="00584388">
      <w:pPr>
        <w:spacing w:before="240" w:after="240"/>
        <w:jc w:val="both"/>
      </w:pPr>
      <w:r w:rsidRPr="00273393">
        <w:t>- Весна Вулета, професор ликовне културе</w:t>
      </w:r>
    </w:p>
    <w:p w14:paraId="677B0107" w14:textId="77777777" w:rsidR="00342747" w:rsidRPr="00273393" w:rsidRDefault="00584388">
      <w:pPr>
        <w:spacing w:before="240" w:after="240"/>
        <w:jc w:val="both"/>
      </w:pPr>
      <w:r w:rsidRPr="00273393">
        <w:t>- Тијана Павловић, професор технике и технологије</w:t>
      </w:r>
    </w:p>
    <w:p w14:paraId="74E35BF5" w14:textId="77777777" w:rsidR="00342747" w:rsidRPr="00273393" w:rsidRDefault="00584388">
      <w:pPr>
        <w:spacing w:before="240" w:after="240"/>
        <w:jc w:val="both"/>
      </w:pPr>
      <w:r w:rsidRPr="00273393">
        <w:t>- Милина Миловановић, педагог</w:t>
      </w:r>
    </w:p>
    <w:p w14:paraId="514BADDB" w14:textId="77777777" w:rsidR="00342747" w:rsidRPr="00273393" w:rsidRDefault="00584388">
      <w:pPr>
        <w:spacing w:before="240" w:after="240"/>
        <w:jc w:val="both"/>
      </w:pPr>
      <w:r w:rsidRPr="00273393">
        <w:t>- Сања Ивановић, психолог</w:t>
      </w:r>
    </w:p>
    <w:p w14:paraId="5F597B1B" w14:textId="77777777" w:rsidR="00342747" w:rsidRPr="00273393" w:rsidRDefault="00584388">
      <w:pPr>
        <w:spacing w:before="240" w:after="240"/>
        <w:jc w:val="both"/>
      </w:pPr>
      <w:r w:rsidRPr="00273393">
        <w:t>- Весна Стаменић, библиотекар (координатор тима)</w:t>
      </w:r>
    </w:p>
    <w:p w14:paraId="06D49EC4" w14:textId="77777777" w:rsidR="00342747" w:rsidRPr="00273393" w:rsidRDefault="00584388">
      <w:pPr>
        <w:spacing w:before="240" w:after="240"/>
        <w:jc w:val="both"/>
      </w:pPr>
      <w:r w:rsidRPr="00273393">
        <w:t>- Марија Илић, родитељ</w:t>
      </w:r>
    </w:p>
    <w:p w14:paraId="25DB8485" w14:textId="77777777" w:rsidR="00342747" w:rsidRPr="00273393" w:rsidRDefault="00584388">
      <w:pPr>
        <w:spacing w:before="240" w:after="240"/>
        <w:jc w:val="both"/>
      </w:pPr>
      <w:r w:rsidRPr="00273393">
        <w:rPr>
          <w:i/>
        </w:rPr>
        <w:t>Тим за обезбеђивање квалитета и развој установе</w:t>
      </w:r>
      <w:r w:rsidRPr="00273393">
        <w:t xml:space="preserve"> старао се о обезбеђивању и унапређивању квалитета образовно-васпитног рада школе, пратио реализацију школског програма и остваривање исхода и стандарда постигућа, старао се о развоју компетенција (ученика, наставника, стручних сарадника, такође и о професионалном развоју истих), бринуо о осетљивим категоријама ученика, окружењу за учење; сарађивао са родитељима (и широм заједницом); вредновао рад наставника/стручних сарадника, пратио и утврђивао резултате рада ученика.</w:t>
      </w:r>
    </w:p>
    <w:p w14:paraId="7177A872" w14:textId="77777777" w:rsidR="00342747" w:rsidRPr="00273393" w:rsidRDefault="00584388">
      <w:pPr>
        <w:spacing w:before="240" w:after="240"/>
        <w:jc w:val="both"/>
      </w:pPr>
      <w:r w:rsidRPr="00273393">
        <w:t>Током школске године тим је</w:t>
      </w:r>
      <w:r w:rsidRPr="00273393">
        <w:rPr>
          <w:i/>
        </w:rPr>
        <w:t xml:space="preserve"> </w:t>
      </w:r>
      <w:r w:rsidRPr="00273393">
        <w:t>одржао осам састанака и бавио се следећим питањима:</w:t>
      </w:r>
    </w:p>
    <w:p w14:paraId="16861E38" w14:textId="77777777" w:rsidR="00342747" w:rsidRPr="00273393" w:rsidRDefault="00584388">
      <w:pPr>
        <w:spacing w:before="240" w:after="240"/>
        <w:jc w:val="both"/>
      </w:pPr>
      <w:r w:rsidRPr="00273393">
        <w:t>- Упознавање са планираним активностима у школској 2022/2023. години;</w:t>
      </w:r>
    </w:p>
    <w:p w14:paraId="3242071D" w14:textId="77777777" w:rsidR="00342747" w:rsidRPr="00273393" w:rsidRDefault="00584388">
      <w:pPr>
        <w:spacing w:before="240" w:after="240"/>
        <w:jc w:val="both"/>
      </w:pPr>
      <w:r w:rsidRPr="00273393">
        <w:t>- Анализа постигнућа ученика на завршном испиту јуна 2022. године, планирање припремне наставе и других активности за ученике осмог разреда;</w:t>
      </w:r>
    </w:p>
    <w:p w14:paraId="2A17A2ED" w14:textId="77777777" w:rsidR="00342747" w:rsidRPr="00273393" w:rsidRDefault="00584388">
      <w:pPr>
        <w:spacing w:before="240" w:after="240"/>
        <w:jc w:val="both"/>
      </w:pPr>
      <w:r w:rsidRPr="00273393">
        <w:t xml:space="preserve">- Доношење </w:t>
      </w:r>
      <w:r w:rsidRPr="00273393">
        <w:rPr>
          <w:i/>
        </w:rPr>
        <w:t>Акционог плана за унапређивање квалитета образовно-васпитног рада након самовредновања</w:t>
      </w:r>
      <w:r w:rsidRPr="00273393">
        <w:t xml:space="preserve"> (предлози за побољшање образовно-васпитног рада школе на основу резултата самовредновања; на основу података прикупљених током године </w:t>
      </w:r>
      <w:r w:rsidRPr="00273393">
        <w:rPr>
          <w:i/>
        </w:rPr>
        <w:t>Тим за обезбеђивање квалитета и развој установе,</w:t>
      </w:r>
      <w:r w:rsidRPr="00273393">
        <w:t xml:space="preserve"> </w:t>
      </w:r>
      <w:r w:rsidRPr="00273393">
        <w:rPr>
          <w:i/>
        </w:rPr>
        <w:t>Тим за самовредновање, Тим за професионални развој,</w:t>
      </w:r>
      <w:r w:rsidRPr="00273393">
        <w:t xml:space="preserve"> стручни сарадници и директор предложили су мере за отклањање кључних слабости и за побољшање успеха/ рада установе у наредној школској години);</w:t>
      </w:r>
    </w:p>
    <w:p w14:paraId="67D22B32" w14:textId="77777777" w:rsidR="00342747" w:rsidRPr="00273393" w:rsidRDefault="00584388">
      <w:pPr>
        <w:spacing w:before="240" w:after="240"/>
        <w:jc w:val="both"/>
      </w:pPr>
      <w:r w:rsidRPr="00273393">
        <w:t xml:space="preserve">- Разматрање претходних извештаја о самовредновању и новог Извештаја о самовредновању (посебно дела који се односио на вредновање Области 2: </w:t>
      </w:r>
      <w:r w:rsidRPr="00273393">
        <w:rPr>
          <w:i/>
        </w:rPr>
        <w:t>Настава и учење</w:t>
      </w:r>
      <w:r w:rsidRPr="00273393">
        <w:t>);</w:t>
      </w:r>
    </w:p>
    <w:p w14:paraId="04D019D9" w14:textId="77777777" w:rsidR="00342747" w:rsidRPr="00273393" w:rsidRDefault="00584388">
      <w:pPr>
        <w:spacing w:before="240" w:after="240"/>
        <w:jc w:val="both"/>
      </w:pPr>
      <w:r w:rsidRPr="00273393">
        <w:t xml:space="preserve">- Разматрање новог </w:t>
      </w:r>
      <w:r w:rsidRPr="00273393">
        <w:rPr>
          <w:i/>
        </w:rPr>
        <w:t>Извештаја о екстерном вредновању школе</w:t>
      </w:r>
      <w:r w:rsidRPr="00273393">
        <w:t xml:space="preserve"> у целини и израда </w:t>
      </w:r>
      <w:r w:rsidRPr="00273393">
        <w:rPr>
          <w:i/>
        </w:rPr>
        <w:t xml:space="preserve">Плана унапређења квалитета образовно-васпитног рада ОШ “Посавски партизани“ у школској 2023/2024. години </w:t>
      </w:r>
      <w:r w:rsidRPr="00273393">
        <w:t>(сви чланови овог тима су, подељени према датим областима вредновања, учествовали у изради плана унапређења квалитета рада школе);</w:t>
      </w:r>
    </w:p>
    <w:p w14:paraId="3E7C56E6" w14:textId="77777777" w:rsidR="00342747" w:rsidRPr="00273393" w:rsidRDefault="00584388">
      <w:pPr>
        <w:spacing w:before="240" w:after="240"/>
        <w:jc w:val="both"/>
      </w:pPr>
      <w:r w:rsidRPr="00273393">
        <w:t>- Анализа успеха ученика, предлози и доношење мера за побољшање успеха и постигнућа ученика на сваком класификационом периоду;</w:t>
      </w:r>
    </w:p>
    <w:p w14:paraId="431E90D1" w14:textId="77777777" w:rsidR="00342747" w:rsidRPr="00273393" w:rsidRDefault="00584388">
      <w:pPr>
        <w:spacing w:before="240" w:after="240"/>
        <w:jc w:val="both"/>
      </w:pPr>
      <w:r w:rsidRPr="00273393">
        <w:t xml:space="preserve">- Праћење и анализа стручног усавршавања унутар/ изван установе (према извештају </w:t>
      </w:r>
      <w:r w:rsidRPr="00273393">
        <w:rPr>
          <w:i/>
        </w:rPr>
        <w:t>Тима за професионални развој</w:t>
      </w:r>
      <w:r w:rsidRPr="00273393">
        <w:t>);</w:t>
      </w:r>
    </w:p>
    <w:p w14:paraId="06A684E9" w14:textId="77777777" w:rsidR="00342747" w:rsidRPr="00273393" w:rsidRDefault="00584388">
      <w:pPr>
        <w:spacing w:before="240" w:after="240"/>
        <w:jc w:val="both"/>
      </w:pPr>
      <w:r w:rsidRPr="00273393">
        <w:t>- Развој методологије самовредновања у односу на стандарде квалитета рада установа;</w:t>
      </w:r>
    </w:p>
    <w:p w14:paraId="3D459019" w14:textId="77777777" w:rsidR="00342747" w:rsidRPr="00273393" w:rsidRDefault="00584388">
      <w:pPr>
        <w:spacing w:before="240" w:after="240"/>
        <w:jc w:val="both"/>
      </w:pPr>
      <w:r w:rsidRPr="00273393">
        <w:lastRenderedPageBreak/>
        <w:t>- Праћење напредовања ученика у односу на очекиване резултате и доношење мера за побољшање постигнућа ученика;</w:t>
      </w:r>
    </w:p>
    <w:p w14:paraId="30B5E46D" w14:textId="77777777" w:rsidR="00342747" w:rsidRPr="00273393" w:rsidRDefault="00584388">
      <w:pPr>
        <w:spacing w:before="240" w:after="240"/>
        <w:jc w:val="both"/>
      </w:pPr>
      <w:r w:rsidRPr="00273393">
        <w:t>- Анализа резултата ученика на такмичењима;</w:t>
      </w:r>
    </w:p>
    <w:p w14:paraId="4D08FF2A" w14:textId="77777777" w:rsidR="00342747" w:rsidRPr="00273393" w:rsidRDefault="00584388">
      <w:pPr>
        <w:spacing w:before="240" w:after="240"/>
        <w:jc w:val="both"/>
      </w:pPr>
      <w:r w:rsidRPr="00273393">
        <w:t>- Коришћење аналитичко-истраживачких података тима за самовредновање за даљи развој установе;</w:t>
      </w:r>
    </w:p>
    <w:p w14:paraId="6D31D8BA" w14:textId="77777777" w:rsidR="00342747" w:rsidRPr="00273393" w:rsidRDefault="00584388">
      <w:pPr>
        <w:spacing w:before="240" w:after="240"/>
        <w:jc w:val="both"/>
      </w:pPr>
      <w:r w:rsidRPr="00273393">
        <w:t>- Aнализа остварености свих видова образовно-васпитног рада и исхода на крају другог полугодишта, процена квалитета оствареног и предлози за унапређење за наредну школску годину; давање предлога за побољшање рада (на основу резултата самовредновања);</w:t>
      </w:r>
    </w:p>
    <w:p w14:paraId="2C545C0C" w14:textId="77777777" w:rsidR="00342747" w:rsidRPr="00273393" w:rsidRDefault="00584388">
      <w:pPr>
        <w:spacing w:before="240" w:after="240"/>
        <w:ind w:left="360"/>
      </w:pPr>
      <w:r w:rsidRPr="00273393">
        <w:t>- Праћење развоја компетенција наставника, васпитача и стручних сарадника;</w:t>
      </w:r>
    </w:p>
    <w:p w14:paraId="3B5BF13B" w14:textId="77777777" w:rsidR="00342747" w:rsidRPr="00273393" w:rsidRDefault="00584388">
      <w:pPr>
        <w:spacing w:before="240" w:after="240"/>
        <w:ind w:left="360"/>
      </w:pPr>
      <w:r w:rsidRPr="00273393">
        <w:t>- Давање стручних мишљења у поступцима за стицање звања наставника и стручних сарадника (ако постоји потреба);</w:t>
      </w:r>
    </w:p>
    <w:p w14:paraId="5142391A" w14:textId="77777777" w:rsidR="00342747" w:rsidRPr="00273393" w:rsidRDefault="00584388">
      <w:pPr>
        <w:spacing w:before="240" w:after="240"/>
        <w:ind w:left="360"/>
        <w:jc w:val="both"/>
      </w:pPr>
      <w:r w:rsidRPr="00273393">
        <w:t>- Давање предлога за побољшање рада установе на основу података прикупљених током године и планирање како их уврстити у Развојни план школе за наредни циклус;</w:t>
      </w:r>
    </w:p>
    <w:p w14:paraId="74957E06" w14:textId="77777777" w:rsidR="00342747" w:rsidRPr="00273393" w:rsidRDefault="00584388">
      <w:pPr>
        <w:spacing w:before="240" w:after="240"/>
        <w:ind w:left="360"/>
      </w:pPr>
      <w:r w:rsidRPr="00273393">
        <w:t>- Самопроцена рада Тима у школској 2022/2023. години и планирање активности за наредну 2023/2024. школску годину.</w:t>
      </w:r>
    </w:p>
    <w:p w14:paraId="50DD4363" w14:textId="77777777" w:rsidR="00342747" w:rsidRPr="00273393" w:rsidRDefault="00342747" w:rsidP="00273393">
      <w:pPr>
        <w:spacing w:before="240" w:after="240"/>
        <w:rPr>
          <w:b/>
          <w:i/>
        </w:rPr>
      </w:pPr>
    </w:p>
    <w:p w14:paraId="6CE4AD02" w14:textId="28F09E90" w:rsidR="00AF0E73" w:rsidRPr="00273393" w:rsidRDefault="00584388" w:rsidP="00AF0E73">
      <w:pPr>
        <w:spacing w:before="240" w:after="240"/>
        <w:ind w:firstLine="700"/>
        <w:jc w:val="center"/>
        <w:rPr>
          <w:b/>
          <w:bCs/>
          <w:lang w:val="sr-Cyrl-RS"/>
        </w:rPr>
      </w:pPr>
      <w:r w:rsidRPr="00273393">
        <w:rPr>
          <w:b/>
          <w:bCs/>
        </w:rPr>
        <w:t xml:space="preserve">ИЗВЕШТАЈ О РАДУ </w:t>
      </w:r>
      <w:r w:rsidR="00AF0E73" w:rsidRPr="00273393">
        <w:rPr>
          <w:b/>
          <w:bCs/>
          <w:lang w:val="sr-Cyrl-RS"/>
        </w:rPr>
        <w:t>ТИМА ЗА ПРАЋЕЊЕ И ПРИЛАГОЂАВАЊЕ УЧЕНИКА И НАСТАВНИКА НА НОВУ ШКОЛСКУ СРЕДИНУ</w:t>
      </w:r>
    </w:p>
    <w:p w14:paraId="63AA326C" w14:textId="77777777" w:rsidR="00342747" w:rsidRPr="00273393" w:rsidRDefault="00584388">
      <w:pPr>
        <w:spacing w:before="240" w:after="240"/>
        <w:ind w:firstLine="700"/>
        <w:rPr>
          <w:bCs/>
          <w:iCs/>
        </w:rPr>
      </w:pPr>
      <w:r w:rsidRPr="00273393">
        <w:rPr>
          <w:bCs/>
          <w:iCs/>
        </w:rPr>
        <w:t>Тuм за праћење и прилагођавање ученика и наставника радио је 2022/2023. год. у саставу: Мирослав Крстић, Снежана Стевановић, Милина Миловановић, Сања Ивановић, Виолета Ранковић, Јасна Станишић, Весна Јешић, Јелена Спалевић, Весна Јеремић, Владан Васиљевић и Драган Обрадовић.</w:t>
      </w:r>
    </w:p>
    <w:p w14:paraId="135D4775" w14:textId="77777777" w:rsidR="00342747" w:rsidRPr="00273393" w:rsidRDefault="00584388">
      <w:pPr>
        <w:spacing w:before="240" w:after="240"/>
        <w:rPr>
          <w:bCs/>
          <w:iCs/>
        </w:rPr>
      </w:pPr>
      <w:r w:rsidRPr="00273393">
        <w:rPr>
          <w:bCs/>
          <w:iCs/>
        </w:rPr>
        <w:t>Одржано је укпно 6 састанака на којима се дискутовало и договарало о пружању помоћи ученицима у прилагођавању на наствнике и нову школску средину, као и помоћ наставницима у адаптацији. Планирани су разговори са ПП службом, родитељима тих ученика, друговима из одељења, затим посета часова од стране директора и ППС, о чему се после на састанцима Тима дискутовало. На састанцима су давани предлози у циљу још боље адаптације наставника и ученика на нову средину.</w:t>
      </w:r>
    </w:p>
    <w:p w14:paraId="7C8B0E65" w14:textId="77777777" w:rsidR="00342747" w:rsidRPr="00273393" w:rsidRDefault="00342747">
      <w:pPr>
        <w:spacing w:before="240" w:after="240"/>
        <w:ind w:firstLine="700"/>
        <w:rPr>
          <w:b/>
          <w:i/>
        </w:rPr>
      </w:pPr>
    </w:p>
    <w:p w14:paraId="7DB4300C" w14:textId="77777777" w:rsidR="00342747" w:rsidRPr="00273393" w:rsidRDefault="00584388" w:rsidP="00AF0E73">
      <w:pPr>
        <w:spacing w:before="240" w:after="240"/>
        <w:ind w:firstLine="700"/>
        <w:jc w:val="right"/>
      </w:pPr>
      <w:r w:rsidRPr="00273393">
        <w:t>Виолета Ранковић</w:t>
      </w:r>
    </w:p>
    <w:p w14:paraId="04A44A34" w14:textId="77777777" w:rsidR="00342747" w:rsidRPr="00273393" w:rsidRDefault="00342747">
      <w:pPr>
        <w:spacing w:before="240" w:after="240"/>
        <w:ind w:firstLine="700"/>
        <w:rPr>
          <w:b/>
          <w:bCs/>
          <w:i/>
        </w:rPr>
      </w:pPr>
    </w:p>
    <w:p w14:paraId="03CF4D54" w14:textId="72074A31" w:rsidR="00F2245F" w:rsidRPr="00273393" w:rsidRDefault="00584388" w:rsidP="00CD677D">
      <w:pPr>
        <w:jc w:val="center"/>
        <w:rPr>
          <w:b/>
          <w:bCs/>
          <w:lang w:val="sr-Cyrl-RS"/>
        </w:rPr>
      </w:pPr>
      <w:r w:rsidRPr="00273393">
        <w:rPr>
          <w:b/>
          <w:bCs/>
        </w:rPr>
        <w:t xml:space="preserve">ИЗВЕШТАЈ О РАДУ </w:t>
      </w:r>
      <w:r w:rsidR="00F2245F" w:rsidRPr="00273393">
        <w:rPr>
          <w:b/>
          <w:bCs/>
          <w:lang w:val="sr-Cyrl-RS"/>
        </w:rPr>
        <w:t>ТИМА ЗА САМОВРЕДНОВАЊЕ</w:t>
      </w:r>
    </w:p>
    <w:p w14:paraId="3310E236" w14:textId="77777777" w:rsidR="00F2245F" w:rsidRPr="00273393" w:rsidRDefault="00F2245F" w:rsidP="00F2245F">
      <w:pPr>
        <w:jc w:val="both"/>
        <w:rPr>
          <w:b/>
          <w:i/>
        </w:rPr>
      </w:pPr>
    </w:p>
    <w:p w14:paraId="31180930" w14:textId="77777777" w:rsidR="00CD677D" w:rsidRPr="00273393" w:rsidRDefault="00CD677D" w:rsidP="00CD677D">
      <w:pPr>
        <w:spacing w:before="240" w:after="240"/>
        <w:ind w:left="860"/>
      </w:pPr>
      <w:r w:rsidRPr="00273393">
        <w:t>Координатор: Сања Ивановић</w:t>
      </w:r>
    </w:p>
    <w:p w14:paraId="0225390E" w14:textId="6F856B66" w:rsidR="00CD677D" w:rsidRPr="00273393" w:rsidRDefault="00CD677D" w:rsidP="00CD677D">
      <w:pPr>
        <w:spacing w:before="240" w:after="240"/>
        <w:jc w:val="both"/>
        <w:rPr>
          <w:lang w:val="sr-Cyrl-RS"/>
        </w:rPr>
      </w:pPr>
      <w:r w:rsidRPr="00273393">
        <w:t xml:space="preserve">Чланови </w:t>
      </w:r>
      <w:r w:rsidRPr="00273393">
        <w:rPr>
          <w:i/>
        </w:rPr>
        <w:t>Тима за самовредновање</w:t>
      </w:r>
      <w:r w:rsidRPr="00273393">
        <w:t xml:space="preserve"> су: Љиљана Репац, </w:t>
      </w:r>
      <w:r w:rsidRPr="00273393">
        <w:rPr>
          <w:lang w:val="sr-Latn-RS"/>
        </w:rPr>
        <w:t>Драгана Станишић, Тања Караџић, Катарина Слабињац</w:t>
      </w:r>
      <w:r w:rsidRPr="00273393">
        <w:t xml:space="preserve">, </w:t>
      </w:r>
      <w:r w:rsidRPr="00273393">
        <w:rPr>
          <w:lang w:val="sr-Latn-RS"/>
        </w:rPr>
        <w:t>Слађана Славковић, Зорица Драгичевић</w:t>
      </w:r>
      <w:r w:rsidRPr="00273393">
        <w:t>, Весна Стаменић, Милина Миловановић.</w:t>
      </w:r>
    </w:p>
    <w:p w14:paraId="690A6D8E" w14:textId="418B6C4F" w:rsidR="00CD677D" w:rsidRPr="00273393" w:rsidRDefault="00CD677D" w:rsidP="00CD677D">
      <w:pPr>
        <w:jc w:val="both"/>
        <w:rPr>
          <w:lang w:val="sr-Cyrl-RS"/>
        </w:rPr>
      </w:pPr>
      <w:r w:rsidRPr="00273393">
        <w:lastRenderedPageBreak/>
        <w:t>Тим за самовредновање је на свом првом састанку у септембру усвојио план рада тима, као и план реализације активности вредновања области ПРОГРАМИРАЊЕ, ПЛАНИРАЊЕ И ИЗВЕШТАВАЊЕ</w:t>
      </w:r>
      <w:r w:rsidRPr="00273393">
        <w:rPr>
          <w:lang w:val="sr-Cyrl-RS"/>
        </w:rPr>
        <w:t xml:space="preserve">, ЕТОС и </w:t>
      </w:r>
      <w:r w:rsidRPr="00273393">
        <w:t>ОРГАНИЗАЦИЈА РАДА ШКОЛЕ, УПРАВЉАЊЕ ЉУДСКИМ И МАТЕРИЈАЛНИМ РЕСУРСИМА</w:t>
      </w:r>
      <w:r w:rsidRPr="00273393">
        <w:rPr>
          <w:lang w:val="sr-Cyrl-RS"/>
        </w:rPr>
        <w:t>.</w:t>
      </w:r>
      <w:r w:rsidRPr="00273393">
        <w:t>Тим се током године састајао периодично, а консултације обављане електронским путем и уживо. На састанцима је вршена контрола задужења унутар тима, праћено како се активности обављају, планирана реализација активности вредновања и сл. Чланови тима бавили прикупљањем, обрадом и анализом података, а затим о свему чинили извештај. Извештај, осим уочених снага и слабости (SWOT анализа), садржи и предлог мера за унапређење области</w:t>
      </w:r>
    </w:p>
    <w:p w14:paraId="385F52EA" w14:textId="77777777" w:rsidR="00F2245F" w:rsidRPr="00273393" w:rsidRDefault="00F2245F" w:rsidP="00F2245F">
      <w:pPr>
        <w:jc w:val="both"/>
        <w:rPr>
          <w:b/>
          <w:i/>
        </w:rPr>
      </w:pPr>
    </w:p>
    <w:p w14:paraId="126D1DA0" w14:textId="1CC6D95C" w:rsidR="00342747" w:rsidRPr="00273393" w:rsidRDefault="00AF0E73" w:rsidP="00CD677D">
      <w:pPr>
        <w:jc w:val="both"/>
        <w:rPr>
          <w:lang w:val="sr-Cyrl-RS"/>
        </w:rPr>
      </w:pPr>
      <w:r w:rsidRPr="00273393">
        <w:rPr>
          <w:b/>
          <w:i/>
        </w:rPr>
        <w:br/>
      </w:r>
    </w:p>
    <w:p w14:paraId="190CA6F1" w14:textId="77777777" w:rsidR="00AC4834" w:rsidRPr="00273393" w:rsidRDefault="00AC4834" w:rsidP="00CD677D">
      <w:pPr>
        <w:jc w:val="both"/>
        <w:rPr>
          <w:lang w:val="sr-Cyrl-RS"/>
        </w:rPr>
      </w:pPr>
    </w:p>
    <w:p w14:paraId="188267BE" w14:textId="77777777" w:rsidR="00AC4834" w:rsidRPr="00273393" w:rsidRDefault="00AC4834" w:rsidP="00CD677D">
      <w:pPr>
        <w:jc w:val="both"/>
        <w:rPr>
          <w:lang w:val="sr-Cyrl-RS"/>
        </w:rPr>
      </w:pPr>
    </w:p>
    <w:p w14:paraId="720B06AE" w14:textId="77777777" w:rsidR="00AC4834" w:rsidRPr="00273393" w:rsidRDefault="00AC4834" w:rsidP="00CD677D">
      <w:pPr>
        <w:jc w:val="both"/>
        <w:rPr>
          <w:lang w:val="sr-Cyrl-RS"/>
        </w:rPr>
      </w:pPr>
    </w:p>
    <w:p w14:paraId="6A9E4F0D" w14:textId="77777777" w:rsidR="00AC4834" w:rsidRPr="00273393" w:rsidRDefault="00AC4834" w:rsidP="00CD677D">
      <w:pPr>
        <w:jc w:val="both"/>
        <w:rPr>
          <w:lang w:val="sr-Cyrl-RS"/>
        </w:rPr>
      </w:pPr>
    </w:p>
    <w:p w14:paraId="2E06F3D5" w14:textId="77777777" w:rsidR="00AC4834" w:rsidRPr="00273393" w:rsidRDefault="00AC4834" w:rsidP="00CD677D">
      <w:pPr>
        <w:jc w:val="both"/>
        <w:rPr>
          <w:lang w:val="sr-Cyrl-RS"/>
        </w:rPr>
      </w:pPr>
    </w:p>
    <w:p w14:paraId="3083FCC0" w14:textId="77777777" w:rsidR="00AC4834" w:rsidRPr="00273393" w:rsidRDefault="00AC4834" w:rsidP="00CD677D">
      <w:pPr>
        <w:jc w:val="both"/>
        <w:rPr>
          <w:lang w:val="sr-Cyrl-RS"/>
        </w:rPr>
      </w:pPr>
    </w:p>
    <w:p w14:paraId="32FC37DE" w14:textId="77777777" w:rsidR="00AC4834" w:rsidRPr="00273393" w:rsidRDefault="00AC4834" w:rsidP="00CD677D">
      <w:pPr>
        <w:jc w:val="both"/>
        <w:rPr>
          <w:lang w:val="sr-Cyrl-RS"/>
        </w:rPr>
      </w:pPr>
    </w:p>
    <w:p w14:paraId="14A9B39E" w14:textId="77777777" w:rsidR="00AC4834" w:rsidRPr="00273393" w:rsidRDefault="00AC4834" w:rsidP="00CD677D">
      <w:pPr>
        <w:jc w:val="both"/>
        <w:rPr>
          <w:lang w:val="sr-Cyrl-RS"/>
        </w:rPr>
      </w:pPr>
    </w:p>
    <w:p w14:paraId="6DCA6561" w14:textId="77777777" w:rsidR="00AC4834" w:rsidRPr="00273393" w:rsidRDefault="00AC4834" w:rsidP="00CD677D">
      <w:pPr>
        <w:jc w:val="both"/>
        <w:rPr>
          <w:lang w:val="sr-Cyrl-RS"/>
        </w:rPr>
      </w:pPr>
    </w:p>
    <w:p w14:paraId="04BB4090" w14:textId="77777777" w:rsidR="00AC4834" w:rsidRPr="00273393" w:rsidRDefault="00AC4834" w:rsidP="00CD677D">
      <w:pPr>
        <w:jc w:val="both"/>
        <w:rPr>
          <w:lang w:val="sr-Cyrl-RS"/>
        </w:rPr>
      </w:pPr>
    </w:p>
    <w:p w14:paraId="61A0643E" w14:textId="77777777" w:rsidR="00BC3C70" w:rsidRPr="00273393" w:rsidRDefault="00584388" w:rsidP="00BC3C70">
      <w:pPr>
        <w:spacing w:before="240" w:after="240"/>
        <w:jc w:val="center"/>
        <w:rPr>
          <w:b/>
        </w:rPr>
      </w:pPr>
      <w:r w:rsidRPr="00273393">
        <w:t xml:space="preserve">    </w:t>
      </w:r>
      <w:r w:rsidRPr="00273393">
        <w:tab/>
      </w:r>
      <w:r w:rsidR="00BC3C70" w:rsidRPr="00273393">
        <w:rPr>
          <w:b/>
        </w:rPr>
        <w:t xml:space="preserve">ИЗВЕШТАЈ О РЕАЛИЗАЦИЈИ </w:t>
      </w:r>
      <w:r w:rsidR="00BC3C70" w:rsidRPr="00273393">
        <w:rPr>
          <w:b/>
          <w:lang w:val="en-US"/>
        </w:rPr>
        <w:t xml:space="preserve">ТИМА ЗА </w:t>
      </w:r>
      <w:r w:rsidR="00BC3C70" w:rsidRPr="00273393">
        <w:rPr>
          <w:b/>
        </w:rPr>
        <w:t>ЗАШТИТ</w:t>
      </w:r>
      <w:r w:rsidR="00BC3C70" w:rsidRPr="00273393">
        <w:rPr>
          <w:b/>
          <w:lang w:val="en-US"/>
        </w:rPr>
        <w:t>У</w:t>
      </w:r>
      <w:r w:rsidR="00BC3C70" w:rsidRPr="00273393">
        <w:rPr>
          <w:b/>
        </w:rPr>
        <w:t xml:space="preserve"> ДЕЦЕ /УЧЕНИКА </w:t>
      </w:r>
      <w:r w:rsidR="00BC3C70" w:rsidRPr="00273393">
        <w:rPr>
          <w:b/>
          <w:lang w:val="sr-Cyrl-RS"/>
        </w:rPr>
        <w:t xml:space="preserve">ОД ДИСКРИМИНАЦИЈЕ, </w:t>
      </w:r>
      <w:r w:rsidR="00BC3C70" w:rsidRPr="00273393">
        <w:rPr>
          <w:b/>
        </w:rPr>
        <w:t xml:space="preserve">НАСИЉА, ЗЛОСТАВЉАЊА </w:t>
      </w:r>
      <w:r w:rsidR="00BC3C70" w:rsidRPr="00273393">
        <w:rPr>
          <w:b/>
          <w:lang w:val="sr-Cyrl-RS"/>
        </w:rPr>
        <w:t xml:space="preserve">И </w:t>
      </w:r>
      <w:r w:rsidR="00BC3C70" w:rsidRPr="00273393">
        <w:rPr>
          <w:b/>
        </w:rPr>
        <w:t>ЗАНЕМАРИВАЊА</w:t>
      </w:r>
      <w:r w:rsidR="00BC3C70" w:rsidRPr="00273393">
        <w:rPr>
          <w:b/>
          <w:lang w:val="sr-Cyrl-RS"/>
        </w:rPr>
        <w:t xml:space="preserve"> НА КРАЈУ </w:t>
      </w:r>
      <w:r w:rsidR="00BC3C70" w:rsidRPr="00273393">
        <w:rPr>
          <w:b/>
          <w:lang w:val="en-US"/>
        </w:rPr>
        <w:t>ШКОЛСК</w:t>
      </w:r>
      <w:r w:rsidR="00BC3C70" w:rsidRPr="00273393">
        <w:rPr>
          <w:b/>
          <w:lang w:val="sr-Cyrl-RS"/>
        </w:rPr>
        <w:t>Е</w:t>
      </w:r>
      <w:r w:rsidR="00BC3C70" w:rsidRPr="00273393">
        <w:rPr>
          <w:b/>
          <w:lang w:val="en-US"/>
        </w:rPr>
        <w:t xml:space="preserve"> 20</w:t>
      </w:r>
      <w:r w:rsidR="00BC3C70" w:rsidRPr="00273393">
        <w:rPr>
          <w:b/>
          <w:lang w:val="sr-Cyrl-RS"/>
        </w:rPr>
        <w:t>22</w:t>
      </w:r>
      <w:r w:rsidR="00BC3C70" w:rsidRPr="00273393">
        <w:rPr>
          <w:b/>
          <w:lang w:val="en-US"/>
        </w:rPr>
        <w:t>/</w:t>
      </w:r>
      <w:r w:rsidR="00BC3C70" w:rsidRPr="00273393">
        <w:rPr>
          <w:b/>
          <w:lang w:val="sr-Cyrl-RS"/>
        </w:rPr>
        <w:t>23</w:t>
      </w:r>
      <w:r w:rsidR="00BC3C70" w:rsidRPr="00273393">
        <w:rPr>
          <w:b/>
          <w:lang w:val="en-US"/>
        </w:rPr>
        <w:t>.ГОДИН</w:t>
      </w:r>
      <w:r w:rsidR="00BC3C70" w:rsidRPr="00273393">
        <w:rPr>
          <w:b/>
          <w:lang w:val="sr-Cyrl-RS"/>
        </w:rPr>
        <w:t>Е</w:t>
      </w:r>
    </w:p>
    <w:p w14:paraId="61327870" w14:textId="77777777" w:rsidR="00BC3C70" w:rsidRPr="00273393" w:rsidRDefault="00BC3C70" w:rsidP="00BC3C70">
      <w:pPr>
        <w:rPr>
          <w:lang w:val="sr-Cyrl-RS"/>
        </w:rPr>
      </w:pPr>
      <w:r w:rsidRPr="00273393">
        <w:rPr>
          <w:lang w:val="sr-Cyrl-RS"/>
        </w:rPr>
        <w:t xml:space="preserve">У  школи се почетком  школске 2022/2023.године формирао </w:t>
      </w:r>
      <w:r w:rsidRPr="00273393">
        <w:rPr>
          <w:b/>
          <w:lang w:val="sr-Cyrl-RS"/>
        </w:rPr>
        <w:t xml:space="preserve">Тим за </w:t>
      </w:r>
      <w:r w:rsidRPr="00273393">
        <w:rPr>
          <w:b/>
        </w:rPr>
        <w:t>заштиту деце и ученика од насиља, злостављања и занемаривања</w:t>
      </w:r>
      <w:r w:rsidRPr="00273393">
        <w:t xml:space="preserve"> </w:t>
      </w:r>
      <w:r w:rsidRPr="00273393">
        <w:rPr>
          <w:lang w:val="sr-Cyrl-RS"/>
        </w:rPr>
        <w:t>у саставу</w:t>
      </w:r>
    </w:p>
    <w:p w14:paraId="68433953" w14:textId="77777777" w:rsidR="00BC3C70" w:rsidRPr="00273393" w:rsidRDefault="00BC3C70" w:rsidP="00BC3C70">
      <w:pPr>
        <w:rPr>
          <w:lang w:val="sr-Cyrl-RS"/>
        </w:rPr>
      </w:pPr>
      <w:r w:rsidRPr="00273393">
        <w:rPr>
          <w:lang w:val="sr-Cyrl-RS"/>
        </w:rPr>
        <w:softHyphen/>
      </w:r>
    </w:p>
    <w:p w14:paraId="75FB20C8" w14:textId="77777777" w:rsidR="00BC3C70" w:rsidRPr="00273393" w:rsidRDefault="00BC3C70" w:rsidP="00BC3C70">
      <w:pPr>
        <w:rPr>
          <w:b/>
          <w:lang w:val="sr-Cyrl-RS"/>
        </w:rPr>
      </w:pPr>
      <w:r w:rsidRPr="00273393">
        <w:rPr>
          <w:lang w:val="sr-Cyrl-RS"/>
        </w:rPr>
        <w:t xml:space="preserve"> Мирослав Крстић</w:t>
      </w:r>
      <w:r w:rsidRPr="00273393">
        <w:rPr>
          <w:lang w:val="en-US"/>
        </w:rPr>
        <w:t xml:space="preserve">, </w:t>
      </w:r>
      <w:r w:rsidRPr="00273393">
        <w:rPr>
          <w:lang w:val="sr-Cyrl-RS"/>
        </w:rPr>
        <w:t>директор школе</w:t>
      </w:r>
    </w:p>
    <w:p w14:paraId="3E258D9F" w14:textId="77777777" w:rsidR="00BC3C70" w:rsidRPr="00273393" w:rsidRDefault="00BC3C70" w:rsidP="00BC3C70">
      <w:pPr>
        <w:jc w:val="both"/>
        <w:rPr>
          <w:lang w:val="sr-Cyrl-RS"/>
        </w:rPr>
      </w:pPr>
      <w:r w:rsidRPr="00273393">
        <w:rPr>
          <w:bCs/>
        </w:rPr>
        <w:t>Милина Миловановић</w:t>
      </w:r>
      <w:r w:rsidRPr="00273393">
        <w:t>,</w:t>
      </w:r>
      <w:r w:rsidRPr="00273393">
        <w:rPr>
          <w:lang w:val="sr-Cyrl-RS"/>
        </w:rPr>
        <w:t xml:space="preserve"> педагог</w:t>
      </w:r>
    </w:p>
    <w:p w14:paraId="41B6D511" w14:textId="77777777" w:rsidR="00BC3C70" w:rsidRPr="00273393" w:rsidRDefault="00BC3C70" w:rsidP="00BC3C70">
      <w:pPr>
        <w:jc w:val="both"/>
        <w:rPr>
          <w:lang w:val="sr-Cyrl-RS"/>
        </w:rPr>
      </w:pPr>
      <w:r w:rsidRPr="00273393">
        <w:rPr>
          <w:lang w:val="sr-Cyrl-RS"/>
        </w:rPr>
        <w:t>Сања Ивановић, психолог</w:t>
      </w:r>
    </w:p>
    <w:p w14:paraId="1E18D1E2" w14:textId="77777777" w:rsidR="00BC3C70" w:rsidRPr="00273393" w:rsidRDefault="00BC3C70" w:rsidP="00BC3C70">
      <w:pPr>
        <w:jc w:val="both"/>
        <w:rPr>
          <w:lang w:val="sr-Cyrl-RS"/>
        </w:rPr>
      </w:pPr>
      <w:r w:rsidRPr="00273393">
        <w:rPr>
          <w:lang w:val="sr-Cyrl-RS"/>
        </w:rPr>
        <w:t>Снежана Миловановић Стевановић, секретар</w:t>
      </w:r>
    </w:p>
    <w:p w14:paraId="39388360" w14:textId="77777777" w:rsidR="00BC3C70" w:rsidRPr="00273393" w:rsidRDefault="00BC3C70" w:rsidP="00BC3C70">
      <w:pPr>
        <w:jc w:val="both"/>
        <w:rPr>
          <w:lang w:val="sr-Cyrl-RS"/>
        </w:rPr>
      </w:pPr>
      <w:r w:rsidRPr="00273393">
        <w:rPr>
          <w:lang w:val="sr-Cyrl-RS"/>
        </w:rPr>
        <w:t>Јелена Марић, представник Центра за социјални рад</w:t>
      </w:r>
    </w:p>
    <w:p w14:paraId="4814BD29" w14:textId="77777777" w:rsidR="00BC3C70" w:rsidRPr="00273393" w:rsidRDefault="00BC3C70" w:rsidP="00BC3C70">
      <w:pPr>
        <w:jc w:val="both"/>
        <w:rPr>
          <w:lang w:val="sr-Cyrl-RS"/>
        </w:rPr>
      </w:pPr>
      <w:r w:rsidRPr="00273393">
        <w:rPr>
          <w:lang w:val="sr-Cyrl-RS"/>
        </w:rPr>
        <w:t>Јасмина Радојковић, учитељица</w:t>
      </w:r>
    </w:p>
    <w:p w14:paraId="5EA9AC14" w14:textId="77777777" w:rsidR="00BC3C70" w:rsidRPr="00273393" w:rsidRDefault="00BC3C70" w:rsidP="00BC3C70">
      <w:pPr>
        <w:jc w:val="both"/>
        <w:rPr>
          <w:lang w:val="sr-Cyrl-RS"/>
        </w:rPr>
      </w:pPr>
      <w:r w:rsidRPr="00273393">
        <w:rPr>
          <w:lang w:val="sr-Cyrl-RS"/>
        </w:rPr>
        <w:t>Јелена Божић, наставница физичког васпитања</w:t>
      </w:r>
    </w:p>
    <w:p w14:paraId="2E3B6178" w14:textId="77777777" w:rsidR="00BC3C70" w:rsidRPr="00273393" w:rsidRDefault="00BC3C70" w:rsidP="00BC3C70">
      <w:pPr>
        <w:jc w:val="both"/>
        <w:rPr>
          <w:lang w:val="sr-Cyrl-RS"/>
        </w:rPr>
      </w:pPr>
      <w:r w:rsidRPr="00273393">
        <w:rPr>
          <w:lang w:val="sr-Cyrl-RS"/>
        </w:rPr>
        <w:t>Весна Вулета, наставница ликовне културе</w:t>
      </w:r>
    </w:p>
    <w:p w14:paraId="37170924" w14:textId="77777777" w:rsidR="00BC3C70" w:rsidRPr="00273393" w:rsidRDefault="00BC3C70" w:rsidP="00BC3C70">
      <w:pPr>
        <w:jc w:val="both"/>
        <w:rPr>
          <w:lang w:val="sr-Cyrl-RS"/>
        </w:rPr>
      </w:pPr>
      <w:r w:rsidRPr="00273393">
        <w:rPr>
          <w:lang w:val="sr-Cyrl-RS"/>
        </w:rPr>
        <w:t>Љиљана Крстић, родитељ</w:t>
      </w:r>
    </w:p>
    <w:p w14:paraId="09C68E09" w14:textId="77777777" w:rsidR="00BC3C70" w:rsidRPr="00273393" w:rsidRDefault="00BC3C70" w:rsidP="00BC3C70">
      <w:pPr>
        <w:jc w:val="both"/>
        <w:rPr>
          <w:lang w:val="en-US"/>
        </w:rPr>
      </w:pPr>
      <w:r w:rsidRPr="00273393">
        <w:rPr>
          <w:lang w:val="sr-Cyrl-RS"/>
        </w:rPr>
        <w:t>Миња Тимотић, ученик</w:t>
      </w:r>
    </w:p>
    <w:p w14:paraId="2143AE96" w14:textId="77777777" w:rsidR="00BC3C70" w:rsidRPr="00273393" w:rsidRDefault="00BC3C70" w:rsidP="00BC3C70">
      <w:pPr>
        <w:jc w:val="both"/>
        <w:rPr>
          <w:lang w:val="en-US"/>
        </w:rPr>
      </w:pPr>
    </w:p>
    <w:p w14:paraId="3C8D76A0" w14:textId="77777777" w:rsidR="00BC3C70" w:rsidRPr="00273393" w:rsidRDefault="00BC3C70" w:rsidP="00BC3C70">
      <w:pPr>
        <w:ind w:firstLine="720"/>
        <w:jc w:val="both"/>
        <w:rPr>
          <w:lang w:val="sr-Cyrl-RS"/>
        </w:rPr>
      </w:pPr>
    </w:p>
    <w:p w14:paraId="1A0CB291" w14:textId="77777777" w:rsidR="00BC3C70" w:rsidRPr="00273393" w:rsidRDefault="00BC3C70" w:rsidP="00BC3C70">
      <w:pPr>
        <w:jc w:val="center"/>
        <w:rPr>
          <w:b/>
          <w:bCs/>
          <w:sz w:val="28"/>
          <w:szCs w:val="28"/>
          <w:u w:val="single"/>
          <w:lang w:val="sr-Cyrl-RS"/>
        </w:rPr>
      </w:pPr>
    </w:p>
    <w:p w14:paraId="742B215D" w14:textId="77777777" w:rsidR="00BC3C70" w:rsidRPr="00273393" w:rsidRDefault="00BC3C70" w:rsidP="00BC3C70">
      <w:pPr>
        <w:rPr>
          <w:lang w:val="sr-Cyrl-RS"/>
        </w:rPr>
      </w:pPr>
      <w:proofErr w:type="spellStart"/>
      <w:r w:rsidRPr="00273393">
        <w:rPr>
          <w:lang w:val="en-US"/>
        </w:rPr>
        <w:t>Тим</w:t>
      </w:r>
      <w:proofErr w:type="spellEnd"/>
      <w:r w:rsidRPr="00273393">
        <w:rPr>
          <w:lang w:val="en-US"/>
        </w:rPr>
        <w:t xml:space="preserve"> </w:t>
      </w:r>
      <w:proofErr w:type="spellStart"/>
      <w:r w:rsidRPr="00273393">
        <w:rPr>
          <w:lang w:val="en-US"/>
        </w:rPr>
        <w:t>се</w:t>
      </w:r>
      <w:proofErr w:type="spellEnd"/>
      <w:r w:rsidRPr="00273393">
        <w:rPr>
          <w:lang w:val="sr-Cyrl-RS"/>
        </w:rPr>
        <w:t xml:space="preserve"> састајао се неколико пута и реализовано </w:t>
      </w:r>
      <w:proofErr w:type="gramStart"/>
      <w:r w:rsidRPr="00273393">
        <w:rPr>
          <w:lang w:val="sr-Cyrl-RS"/>
        </w:rPr>
        <w:t>је :</w:t>
      </w:r>
      <w:proofErr w:type="gramEnd"/>
      <w:r w:rsidRPr="00273393">
        <w:rPr>
          <w:lang w:val="sr-Cyrl-RS"/>
        </w:rPr>
        <w:t xml:space="preserve"> </w:t>
      </w:r>
    </w:p>
    <w:p w14:paraId="35ABF1EF" w14:textId="77777777" w:rsidR="00BC3C70" w:rsidRPr="00273393" w:rsidRDefault="00BC3C70" w:rsidP="00BC3C70">
      <w:pPr>
        <w:ind w:firstLine="720"/>
        <w:jc w:val="both"/>
        <w:rPr>
          <w:lang w:val="sr-Cyrl-RS"/>
        </w:rPr>
      </w:pPr>
    </w:p>
    <w:p w14:paraId="206D2F20" w14:textId="77777777" w:rsidR="00BC3C70" w:rsidRPr="00273393" w:rsidRDefault="00BC3C70" w:rsidP="00BC3C70">
      <w:pPr>
        <w:spacing w:before="100" w:beforeAutospacing="1" w:after="100" w:afterAutospacing="1" w:line="276" w:lineRule="auto"/>
      </w:pPr>
      <w:r w:rsidRPr="00273393">
        <w:rPr>
          <w:lang w:val="sr-Cyrl-RS"/>
        </w:rPr>
        <w:t>- к</w:t>
      </w:r>
      <w:r w:rsidRPr="00273393">
        <w:t>онституиса</w:t>
      </w:r>
      <w:r w:rsidRPr="00273393">
        <w:rPr>
          <w:lang w:val="sr-Cyrl-RS"/>
        </w:rPr>
        <w:t>н је</w:t>
      </w:r>
      <w:r w:rsidRPr="00273393">
        <w:t xml:space="preserve"> Тим за заштиту </w:t>
      </w:r>
      <w:r w:rsidRPr="00273393">
        <w:rPr>
          <w:lang w:val="sr-Cyrl-RS"/>
        </w:rPr>
        <w:t>ученика од дискриминације,  насиља, злостављања и занемаривања</w:t>
      </w:r>
    </w:p>
    <w:p w14:paraId="17B5952D" w14:textId="77777777" w:rsidR="00BC3C70" w:rsidRPr="00273393" w:rsidRDefault="00BC3C70" w:rsidP="00BC3C70">
      <w:pPr>
        <w:spacing w:before="100" w:beforeAutospacing="1" w:after="100" w:afterAutospacing="1" w:line="276" w:lineRule="auto"/>
      </w:pPr>
      <w:r w:rsidRPr="00273393">
        <w:rPr>
          <w:lang w:val="sr-Cyrl-RS"/>
        </w:rPr>
        <w:t>. у</w:t>
      </w:r>
      <w:proofErr w:type="spellStart"/>
      <w:r w:rsidRPr="00273393">
        <w:rPr>
          <w:lang w:val="en-US"/>
        </w:rPr>
        <w:t>св</w:t>
      </w:r>
      <w:proofErr w:type="spellEnd"/>
      <w:r w:rsidRPr="00273393">
        <w:rPr>
          <w:lang w:val="sr-Cyrl-RS"/>
        </w:rPr>
        <w:t>ојен је</w:t>
      </w:r>
      <w:r w:rsidRPr="00273393">
        <w:rPr>
          <w:lang w:val="en-US"/>
        </w:rPr>
        <w:t xml:space="preserve"> </w:t>
      </w:r>
      <w:proofErr w:type="spellStart"/>
      <w:r w:rsidRPr="00273393">
        <w:rPr>
          <w:lang w:val="en-US"/>
        </w:rPr>
        <w:t>Плана</w:t>
      </w:r>
      <w:proofErr w:type="spellEnd"/>
      <w:r w:rsidRPr="00273393">
        <w:t xml:space="preserve"> рада </w:t>
      </w:r>
      <w:proofErr w:type="spellStart"/>
      <w:r w:rsidRPr="00273393">
        <w:rPr>
          <w:lang w:val="en-US"/>
        </w:rPr>
        <w:t>Тима</w:t>
      </w:r>
      <w:proofErr w:type="spellEnd"/>
      <w:r w:rsidRPr="00273393">
        <w:rPr>
          <w:lang w:val="en-US"/>
        </w:rPr>
        <w:t xml:space="preserve"> </w:t>
      </w:r>
      <w:r w:rsidRPr="00273393">
        <w:t xml:space="preserve">за заштиту </w:t>
      </w:r>
      <w:proofErr w:type="spellStart"/>
      <w:r w:rsidRPr="00273393">
        <w:rPr>
          <w:lang w:val="en-US"/>
        </w:rPr>
        <w:t>за</w:t>
      </w:r>
      <w:proofErr w:type="spellEnd"/>
      <w:r w:rsidRPr="00273393">
        <w:rPr>
          <w:lang w:val="en-US"/>
        </w:rPr>
        <w:t xml:space="preserve"> </w:t>
      </w:r>
      <w:proofErr w:type="spellStart"/>
      <w:r w:rsidRPr="00273393">
        <w:rPr>
          <w:lang w:val="en-US"/>
        </w:rPr>
        <w:t>школску</w:t>
      </w:r>
      <w:proofErr w:type="spellEnd"/>
      <w:r w:rsidRPr="00273393">
        <w:rPr>
          <w:lang w:val="en-US"/>
        </w:rPr>
        <w:t xml:space="preserve"> </w:t>
      </w:r>
      <w:r w:rsidRPr="00273393">
        <w:rPr>
          <w:lang w:val="sr-Cyrl-RS"/>
        </w:rPr>
        <w:t>202</w:t>
      </w:r>
      <w:r w:rsidRPr="00273393">
        <w:rPr>
          <w:lang w:val="en-US"/>
        </w:rPr>
        <w:t>2</w:t>
      </w:r>
      <w:r w:rsidRPr="00273393">
        <w:rPr>
          <w:lang w:val="sr-Cyrl-RS"/>
        </w:rPr>
        <w:t>/23</w:t>
      </w:r>
      <w:r w:rsidRPr="00273393">
        <w:rPr>
          <w:lang w:val="en-US"/>
        </w:rPr>
        <w:t xml:space="preserve">. </w:t>
      </w:r>
      <w:r w:rsidRPr="00273393">
        <w:rPr>
          <w:lang w:val="sr-Cyrl-RS"/>
        </w:rPr>
        <w:t>г</w:t>
      </w:r>
      <w:proofErr w:type="spellStart"/>
      <w:r w:rsidRPr="00273393">
        <w:rPr>
          <w:lang w:val="en-US"/>
        </w:rPr>
        <w:t>одину</w:t>
      </w:r>
      <w:proofErr w:type="spellEnd"/>
    </w:p>
    <w:p w14:paraId="2C289BD1" w14:textId="77777777" w:rsidR="00BC3C70" w:rsidRPr="00273393" w:rsidRDefault="00BC3C70" w:rsidP="00BC3C70">
      <w:pPr>
        <w:spacing w:before="100" w:beforeAutospacing="1" w:after="100" w:afterAutospacing="1" w:line="276" w:lineRule="auto"/>
      </w:pPr>
      <w:r w:rsidRPr="00273393">
        <w:rPr>
          <w:lang w:val="sr-Cyrl-RS"/>
        </w:rPr>
        <w:lastRenderedPageBreak/>
        <w:t xml:space="preserve">-упознати су  наставници и остали запослени у школи са </w:t>
      </w:r>
      <w:r w:rsidRPr="00273393">
        <w:rPr>
          <w:u w:val="single"/>
          <w:lang w:val="sr-Cyrl-RS"/>
        </w:rPr>
        <w:t>изменама и допунама Правилника о протоколу поступања у установи у одговору на насиље, злостављање и занемаривање којим је утврђена процедура поступања установа у реализацији превентивних и интервентних активности у области заштите од насиља</w:t>
      </w:r>
      <w:r w:rsidRPr="00273393">
        <w:rPr>
          <w:lang w:val="sr-Cyrl-RS"/>
        </w:rPr>
        <w:t xml:space="preserve"> (упућивање запослених на видео обуку о примени поменутог Правилника као и на ресурсе које могу користити у настави) </w:t>
      </w:r>
    </w:p>
    <w:p w14:paraId="2CEE6ACE" w14:textId="77777777" w:rsidR="00BC3C70" w:rsidRPr="00273393" w:rsidRDefault="00BC3C70" w:rsidP="00BC3C70">
      <w:pPr>
        <w:spacing w:after="225"/>
        <w:rPr>
          <w:lang w:val="sr-Cyrl-RS"/>
        </w:rPr>
      </w:pPr>
      <w:r w:rsidRPr="00273393">
        <w:rPr>
          <w:lang w:val="sr-Cyrl-RS"/>
        </w:rPr>
        <w:t xml:space="preserve">-упознати су  наставници са </w:t>
      </w:r>
      <w:r w:rsidRPr="00273393">
        <w:rPr>
          <w:u w:val="single"/>
          <w:lang w:val="sr-Cyrl-RS"/>
        </w:rPr>
        <w:t xml:space="preserve">Правилником </w:t>
      </w:r>
      <w:r w:rsidRPr="00273393">
        <w:rPr>
          <w:u w:val="single"/>
        </w:rPr>
        <w:t>о ближим критеријумима за препознавање облика дискриминације од стране запосленог, детета, ученика или трећег лица</w:t>
      </w:r>
      <w:r w:rsidRPr="00273393">
        <w:t xml:space="preserve"> у установи образовања и васпитања</w:t>
      </w:r>
      <w:r w:rsidRPr="00273393">
        <w:rPr>
          <w:lang w:val="sr-Cyrl-RS"/>
        </w:rPr>
        <w:t xml:space="preserve"> и Правилником </w:t>
      </w:r>
      <w:r w:rsidRPr="00273393">
        <w:t>о поступању установе у случају сумње или утврђеног дискриминаторног понашања и вређања угледа, части или достојанства личности</w:t>
      </w:r>
      <w:r w:rsidRPr="00273393">
        <w:rPr>
          <w:lang w:val="sr-Cyrl-RS"/>
        </w:rPr>
        <w:t>.</w:t>
      </w:r>
    </w:p>
    <w:p w14:paraId="51843E6C" w14:textId="77777777" w:rsidR="00BC3C70" w:rsidRPr="00273393" w:rsidRDefault="00BC3C70" w:rsidP="00BC3C70">
      <w:pPr>
        <w:spacing w:after="225"/>
        <w:rPr>
          <w:lang w:val="sr-Cyrl-RS" w:eastAsia="en-US"/>
        </w:rPr>
      </w:pPr>
      <w:r w:rsidRPr="00273393">
        <w:rPr>
          <w:lang w:val="sr-Cyrl-RS" w:eastAsia="en-US"/>
        </w:rPr>
        <w:t>-наведени Правилник је прослеђен свим члановима већа  у дигиталној форми</w:t>
      </w:r>
    </w:p>
    <w:p w14:paraId="595B8A0D" w14:textId="77777777" w:rsidR="00BC3C70" w:rsidRPr="00273393" w:rsidRDefault="00BC3C70" w:rsidP="00BC3C70">
      <w:pPr>
        <w:pStyle w:val="ListParagraph"/>
        <w:jc w:val="both"/>
        <w:rPr>
          <w:rFonts w:ascii="Times New Roman" w:hAnsi="Times New Roman"/>
          <w:sz w:val="24"/>
          <w:szCs w:val="24"/>
          <w:lang w:val="sr-Cyrl-RS"/>
        </w:rPr>
      </w:pPr>
    </w:p>
    <w:p w14:paraId="27CC063E" w14:textId="77777777" w:rsidR="00BC3C70" w:rsidRPr="00273393" w:rsidRDefault="00BC3C70" w:rsidP="00BC3C70">
      <w:pPr>
        <w:spacing w:before="100" w:beforeAutospacing="1" w:after="100" w:afterAutospacing="1"/>
        <w:rPr>
          <w:lang w:val="sr-Cyrl-RS"/>
        </w:rPr>
      </w:pPr>
      <w:r w:rsidRPr="00273393">
        <w:rPr>
          <w:lang w:val="sr-Cyrl-RS"/>
        </w:rPr>
        <w:t xml:space="preserve">-упознати су  наставници и остали запослени у школи о </w:t>
      </w:r>
      <w:r w:rsidRPr="00273393">
        <w:rPr>
          <w:u w:val="single"/>
          <w:lang w:val="sr-Cyrl-RS"/>
        </w:rPr>
        <w:t>процедурама реаговања</w:t>
      </w:r>
      <w:r w:rsidRPr="00273393">
        <w:rPr>
          <w:lang w:val="sr-Cyrl-RS"/>
        </w:rPr>
        <w:t xml:space="preserve"> на насиље и дискриминацију и упознавање са начином праћења и евидентирања случајева насиља и дискриминације</w:t>
      </w:r>
    </w:p>
    <w:p w14:paraId="5918331E" w14:textId="77777777" w:rsidR="00BC3C70" w:rsidRPr="00273393" w:rsidRDefault="00BC3C70" w:rsidP="00BC3C70">
      <w:pPr>
        <w:spacing w:before="100" w:beforeAutospacing="1" w:after="100" w:afterAutospacing="1"/>
        <w:rPr>
          <w:lang w:val="sr-Cyrl-RS"/>
        </w:rPr>
      </w:pPr>
      <w:r w:rsidRPr="00273393">
        <w:rPr>
          <w:lang w:val="sr-Cyrl-RS" w:eastAsia="en-US"/>
        </w:rPr>
        <w:t>-наведене процедуре су прослеђене свим члановима већа  у дигиталној форми</w:t>
      </w:r>
    </w:p>
    <w:p w14:paraId="106DE164" w14:textId="77777777" w:rsidR="00BC3C70" w:rsidRPr="00273393" w:rsidRDefault="00BC3C70" w:rsidP="00BC3C70">
      <w:pPr>
        <w:spacing w:before="100" w:beforeAutospacing="1" w:after="100" w:afterAutospacing="1"/>
      </w:pPr>
    </w:p>
    <w:p w14:paraId="626C647C" w14:textId="77777777" w:rsidR="00BC3C70" w:rsidRPr="00273393" w:rsidRDefault="00BC3C70" w:rsidP="00BC3C70">
      <w:pPr>
        <w:spacing w:before="100" w:beforeAutospacing="1" w:after="100" w:afterAutospacing="1"/>
        <w:rPr>
          <w:lang w:val="sr-Cyrl-RS"/>
        </w:rPr>
      </w:pPr>
      <w:r w:rsidRPr="00273393">
        <w:rPr>
          <w:lang w:val="sr-Cyrl-RS"/>
        </w:rPr>
        <w:t xml:space="preserve">-упознати су запослени са </w:t>
      </w:r>
      <w:r w:rsidRPr="00273393">
        <w:rPr>
          <w:u w:val="single"/>
          <w:lang w:val="sr-Cyrl-RS"/>
        </w:rPr>
        <w:t>ревидираном л</w:t>
      </w:r>
      <w:r w:rsidRPr="00273393">
        <w:rPr>
          <w:u w:val="single"/>
        </w:rPr>
        <w:t>ист</w:t>
      </w:r>
      <w:r w:rsidRPr="00273393">
        <w:rPr>
          <w:u w:val="single"/>
          <w:lang w:val="sr-Cyrl-RS"/>
        </w:rPr>
        <w:t>ом</w:t>
      </w:r>
      <w:r w:rsidRPr="00273393">
        <w:rPr>
          <w:u w:val="single"/>
        </w:rPr>
        <w:t xml:space="preserve"> индикатора</w:t>
      </w:r>
      <w:r w:rsidRPr="00273393">
        <w:t xml:space="preserve"> за прелиминарну идентификацију ученика који су потенцијалне жртве трговине људима</w:t>
      </w:r>
      <w:r w:rsidRPr="00273393">
        <w:rPr>
          <w:lang w:val="sr-Cyrl-RS"/>
        </w:rPr>
        <w:t xml:space="preserve"> и начину реаговања када постоји сумња да је ученик жртва трговине људима</w:t>
      </w:r>
    </w:p>
    <w:p w14:paraId="7357DADC" w14:textId="77777777" w:rsidR="00BC3C70" w:rsidRPr="00273393" w:rsidRDefault="00BC3C70" w:rsidP="00BC3C70">
      <w:pPr>
        <w:spacing w:after="225"/>
        <w:rPr>
          <w:lang w:val="sr-Cyrl-RS" w:eastAsia="en-US"/>
        </w:rPr>
      </w:pPr>
      <w:r w:rsidRPr="00273393">
        <w:rPr>
          <w:lang w:val="sr-Cyrl-RS" w:eastAsia="en-US"/>
        </w:rPr>
        <w:t>-наведена листа индикатора је прослеђена свим члановима већа  у дигиталној форми</w:t>
      </w:r>
    </w:p>
    <w:p w14:paraId="0C7426C2" w14:textId="77777777" w:rsidR="00BC3C70" w:rsidRPr="00273393" w:rsidRDefault="00BC3C70" w:rsidP="00BC3C70">
      <w:pPr>
        <w:spacing w:before="100" w:beforeAutospacing="1" w:after="100" w:afterAutospacing="1"/>
      </w:pPr>
    </w:p>
    <w:p w14:paraId="5EFF8544" w14:textId="77777777" w:rsidR="00BC3C70" w:rsidRPr="00273393" w:rsidRDefault="00BC3C70" w:rsidP="00BC3C70">
      <w:pPr>
        <w:spacing w:before="100" w:beforeAutospacing="1" w:after="100" w:afterAutospacing="1"/>
        <w:rPr>
          <w:lang w:val="sr-Cyrl-RS"/>
        </w:rPr>
      </w:pPr>
      <w:r w:rsidRPr="00273393">
        <w:rPr>
          <w:lang w:val="sr-Cyrl-RS"/>
        </w:rPr>
        <w:t xml:space="preserve">- упознати су  наставници и остали запослени у школи са </w:t>
      </w:r>
      <w:r w:rsidRPr="00273393">
        <w:rPr>
          <w:u w:val="single"/>
          <w:lang w:val="sr-Cyrl-RS"/>
        </w:rPr>
        <w:t>Програмом превентивних мера</w:t>
      </w:r>
      <w:r w:rsidRPr="00273393">
        <w:rPr>
          <w:lang w:val="sr-Cyrl-RS"/>
        </w:rPr>
        <w:t xml:space="preserve"> и начинима њихове реализације</w:t>
      </w:r>
    </w:p>
    <w:p w14:paraId="0BA862AA" w14:textId="77777777" w:rsidR="00BC3C70" w:rsidRPr="00273393" w:rsidRDefault="00BC3C70" w:rsidP="00BC3C70">
      <w:pPr>
        <w:spacing w:before="100" w:beforeAutospacing="1" w:after="100" w:afterAutospacing="1"/>
        <w:rPr>
          <w:lang w:val="sr-Cyrl-RS"/>
        </w:rPr>
      </w:pPr>
      <w:r w:rsidRPr="00273393">
        <w:rPr>
          <w:lang w:val="sr-Cyrl-RS"/>
        </w:rPr>
        <w:t>Наведене мере биле су саставни део ГПРШ-ле за 2022/2023.годину</w:t>
      </w:r>
    </w:p>
    <w:p w14:paraId="55DDC8E2" w14:textId="77777777" w:rsidR="00BC3C70" w:rsidRPr="00273393" w:rsidRDefault="00BC3C70" w:rsidP="00BC3C70">
      <w:pPr>
        <w:jc w:val="both"/>
        <w:rPr>
          <w:lang w:val="sr-Cyrl-RS"/>
        </w:rPr>
      </w:pPr>
    </w:p>
    <w:p w14:paraId="387057A0" w14:textId="77777777" w:rsidR="00BC3C70" w:rsidRPr="00273393" w:rsidRDefault="00BC3C70" w:rsidP="00BC3C70">
      <w:pPr>
        <w:spacing w:after="120"/>
      </w:pPr>
      <w:r w:rsidRPr="00273393">
        <w:rPr>
          <w:b/>
        </w:rPr>
        <w:t xml:space="preserve">Тим за заштиту </w:t>
      </w:r>
      <w:r w:rsidRPr="00273393">
        <w:rPr>
          <w:b/>
          <w:lang w:val="sr-Cyrl-RS"/>
        </w:rPr>
        <w:t xml:space="preserve">ученика од дискриминације, насиља, злостављања и занемаривања </w:t>
      </w:r>
      <w:r w:rsidRPr="00273393">
        <w:rPr>
          <w:bCs/>
          <w:lang w:val="sr-Cyrl-RS"/>
        </w:rPr>
        <w:t>током школске 2022/23. год.,</w:t>
      </w:r>
      <w:r w:rsidRPr="00273393">
        <w:rPr>
          <w:b/>
          <w:lang w:val="sr-Cyrl-RS"/>
        </w:rPr>
        <w:t xml:space="preserve"> </w:t>
      </w:r>
      <w:r w:rsidRPr="00273393">
        <w:rPr>
          <w:lang w:val="sr-Cyrl-RS"/>
        </w:rPr>
        <w:t>имао је задатке да</w:t>
      </w:r>
      <w:r w:rsidRPr="00273393">
        <w:t>:</w:t>
      </w:r>
    </w:p>
    <w:p w14:paraId="48DE6094" w14:textId="77777777" w:rsidR="00BC3C70" w:rsidRPr="00273393" w:rsidRDefault="00BC3C70" w:rsidP="00BC3C70">
      <w:pPr>
        <w:spacing w:after="120"/>
      </w:pPr>
    </w:p>
    <w:p w14:paraId="162BE43C" w14:textId="77777777" w:rsidR="00BC3C70" w:rsidRPr="00273393" w:rsidRDefault="00BC3C70" w:rsidP="00BC3C70">
      <w:pPr>
        <w:spacing w:after="150"/>
      </w:pPr>
      <w:r w:rsidRPr="00273393">
        <w:t>1) припрема програм заштите у складу са специфичностима установе и утврђеним мерама за унапређивање на основу анализе стања;</w:t>
      </w:r>
    </w:p>
    <w:p w14:paraId="2CDF9CCD" w14:textId="77777777" w:rsidR="00BC3C70" w:rsidRPr="00273393" w:rsidRDefault="00BC3C70" w:rsidP="00BC3C70">
      <w:pPr>
        <w:spacing w:after="150"/>
        <w:rPr>
          <w:lang w:val="sr-Cyrl-RS"/>
        </w:rPr>
      </w:pPr>
      <w:r w:rsidRPr="00273393">
        <w:t>2) информише децу и ученике, запослене и родитеље о планираним активностима и могућности тражења подршке и помоћи</w:t>
      </w:r>
      <w:r w:rsidRPr="00273393">
        <w:rPr>
          <w:lang w:val="sr-Cyrl-RS"/>
        </w:rPr>
        <w:t>;</w:t>
      </w:r>
    </w:p>
    <w:p w14:paraId="198F377F" w14:textId="77777777" w:rsidR="00BC3C70" w:rsidRPr="00273393" w:rsidRDefault="00BC3C70" w:rsidP="00BC3C70">
      <w:pPr>
        <w:spacing w:after="150"/>
        <w:rPr>
          <w:lang w:val="sr-Cyrl-RS"/>
        </w:rPr>
      </w:pPr>
      <w:r w:rsidRPr="00273393">
        <w:rPr>
          <w:lang w:val="sr-Cyrl-RS"/>
        </w:rPr>
        <w:t>3)</w:t>
      </w:r>
      <w:r w:rsidRPr="00273393">
        <w:t xml:space="preserve"> учествује у пројектима и обукама за развијање потребних знања и вештина за превенцију и поступање у случајевима дискриминаторног понашања</w:t>
      </w:r>
      <w:r w:rsidRPr="00273393">
        <w:rPr>
          <w:lang w:val="sr-Cyrl-RS"/>
        </w:rPr>
        <w:t xml:space="preserve">, </w:t>
      </w:r>
      <w:r w:rsidRPr="00273393">
        <w:t>насиља, злостављања и занемаривања;</w:t>
      </w:r>
    </w:p>
    <w:p w14:paraId="2650C081" w14:textId="77777777" w:rsidR="00BC3C70" w:rsidRPr="00273393" w:rsidRDefault="00BC3C70" w:rsidP="00BC3C70">
      <w:pPr>
        <w:spacing w:after="150"/>
        <w:rPr>
          <w:lang w:val="sr-Cyrl-RS"/>
        </w:rPr>
      </w:pPr>
      <w:r w:rsidRPr="00273393">
        <w:lastRenderedPageBreak/>
        <w:t>4) предлаже мере за унапређивање превенције и заштите, организује консултације и учествује у доношењу одлука о начину поступања у случајевима сумње или дешавања насиља, злостављања</w:t>
      </w:r>
      <w:r w:rsidRPr="00273393">
        <w:rPr>
          <w:lang w:val="sr-Cyrl-RS"/>
        </w:rPr>
        <w:t xml:space="preserve">, </w:t>
      </w:r>
      <w:r w:rsidRPr="00273393">
        <w:t>занемаривања</w:t>
      </w:r>
      <w:r w:rsidRPr="00273393">
        <w:rPr>
          <w:lang w:val="sr-Cyrl-RS"/>
        </w:rPr>
        <w:t xml:space="preserve"> или дискриминаторног понашања</w:t>
      </w:r>
    </w:p>
    <w:p w14:paraId="02F5E5A4" w14:textId="77777777" w:rsidR="00BC3C70" w:rsidRPr="00273393" w:rsidRDefault="00BC3C70" w:rsidP="00BC3C70">
      <w:pPr>
        <w:spacing w:after="150"/>
      </w:pPr>
      <w:r w:rsidRPr="00273393">
        <w:t xml:space="preserve">5) укључује родитеље у превентивне и интервентне мере и активности; </w:t>
      </w:r>
    </w:p>
    <w:p w14:paraId="2E7770B6" w14:textId="77777777" w:rsidR="00BC3C70" w:rsidRPr="00273393" w:rsidRDefault="00BC3C70" w:rsidP="00BC3C70">
      <w:pPr>
        <w:spacing w:after="150"/>
        <w:rPr>
          <w:lang w:val="sr-Cyrl-RS"/>
        </w:rPr>
      </w:pPr>
      <w:r w:rsidRPr="00273393">
        <w:t xml:space="preserve">6) прати и процењује ефекте предузетих мера за заштиту деце и ученика и даје одговарајуће предлоге директору; </w:t>
      </w:r>
    </w:p>
    <w:p w14:paraId="372BCF6F" w14:textId="77777777" w:rsidR="00BC3C70" w:rsidRPr="00273393" w:rsidRDefault="00BC3C70" w:rsidP="00BC3C70">
      <w:pPr>
        <w:spacing w:after="150"/>
        <w:rPr>
          <w:lang w:val="sr-Cyrl-RS"/>
        </w:rPr>
      </w:pPr>
      <w:r w:rsidRPr="00273393">
        <w:t>7)</w:t>
      </w:r>
      <w:r w:rsidRPr="00273393">
        <w:rPr>
          <w:lang w:val="sr-Cyrl-RS"/>
        </w:rPr>
        <w:t xml:space="preserve"> </w:t>
      </w:r>
      <w:r w:rsidRPr="00273393">
        <w:t xml:space="preserve"> сарађује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273393">
        <w:rPr>
          <w:lang w:val="sr-Cyrl-RS"/>
        </w:rPr>
        <w:t xml:space="preserve">, </w:t>
      </w:r>
      <w:r w:rsidRPr="00273393">
        <w:t xml:space="preserve">занемаривања </w:t>
      </w:r>
      <w:r w:rsidRPr="00273393">
        <w:rPr>
          <w:lang w:val="sr-Cyrl-RS"/>
        </w:rPr>
        <w:t xml:space="preserve">и </w:t>
      </w:r>
      <w:r w:rsidRPr="00273393">
        <w:t>дискриминације;</w:t>
      </w:r>
    </w:p>
    <w:p w14:paraId="26C1B396" w14:textId="77777777" w:rsidR="00BC3C70" w:rsidRPr="00273393" w:rsidRDefault="00BC3C70" w:rsidP="00BC3C70">
      <w:pPr>
        <w:spacing w:after="150"/>
        <w:rPr>
          <w:lang w:val="sr-Cyrl-RS"/>
        </w:rPr>
      </w:pPr>
      <w:r w:rsidRPr="00273393">
        <w:t>9) води и чува посебну документацију о случајевима и појавним облицима дискриминације</w:t>
      </w:r>
      <w:r w:rsidRPr="00273393">
        <w:rPr>
          <w:lang w:val="sr-Cyrl-RS"/>
        </w:rPr>
        <w:t xml:space="preserve"> и насиља</w:t>
      </w:r>
      <w:r w:rsidRPr="00273393">
        <w:t>, броју пријава и притужби, броју спроведених неформалних и формалних поступака, њиховом исходу и др.</w:t>
      </w:r>
    </w:p>
    <w:p w14:paraId="7013484C" w14:textId="77777777" w:rsidR="00BC3C70" w:rsidRPr="00273393" w:rsidRDefault="00BC3C70" w:rsidP="00BC3C70">
      <w:pPr>
        <w:tabs>
          <w:tab w:val="left" w:pos="5235"/>
        </w:tabs>
        <w:spacing w:after="150"/>
        <w:rPr>
          <w:lang w:val="sr-Cyrl-RS"/>
        </w:rPr>
      </w:pPr>
      <w:r w:rsidRPr="00273393">
        <w:t>9) извештава стручна тела и орган управљања.</w:t>
      </w:r>
      <w:r w:rsidRPr="00273393">
        <w:tab/>
      </w:r>
    </w:p>
    <w:p w14:paraId="2EC97E67" w14:textId="77777777" w:rsidR="00BC3C70" w:rsidRPr="00273393" w:rsidRDefault="00BC3C70" w:rsidP="00BC3C70">
      <w:pPr>
        <w:spacing w:after="150"/>
        <w:jc w:val="both"/>
        <w:rPr>
          <w:lang w:val="sr-Cyrl-RS"/>
        </w:rPr>
      </w:pPr>
      <w:r w:rsidRPr="00273393">
        <w:t>Тим за заштиту</w:t>
      </w:r>
      <w:r w:rsidRPr="00273393">
        <w:rPr>
          <w:lang w:val="sr-Cyrl-RS"/>
        </w:rPr>
        <w:t xml:space="preserve"> током школске 2022/23. год., био је задужен и да: </w:t>
      </w:r>
    </w:p>
    <w:p w14:paraId="29A9A377" w14:textId="0E00BE3B" w:rsidR="00BC3C70" w:rsidRDefault="00BC3C70" w:rsidP="00273393">
      <w:pPr>
        <w:spacing w:after="150"/>
        <w:jc w:val="both"/>
        <w:rPr>
          <w:lang w:val="sr-Cyrl-RS"/>
        </w:rPr>
      </w:pPr>
      <w:r w:rsidRPr="00273393">
        <w:rPr>
          <w:lang w:val="sr-Cyrl-RS"/>
        </w:rPr>
        <w:t>-</w:t>
      </w:r>
      <w:r w:rsidRPr="00273393">
        <w:t>планира, организује и стара се о спровођењу мера и активности у установи на превенцији дискриминаторног понашања и насиља самостално и у сарадњи са другим тимовима – за инклузивно образовање, самовредновање и др.</w:t>
      </w:r>
    </w:p>
    <w:p w14:paraId="702F19C3" w14:textId="77777777" w:rsidR="00273393" w:rsidRPr="00273393" w:rsidRDefault="00273393" w:rsidP="00273393">
      <w:pPr>
        <w:spacing w:after="150"/>
        <w:jc w:val="both"/>
        <w:rPr>
          <w:lang w:val="sr-Cyrl-RS"/>
        </w:rPr>
      </w:pPr>
    </w:p>
    <w:p w14:paraId="6BF0D49C" w14:textId="0CF7BF6C" w:rsidR="00BC3C70" w:rsidRPr="00273393" w:rsidRDefault="00BC3C70" w:rsidP="00BC3C70">
      <w:pPr>
        <w:spacing w:before="100" w:beforeAutospacing="1" w:after="100" w:afterAutospacing="1" w:line="276" w:lineRule="auto"/>
        <w:ind w:left="720" w:firstLine="720"/>
        <w:rPr>
          <w:b/>
          <w:bCs/>
          <w:lang w:val="sr-Cyrl-RS"/>
        </w:rPr>
      </w:pPr>
      <w:r w:rsidRPr="00273393">
        <w:rPr>
          <w:b/>
          <w:bCs/>
          <w:lang w:val="sr-Cyrl-RS"/>
        </w:rPr>
        <w:t xml:space="preserve">Током школске 2022/23.године Тим се  састајао и због случајева насиља и давао своје предлоге. Праћена је реализација друштвено-корисног рада, а покренута су и  </w:t>
      </w:r>
      <w:r w:rsidR="008F4033" w:rsidRPr="00273393">
        <w:rPr>
          <w:b/>
          <w:bCs/>
          <w:lang w:val="sr-Latn-RS"/>
        </w:rPr>
        <w:t>четири</w:t>
      </w:r>
      <w:r w:rsidRPr="00273393">
        <w:rPr>
          <w:b/>
          <w:bCs/>
          <w:lang w:val="sr-Cyrl-RS"/>
        </w:rPr>
        <w:t xml:space="preserve"> васпитно-дисциплинска поступка (два због изостанака) Родитељи/старатељи су били сарадљиви, одазивали се на позиве.</w:t>
      </w:r>
    </w:p>
    <w:p w14:paraId="11195059" w14:textId="477A8334" w:rsidR="00BC3C70" w:rsidRPr="00273393" w:rsidRDefault="00BC3C70" w:rsidP="00436FE6">
      <w:pPr>
        <w:spacing w:before="100" w:beforeAutospacing="1" w:after="100" w:afterAutospacing="1" w:line="276" w:lineRule="auto"/>
        <w:ind w:left="720" w:firstLine="720"/>
        <w:rPr>
          <w:b/>
          <w:bCs/>
          <w:lang w:val="sr-Cyrl-RS"/>
        </w:rPr>
      </w:pPr>
      <w:r w:rsidRPr="00273393">
        <w:rPr>
          <w:b/>
          <w:bCs/>
          <w:lang w:val="sr-Cyrl-RS"/>
        </w:rPr>
        <w:t>Закључак Тима, на крају школске године, је да треба  више</w:t>
      </w:r>
      <w:r w:rsidR="00436FE6" w:rsidRPr="00273393">
        <w:rPr>
          <w:b/>
          <w:bCs/>
          <w:lang w:val="sr-Latn-RS"/>
        </w:rPr>
        <w:t xml:space="preserve"> (током целе школске године)</w:t>
      </w:r>
      <w:r w:rsidRPr="00273393">
        <w:rPr>
          <w:b/>
          <w:bCs/>
          <w:lang w:val="sr-Cyrl-RS"/>
        </w:rPr>
        <w:t xml:space="preserve"> радити на превентивним активностима, укључивати ученике у што већи број секција као и  радионица које су предвиђене ГПРШом, а реализују се на ЧОСу.</w:t>
      </w:r>
    </w:p>
    <w:p w14:paraId="132C1A8F" w14:textId="77777777" w:rsidR="00BC3C70" w:rsidRPr="00273393" w:rsidRDefault="00BC3C70" w:rsidP="00BC3C70"/>
    <w:p w14:paraId="78E3A333" w14:textId="77777777" w:rsidR="00AC4834" w:rsidRPr="00273393" w:rsidRDefault="00AC4834">
      <w:pPr>
        <w:spacing w:before="240" w:after="240"/>
        <w:rPr>
          <w:b/>
          <w:i/>
        </w:rPr>
      </w:pPr>
    </w:p>
    <w:p w14:paraId="2315AB50" w14:textId="75BDE66A" w:rsidR="00342747" w:rsidRPr="00273393" w:rsidRDefault="00584388" w:rsidP="00BC3C70">
      <w:pPr>
        <w:spacing w:before="240" w:after="240"/>
        <w:ind w:firstLine="720"/>
        <w:jc w:val="center"/>
        <w:rPr>
          <w:b/>
          <w:i/>
        </w:rPr>
      </w:pPr>
      <w:r w:rsidRPr="00273393">
        <w:t xml:space="preserve">ИЗВЕШТАЈ О РАДУ </w:t>
      </w:r>
      <w:r w:rsidR="00CE1DC0" w:rsidRPr="00273393">
        <w:rPr>
          <w:lang w:val="sr-Latn-RS"/>
        </w:rPr>
        <w:t>ТИМА ЗА ПРОФЕСИОНАЛНУ ОРИЈЕНТАЦИЈУ</w:t>
      </w:r>
    </w:p>
    <w:p w14:paraId="1159E57F" w14:textId="77777777" w:rsidR="00342747" w:rsidRPr="00273393" w:rsidRDefault="00584388" w:rsidP="00800912">
      <w:pPr>
        <w:spacing w:before="240" w:after="240"/>
        <w:ind w:firstLine="720"/>
        <w:jc w:val="both"/>
      </w:pPr>
      <w:r w:rsidRPr="00273393">
        <w:rPr>
          <w:b/>
          <w:i/>
        </w:rPr>
        <w:t xml:space="preserve">  </w:t>
      </w:r>
      <w:r w:rsidRPr="00273393">
        <w:rPr>
          <w:i/>
        </w:rPr>
        <w:t xml:space="preserve">  </w:t>
      </w:r>
      <w:r w:rsidRPr="00273393">
        <w:t>Чланови тима су одељенске старешине 8. разреда: Предраг Вукосављевић, Тијана Кекић, Марија Бранковић, Биљана Павловић , психолог Сања Ивановић, педагог Милина Миловановић и руководилац тима Биљана Павловић.</w:t>
      </w:r>
    </w:p>
    <w:p w14:paraId="40C5ECEA" w14:textId="77777777" w:rsidR="00342747" w:rsidRPr="00273393" w:rsidRDefault="00584388" w:rsidP="00800912">
      <w:pPr>
        <w:spacing w:before="240" w:after="240"/>
        <w:jc w:val="both"/>
      </w:pPr>
      <w:r w:rsidRPr="00273393">
        <w:t>Током школске 2022/2023 год. тим је деловао на неколико начина:</w:t>
      </w:r>
    </w:p>
    <w:p w14:paraId="041E9432" w14:textId="2EBA990C" w:rsidR="00342747" w:rsidRPr="00273393" w:rsidRDefault="00584388">
      <w:pPr>
        <w:pStyle w:val="ListParagraph"/>
        <w:numPr>
          <w:ilvl w:val="0"/>
          <w:numId w:val="32"/>
        </w:numPr>
        <w:spacing w:before="240" w:after="240"/>
        <w:jc w:val="both"/>
        <w:rPr>
          <w:rFonts w:ascii="Times New Roman" w:hAnsi="Times New Roman"/>
        </w:rPr>
      </w:pPr>
      <w:proofErr w:type="spellStart"/>
      <w:r w:rsidRPr="00273393">
        <w:rPr>
          <w:rFonts w:ascii="Times New Roman" w:hAnsi="Times New Roman"/>
        </w:rPr>
        <w:t>Чланову</w:t>
      </w:r>
      <w:proofErr w:type="spellEnd"/>
      <w:r w:rsidRPr="00273393">
        <w:rPr>
          <w:rFonts w:ascii="Times New Roman" w:hAnsi="Times New Roman"/>
        </w:rPr>
        <w:t xml:space="preserve"> </w:t>
      </w:r>
      <w:proofErr w:type="spellStart"/>
      <w:r w:rsidRPr="00273393">
        <w:rPr>
          <w:rFonts w:ascii="Times New Roman" w:hAnsi="Times New Roman"/>
        </w:rPr>
        <w:t>тима</w:t>
      </w:r>
      <w:proofErr w:type="spellEnd"/>
      <w:r w:rsidRPr="00273393">
        <w:rPr>
          <w:rFonts w:ascii="Times New Roman" w:hAnsi="Times New Roman"/>
        </w:rPr>
        <w:t xml:space="preserve"> </w:t>
      </w:r>
      <w:proofErr w:type="spellStart"/>
      <w:r w:rsidRPr="00273393">
        <w:rPr>
          <w:rFonts w:ascii="Times New Roman" w:hAnsi="Times New Roman"/>
        </w:rPr>
        <w:t>су</w:t>
      </w:r>
      <w:proofErr w:type="spellEnd"/>
      <w:r w:rsidRPr="00273393">
        <w:rPr>
          <w:rFonts w:ascii="Times New Roman" w:hAnsi="Times New Roman"/>
        </w:rPr>
        <w:t xml:space="preserve"> </w:t>
      </w:r>
      <w:proofErr w:type="spellStart"/>
      <w:r w:rsidRPr="00273393">
        <w:rPr>
          <w:rFonts w:ascii="Times New Roman" w:hAnsi="Times New Roman"/>
        </w:rPr>
        <w:t>се</w:t>
      </w:r>
      <w:proofErr w:type="spellEnd"/>
      <w:r w:rsidRPr="00273393">
        <w:rPr>
          <w:rFonts w:ascii="Times New Roman" w:hAnsi="Times New Roman"/>
        </w:rPr>
        <w:t xml:space="preserve"> </w:t>
      </w:r>
      <w:proofErr w:type="spellStart"/>
      <w:r w:rsidRPr="00273393">
        <w:rPr>
          <w:rFonts w:ascii="Times New Roman" w:hAnsi="Times New Roman"/>
        </w:rPr>
        <w:t>редовно</w:t>
      </w:r>
      <w:proofErr w:type="spellEnd"/>
      <w:r w:rsidRPr="00273393">
        <w:rPr>
          <w:rFonts w:ascii="Times New Roman" w:hAnsi="Times New Roman"/>
        </w:rPr>
        <w:t xml:space="preserve"> </w:t>
      </w:r>
      <w:proofErr w:type="spellStart"/>
      <w:r w:rsidRPr="00273393">
        <w:rPr>
          <w:rFonts w:ascii="Times New Roman" w:hAnsi="Times New Roman"/>
        </w:rPr>
        <w:t>састајали</w:t>
      </w:r>
      <w:proofErr w:type="spellEnd"/>
      <w:r w:rsidRPr="00273393">
        <w:rPr>
          <w:rFonts w:ascii="Times New Roman" w:hAnsi="Times New Roman"/>
        </w:rPr>
        <w:t xml:space="preserve"> и </w:t>
      </w:r>
      <w:proofErr w:type="spellStart"/>
      <w:r w:rsidRPr="00273393">
        <w:rPr>
          <w:rFonts w:ascii="Times New Roman" w:hAnsi="Times New Roman"/>
        </w:rPr>
        <w:t>договарали</w:t>
      </w:r>
      <w:proofErr w:type="spellEnd"/>
      <w:r w:rsidRPr="00273393">
        <w:rPr>
          <w:rFonts w:ascii="Times New Roman" w:hAnsi="Times New Roman"/>
        </w:rPr>
        <w:t xml:space="preserve"> о </w:t>
      </w:r>
      <w:proofErr w:type="spellStart"/>
      <w:r w:rsidRPr="00273393">
        <w:rPr>
          <w:rFonts w:ascii="Times New Roman" w:hAnsi="Times New Roman"/>
        </w:rPr>
        <w:t>предстојећим</w:t>
      </w:r>
      <w:proofErr w:type="spellEnd"/>
      <w:r w:rsidRPr="00273393">
        <w:rPr>
          <w:rFonts w:ascii="Times New Roman" w:hAnsi="Times New Roman"/>
        </w:rPr>
        <w:t xml:space="preserve"> </w:t>
      </w:r>
      <w:proofErr w:type="spellStart"/>
      <w:r w:rsidRPr="00273393">
        <w:rPr>
          <w:rFonts w:ascii="Times New Roman" w:hAnsi="Times New Roman"/>
        </w:rPr>
        <w:t>активностима</w:t>
      </w:r>
      <w:proofErr w:type="spellEnd"/>
    </w:p>
    <w:p w14:paraId="2427E4B5" w14:textId="10138370" w:rsidR="00342747" w:rsidRPr="00273393" w:rsidRDefault="00584388">
      <w:pPr>
        <w:pStyle w:val="ListParagraph"/>
        <w:numPr>
          <w:ilvl w:val="0"/>
          <w:numId w:val="32"/>
        </w:numPr>
        <w:spacing w:before="240" w:after="240"/>
        <w:jc w:val="both"/>
        <w:rPr>
          <w:rFonts w:ascii="Times New Roman" w:hAnsi="Times New Roman"/>
        </w:rPr>
      </w:pPr>
      <w:r w:rsidRPr="00273393">
        <w:rPr>
          <w:rFonts w:ascii="Times New Roman" w:hAnsi="Times New Roman"/>
        </w:rPr>
        <w:t xml:space="preserve">У </w:t>
      </w:r>
      <w:proofErr w:type="spellStart"/>
      <w:r w:rsidRPr="00273393">
        <w:rPr>
          <w:rFonts w:ascii="Times New Roman" w:hAnsi="Times New Roman"/>
        </w:rPr>
        <w:t>оквиру</w:t>
      </w:r>
      <w:proofErr w:type="spellEnd"/>
      <w:r w:rsidRPr="00273393">
        <w:rPr>
          <w:rFonts w:ascii="Times New Roman" w:hAnsi="Times New Roman"/>
        </w:rPr>
        <w:t xml:space="preserve"> ЧОС-а </w:t>
      </w:r>
      <w:proofErr w:type="spellStart"/>
      <w:r w:rsidRPr="00273393">
        <w:rPr>
          <w:rFonts w:ascii="Times New Roman" w:hAnsi="Times New Roman"/>
        </w:rPr>
        <w:t>реализоване</w:t>
      </w:r>
      <w:proofErr w:type="spellEnd"/>
      <w:r w:rsidRPr="00273393">
        <w:rPr>
          <w:rFonts w:ascii="Times New Roman" w:hAnsi="Times New Roman"/>
        </w:rPr>
        <w:t xml:space="preserve"> </w:t>
      </w:r>
      <w:proofErr w:type="spellStart"/>
      <w:r w:rsidRPr="00273393">
        <w:rPr>
          <w:rFonts w:ascii="Times New Roman" w:hAnsi="Times New Roman"/>
        </w:rPr>
        <w:t>су</w:t>
      </w:r>
      <w:proofErr w:type="spellEnd"/>
      <w:r w:rsidRPr="00273393">
        <w:rPr>
          <w:rFonts w:ascii="Times New Roman" w:hAnsi="Times New Roman"/>
        </w:rPr>
        <w:t xml:space="preserve"> </w:t>
      </w:r>
      <w:proofErr w:type="spellStart"/>
      <w:r w:rsidRPr="00273393">
        <w:rPr>
          <w:rFonts w:ascii="Times New Roman" w:hAnsi="Times New Roman"/>
        </w:rPr>
        <w:t>радионице</w:t>
      </w:r>
      <w:proofErr w:type="spellEnd"/>
      <w:r w:rsidRPr="00273393">
        <w:rPr>
          <w:rFonts w:ascii="Times New Roman" w:hAnsi="Times New Roman"/>
        </w:rPr>
        <w:t xml:space="preserve"> </w:t>
      </w:r>
      <w:proofErr w:type="spellStart"/>
      <w:r w:rsidRPr="00273393">
        <w:rPr>
          <w:rFonts w:ascii="Times New Roman" w:hAnsi="Times New Roman"/>
        </w:rPr>
        <w:t>из</w:t>
      </w:r>
      <w:proofErr w:type="spellEnd"/>
      <w:r w:rsidRPr="00273393">
        <w:rPr>
          <w:rFonts w:ascii="Times New Roman" w:hAnsi="Times New Roman"/>
        </w:rPr>
        <w:t xml:space="preserve"> GIZ-</w:t>
      </w:r>
      <w:proofErr w:type="spellStart"/>
      <w:r w:rsidRPr="00273393">
        <w:rPr>
          <w:rFonts w:ascii="Times New Roman" w:hAnsi="Times New Roman"/>
        </w:rPr>
        <w:t>овог</w:t>
      </w:r>
      <w:proofErr w:type="spellEnd"/>
      <w:r w:rsidRPr="00273393">
        <w:rPr>
          <w:rFonts w:ascii="Times New Roman" w:hAnsi="Times New Roman"/>
        </w:rPr>
        <w:t xml:space="preserve"> </w:t>
      </w:r>
      <w:proofErr w:type="spellStart"/>
      <w:r w:rsidRPr="00273393">
        <w:rPr>
          <w:rFonts w:ascii="Times New Roman" w:hAnsi="Times New Roman"/>
        </w:rPr>
        <w:t>пројекта</w:t>
      </w:r>
      <w:proofErr w:type="spellEnd"/>
      <w:r w:rsidRPr="00273393">
        <w:rPr>
          <w:rFonts w:ascii="Times New Roman" w:hAnsi="Times New Roman"/>
        </w:rPr>
        <w:t xml:space="preserve"> </w:t>
      </w:r>
      <w:proofErr w:type="spellStart"/>
      <w:r w:rsidRPr="00273393">
        <w:rPr>
          <w:rFonts w:ascii="Times New Roman" w:hAnsi="Times New Roman"/>
        </w:rPr>
        <w:t>професионалне</w:t>
      </w:r>
      <w:proofErr w:type="spellEnd"/>
      <w:r w:rsidRPr="00273393">
        <w:rPr>
          <w:rFonts w:ascii="Times New Roman" w:hAnsi="Times New Roman"/>
        </w:rPr>
        <w:t xml:space="preserve"> </w:t>
      </w:r>
      <w:proofErr w:type="spellStart"/>
      <w:r w:rsidRPr="00273393">
        <w:rPr>
          <w:rFonts w:ascii="Times New Roman" w:hAnsi="Times New Roman"/>
        </w:rPr>
        <w:t>орјентације</w:t>
      </w:r>
      <w:proofErr w:type="spellEnd"/>
    </w:p>
    <w:p w14:paraId="297DC37B" w14:textId="2F92D9A7" w:rsidR="00342747" w:rsidRPr="00273393" w:rsidRDefault="00584388">
      <w:pPr>
        <w:pStyle w:val="ListParagraph"/>
        <w:numPr>
          <w:ilvl w:val="0"/>
          <w:numId w:val="32"/>
        </w:numPr>
        <w:spacing w:before="240" w:after="240"/>
        <w:jc w:val="both"/>
        <w:rPr>
          <w:rFonts w:ascii="Times New Roman" w:hAnsi="Times New Roman"/>
        </w:rPr>
      </w:pPr>
      <w:proofErr w:type="spellStart"/>
      <w:r w:rsidRPr="00273393">
        <w:rPr>
          <w:rFonts w:ascii="Times New Roman" w:hAnsi="Times New Roman"/>
        </w:rPr>
        <w:t>Педагог</w:t>
      </w:r>
      <w:proofErr w:type="spellEnd"/>
      <w:r w:rsidRPr="00273393">
        <w:rPr>
          <w:rFonts w:ascii="Times New Roman" w:hAnsi="Times New Roman"/>
        </w:rPr>
        <w:t xml:space="preserve"> и </w:t>
      </w:r>
      <w:proofErr w:type="spellStart"/>
      <w:r w:rsidRPr="00273393">
        <w:rPr>
          <w:rFonts w:ascii="Times New Roman" w:hAnsi="Times New Roman"/>
        </w:rPr>
        <w:t>псухолог</w:t>
      </w:r>
      <w:proofErr w:type="spellEnd"/>
      <w:r w:rsidRPr="00273393">
        <w:rPr>
          <w:rFonts w:ascii="Times New Roman" w:hAnsi="Times New Roman"/>
        </w:rPr>
        <w:t xml:space="preserve"> </w:t>
      </w:r>
      <w:proofErr w:type="spellStart"/>
      <w:r w:rsidRPr="00273393">
        <w:rPr>
          <w:rFonts w:ascii="Times New Roman" w:hAnsi="Times New Roman"/>
        </w:rPr>
        <w:t>су</w:t>
      </w:r>
      <w:proofErr w:type="spellEnd"/>
      <w:r w:rsidRPr="00273393">
        <w:rPr>
          <w:rFonts w:ascii="Times New Roman" w:hAnsi="Times New Roman"/>
        </w:rPr>
        <w:t xml:space="preserve"> </w:t>
      </w:r>
      <w:proofErr w:type="spellStart"/>
      <w:r w:rsidRPr="00273393">
        <w:rPr>
          <w:rFonts w:ascii="Times New Roman" w:hAnsi="Times New Roman"/>
        </w:rPr>
        <w:t>анкетирали</w:t>
      </w:r>
      <w:proofErr w:type="spellEnd"/>
      <w:r w:rsidRPr="00273393">
        <w:rPr>
          <w:rFonts w:ascii="Times New Roman" w:hAnsi="Times New Roman"/>
        </w:rPr>
        <w:t xml:space="preserve"> </w:t>
      </w:r>
      <w:proofErr w:type="spellStart"/>
      <w:r w:rsidRPr="00273393">
        <w:rPr>
          <w:rFonts w:ascii="Times New Roman" w:hAnsi="Times New Roman"/>
        </w:rPr>
        <w:t>ученике</w:t>
      </w:r>
      <w:proofErr w:type="spellEnd"/>
    </w:p>
    <w:p w14:paraId="58C10359" w14:textId="1012F918" w:rsidR="00342747" w:rsidRPr="00273393" w:rsidRDefault="00584388">
      <w:pPr>
        <w:pStyle w:val="ListParagraph"/>
        <w:numPr>
          <w:ilvl w:val="0"/>
          <w:numId w:val="32"/>
        </w:numPr>
        <w:spacing w:before="240" w:after="240"/>
        <w:jc w:val="both"/>
        <w:rPr>
          <w:rFonts w:ascii="Times New Roman" w:hAnsi="Times New Roman"/>
        </w:rPr>
      </w:pPr>
      <w:proofErr w:type="spellStart"/>
      <w:r w:rsidRPr="00273393">
        <w:rPr>
          <w:rFonts w:ascii="Times New Roman" w:hAnsi="Times New Roman"/>
        </w:rPr>
        <w:t>Посета</w:t>
      </w:r>
      <w:proofErr w:type="spellEnd"/>
      <w:r w:rsidRPr="00273393">
        <w:rPr>
          <w:rFonts w:ascii="Times New Roman" w:hAnsi="Times New Roman"/>
        </w:rPr>
        <w:t xml:space="preserve"> </w:t>
      </w:r>
      <w:proofErr w:type="spellStart"/>
      <w:r w:rsidRPr="00273393">
        <w:rPr>
          <w:rFonts w:ascii="Times New Roman" w:hAnsi="Times New Roman"/>
        </w:rPr>
        <w:t>Пољопривредно-хемијској</w:t>
      </w:r>
      <w:proofErr w:type="spellEnd"/>
      <w:r w:rsidRPr="00273393">
        <w:rPr>
          <w:rFonts w:ascii="Times New Roman" w:hAnsi="Times New Roman"/>
        </w:rPr>
        <w:t xml:space="preserve"> </w:t>
      </w:r>
      <w:proofErr w:type="spellStart"/>
      <w:r w:rsidRPr="00273393">
        <w:rPr>
          <w:rFonts w:ascii="Times New Roman" w:hAnsi="Times New Roman"/>
        </w:rPr>
        <w:t>школи</w:t>
      </w:r>
      <w:proofErr w:type="spellEnd"/>
      <w:r w:rsidRPr="00273393">
        <w:rPr>
          <w:rFonts w:ascii="Times New Roman" w:hAnsi="Times New Roman"/>
        </w:rPr>
        <w:t xml:space="preserve"> у </w:t>
      </w:r>
      <w:proofErr w:type="spellStart"/>
      <w:r w:rsidRPr="00273393">
        <w:rPr>
          <w:rFonts w:ascii="Times New Roman" w:hAnsi="Times New Roman"/>
        </w:rPr>
        <w:t>Обреновцу</w:t>
      </w:r>
      <w:proofErr w:type="spellEnd"/>
      <w:r w:rsidRPr="00273393">
        <w:rPr>
          <w:rFonts w:ascii="Times New Roman" w:hAnsi="Times New Roman"/>
        </w:rPr>
        <w:t xml:space="preserve"> </w:t>
      </w:r>
    </w:p>
    <w:p w14:paraId="7FAA59F9" w14:textId="7C11E3A2" w:rsidR="00342747" w:rsidRPr="00273393" w:rsidRDefault="00584388">
      <w:pPr>
        <w:pStyle w:val="ListParagraph"/>
        <w:numPr>
          <w:ilvl w:val="0"/>
          <w:numId w:val="32"/>
        </w:numPr>
        <w:spacing w:before="240" w:after="240"/>
        <w:jc w:val="both"/>
        <w:rPr>
          <w:rFonts w:ascii="Times New Roman" w:hAnsi="Times New Roman"/>
        </w:rPr>
      </w:pPr>
      <w:proofErr w:type="spellStart"/>
      <w:r w:rsidRPr="00273393">
        <w:rPr>
          <w:rFonts w:ascii="Times New Roman" w:hAnsi="Times New Roman"/>
        </w:rPr>
        <w:lastRenderedPageBreak/>
        <w:t>Гостовање</w:t>
      </w:r>
      <w:proofErr w:type="spellEnd"/>
      <w:r w:rsidRPr="00273393">
        <w:rPr>
          <w:rFonts w:ascii="Times New Roman" w:hAnsi="Times New Roman"/>
        </w:rPr>
        <w:t xml:space="preserve"> </w:t>
      </w:r>
      <w:proofErr w:type="spellStart"/>
      <w:r w:rsidRPr="00273393">
        <w:rPr>
          <w:rFonts w:ascii="Times New Roman" w:hAnsi="Times New Roman"/>
        </w:rPr>
        <w:t>представника</w:t>
      </w:r>
      <w:proofErr w:type="spellEnd"/>
      <w:r w:rsidRPr="00273393">
        <w:rPr>
          <w:rFonts w:ascii="Times New Roman" w:hAnsi="Times New Roman"/>
        </w:rPr>
        <w:t xml:space="preserve"> </w:t>
      </w:r>
      <w:proofErr w:type="spellStart"/>
      <w:r w:rsidRPr="00273393">
        <w:rPr>
          <w:rFonts w:ascii="Times New Roman" w:hAnsi="Times New Roman"/>
        </w:rPr>
        <w:t>Гимназије</w:t>
      </w:r>
      <w:proofErr w:type="spellEnd"/>
      <w:r w:rsidRPr="00273393">
        <w:rPr>
          <w:rFonts w:ascii="Times New Roman" w:hAnsi="Times New Roman"/>
        </w:rPr>
        <w:t xml:space="preserve"> </w:t>
      </w:r>
      <w:proofErr w:type="spellStart"/>
      <w:r w:rsidRPr="00273393">
        <w:rPr>
          <w:rFonts w:ascii="Times New Roman" w:hAnsi="Times New Roman"/>
        </w:rPr>
        <w:t>из</w:t>
      </w:r>
      <w:proofErr w:type="spellEnd"/>
      <w:r w:rsidRPr="00273393">
        <w:rPr>
          <w:rFonts w:ascii="Times New Roman" w:hAnsi="Times New Roman"/>
        </w:rPr>
        <w:t xml:space="preserve"> </w:t>
      </w:r>
      <w:proofErr w:type="spellStart"/>
      <w:r w:rsidRPr="00273393">
        <w:rPr>
          <w:rFonts w:ascii="Times New Roman" w:hAnsi="Times New Roman"/>
        </w:rPr>
        <w:t>Обреновца</w:t>
      </w:r>
      <w:proofErr w:type="spellEnd"/>
      <w:r w:rsidRPr="00273393">
        <w:rPr>
          <w:rFonts w:ascii="Times New Roman" w:hAnsi="Times New Roman"/>
        </w:rPr>
        <w:t xml:space="preserve"> </w:t>
      </w:r>
      <w:proofErr w:type="spellStart"/>
      <w:r w:rsidRPr="00273393">
        <w:rPr>
          <w:rFonts w:ascii="Times New Roman" w:hAnsi="Times New Roman"/>
        </w:rPr>
        <w:t>који</w:t>
      </w:r>
      <w:proofErr w:type="spellEnd"/>
      <w:r w:rsidRPr="00273393">
        <w:rPr>
          <w:rFonts w:ascii="Times New Roman" w:hAnsi="Times New Roman"/>
        </w:rPr>
        <w:t xml:space="preserve"> </w:t>
      </w:r>
      <w:proofErr w:type="spellStart"/>
      <w:r w:rsidRPr="00273393">
        <w:rPr>
          <w:rFonts w:ascii="Times New Roman" w:hAnsi="Times New Roman"/>
        </w:rPr>
        <w:t>су</w:t>
      </w:r>
      <w:proofErr w:type="spellEnd"/>
      <w:r w:rsidRPr="00273393">
        <w:rPr>
          <w:rFonts w:ascii="Times New Roman" w:hAnsi="Times New Roman"/>
        </w:rPr>
        <w:t xml:space="preserve"> </w:t>
      </w:r>
      <w:proofErr w:type="spellStart"/>
      <w:r w:rsidRPr="00273393">
        <w:rPr>
          <w:rFonts w:ascii="Times New Roman" w:hAnsi="Times New Roman"/>
        </w:rPr>
        <w:t>се</w:t>
      </w:r>
      <w:proofErr w:type="spellEnd"/>
      <w:r w:rsidRPr="00273393">
        <w:rPr>
          <w:rFonts w:ascii="Times New Roman" w:hAnsi="Times New Roman"/>
        </w:rPr>
        <w:t xml:space="preserve"> </w:t>
      </w:r>
      <w:proofErr w:type="spellStart"/>
      <w:r w:rsidRPr="00273393">
        <w:rPr>
          <w:rFonts w:ascii="Times New Roman" w:hAnsi="Times New Roman"/>
        </w:rPr>
        <w:t>представили</w:t>
      </w:r>
      <w:proofErr w:type="spellEnd"/>
      <w:r w:rsidRPr="00273393">
        <w:rPr>
          <w:rFonts w:ascii="Times New Roman" w:hAnsi="Times New Roman"/>
        </w:rPr>
        <w:t xml:space="preserve"> </w:t>
      </w:r>
      <w:proofErr w:type="spellStart"/>
      <w:r w:rsidRPr="00273393">
        <w:rPr>
          <w:rFonts w:ascii="Times New Roman" w:hAnsi="Times New Roman"/>
        </w:rPr>
        <w:t>будућим</w:t>
      </w:r>
      <w:proofErr w:type="spellEnd"/>
      <w:r w:rsidRPr="00273393">
        <w:rPr>
          <w:rFonts w:ascii="Times New Roman" w:hAnsi="Times New Roman"/>
        </w:rPr>
        <w:t xml:space="preserve"> </w:t>
      </w:r>
      <w:proofErr w:type="spellStart"/>
      <w:r w:rsidRPr="00273393">
        <w:rPr>
          <w:rFonts w:ascii="Times New Roman" w:hAnsi="Times New Roman"/>
        </w:rPr>
        <w:t>заинтересованим</w:t>
      </w:r>
      <w:proofErr w:type="spellEnd"/>
      <w:r w:rsidRPr="00273393">
        <w:rPr>
          <w:rFonts w:ascii="Times New Roman" w:hAnsi="Times New Roman"/>
        </w:rPr>
        <w:t xml:space="preserve"> </w:t>
      </w:r>
      <w:proofErr w:type="spellStart"/>
      <w:r w:rsidRPr="00273393">
        <w:rPr>
          <w:rFonts w:ascii="Times New Roman" w:hAnsi="Times New Roman"/>
        </w:rPr>
        <w:t>гимназијалцима</w:t>
      </w:r>
      <w:proofErr w:type="spellEnd"/>
    </w:p>
    <w:p w14:paraId="454AB432" w14:textId="144C5248" w:rsidR="00342747" w:rsidRPr="00273393" w:rsidRDefault="00584388">
      <w:pPr>
        <w:pStyle w:val="ListParagraph"/>
        <w:numPr>
          <w:ilvl w:val="0"/>
          <w:numId w:val="32"/>
        </w:numPr>
        <w:spacing w:before="240" w:after="240"/>
        <w:jc w:val="both"/>
        <w:rPr>
          <w:rFonts w:ascii="Times New Roman" w:hAnsi="Times New Roman"/>
        </w:rPr>
      </w:pPr>
      <w:proofErr w:type="spellStart"/>
      <w:r w:rsidRPr="00273393">
        <w:rPr>
          <w:rFonts w:ascii="Times New Roman" w:hAnsi="Times New Roman"/>
        </w:rPr>
        <w:t>Техничка</w:t>
      </w:r>
      <w:proofErr w:type="spellEnd"/>
      <w:r w:rsidRPr="00273393">
        <w:rPr>
          <w:rFonts w:ascii="Times New Roman" w:hAnsi="Times New Roman"/>
        </w:rPr>
        <w:t xml:space="preserve"> </w:t>
      </w:r>
      <w:proofErr w:type="spellStart"/>
      <w:r w:rsidRPr="00273393">
        <w:rPr>
          <w:rFonts w:ascii="Times New Roman" w:hAnsi="Times New Roman"/>
        </w:rPr>
        <w:t>школа</w:t>
      </w:r>
      <w:proofErr w:type="spellEnd"/>
      <w:r w:rsidRPr="00273393">
        <w:rPr>
          <w:rFonts w:ascii="Times New Roman" w:hAnsi="Times New Roman"/>
        </w:rPr>
        <w:t xml:space="preserve"> </w:t>
      </w:r>
      <w:proofErr w:type="spellStart"/>
      <w:r w:rsidRPr="00273393">
        <w:rPr>
          <w:rFonts w:ascii="Times New Roman" w:hAnsi="Times New Roman"/>
        </w:rPr>
        <w:t>из</w:t>
      </w:r>
      <w:proofErr w:type="spellEnd"/>
      <w:r w:rsidRPr="00273393">
        <w:rPr>
          <w:rFonts w:ascii="Times New Roman" w:hAnsi="Times New Roman"/>
        </w:rPr>
        <w:t xml:space="preserve"> </w:t>
      </w:r>
      <w:proofErr w:type="spellStart"/>
      <w:r w:rsidRPr="00273393">
        <w:rPr>
          <w:rFonts w:ascii="Times New Roman" w:hAnsi="Times New Roman"/>
        </w:rPr>
        <w:t>Обреновца</w:t>
      </w:r>
      <w:proofErr w:type="spellEnd"/>
      <w:r w:rsidRPr="00273393">
        <w:rPr>
          <w:rFonts w:ascii="Times New Roman" w:hAnsi="Times New Roman"/>
        </w:rPr>
        <w:t xml:space="preserve"> </w:t>
      </w:r>
      <w:proofErr w:type="spellStart"/>
      <w:r w:rsidRPr="00273393">
        <w:rPr>
          <w:rFonts w:ascii="Times New Roman" w:hAnsi="Times New Roman"/>
        </w:rPr>
        <w:t>је</w:t>
      </w:r>
      <w:proofErr w:type="spellEnd"/>
      <w:r w:rsidRPr="00273393">
        <w:rPr>
          <w:rFonts w:ascii="Times New Roman" w:hAnsi="Times New Roman"/>
        </w:rPr>
        <w:t xml:space="preserve"> </w:t>
      </w:r>
      <w:proofErr w:type="spellStart"/>
      <w:r w:rsidRPr="00273393">
        <w:rPr>
          <w:rFonts w:ascii="Times New Roman" w:hAnsi="Times New Roman"/>
        </w:rPr>
        <w:t>доставила</w:t>
      </w:r>
      <w:proofErr w:type="spellEnd"/>
      <w:r w:rsidRPr="00273393">
        <w:rPr>
          <w:rFonts w:ascii="Times New Roman" w:hAnsi="Times New Roman"/>
        </w:rPr>
        <w:t xml:space="preserve"> </w:t>
      </w:r>
      <w:proofErr w:type="spellStart"/>
      <w:r w:rsidRPr="00273393">
        <w:rPr>
          <w:rFonts w:ascii="Times New Roman" w:hAnsi="Times New Roman"/>
        </w:rPr>
        <w:t>пропагадни</w:t>
      </w:r>
      <w:proofErr w:type="spellEnd"/>
      <w:r w:rsidRPr="00273393">
        <w:rPr>
          <w:rFonts w:ascii="Times New Roman" w:hAnsi="Times New Roman"/>
        </w:rPr>
        <w:t xml:space="preserve"> </w:t>
      </w:r>
      <w:proofErr w:type="spellStart"/>
      <w:r w:rsidRPr="00273393">
        <w:rPr>
          <w:rFonts w:ascii="Times New Roman" w:hAnsi="Times New Roman"/>
        </w:rPr>
        <w:t>материјал</w:t>
      </w:r>
      <w:proofErr w:type="spellEnd"/>
    </w:p>
    <w:p w14:paraId="51348239" w14:textId="067D303A" w:rsidR="00342747" w:rsidRPr="00273393" w:rsidRDefault="00584388" w:rsidP="00800912">
      <w:pPr>
        <w:spacing w:before="240" w:after="240"/>
        <w:jc w:val="both"/>
      </w:pPr>
      <w:r w:rsidRPr="00273393">
        <w:t>Тим је исп</w:t>
      </w:r>
      <w:r w:rsidR="005D032B" w:rsidRPr="00273393">
        <w:rPr>
          <w:lang w:val="sr-Latn-RS"/>
        </w:rPr>
        <w:t>у</w:t>
      </w:r>
      <w:r w:rsidRPr="00273393">
        <w:t>нио оснивни циљ а то је помоћ ученицима 8. разреда при одабиру будућег занимања.</w:t>
      </w:r>
    </w:p>
    <w:p w14:paraId="6674B120" w14:textId="77777777" w:rsidR="00342747" w:rsidRPr="00273393" w:rsidRDefault="00584388" w:rsidP="00800912">
      <w:pPr>
        <w:spacing w:before="240" w:after="240"/>
        <w:ind w:left="6480" w:firstLine="720"/>
        <w:rPr>
          <w:bCs/>
          <w:i/>
        </w:rPr>
      </w:pPr>
      <w:r w:rsidRPr="00273393">
        <w:rPr>
          <w:bCs/>
        </w:rPr>
        <w:t>БИЉАНА ПАВЛОВИЋ</w:t>
      </w:r>
    </w:p>
    <w:p w14:paraId="25BC1276" w14:textId="396A52BE" w:rsidR="00342747" w:rsidRPr="00273393" w:rsidRDefault="00342747" w:rsidP="00800912">
      <w:pPr>
        <w:spacing w:before="240" w:after="240"/>
        <w:ind w:firstLine="720"/>
        <w:jc w:val="center"/>
        <w:rPr>
          <w:b/>
          <w:iCs/>
        </w:rPr>
      </w:pPr>
    </w:p>
    <w:p w14:paraId="70927E9C" w14:textId="77777777" w:rsidR="00DC7A70" w:rsidRPr="00273393" w:rsidRDefault="00DC7A70" w:rsidP="00800912">
      <w:pPr>
        <w:spacing w:before="240" w:after="240"/>
        <w:ind w:firstLine="720"/>
        <w:jc w:val="center"/>
        <w:rPr>
          <w:b/>
          <w:iCs/>
        </w:rPr>
      </w:pPr>
    </w:p>
    <w:p w14:paraId="3B1CF9AE" w14:textId="3AAA7C2B" w:rsidR="00342747" w:rsidRPr="00273393" w:rsidRDefault="00584388" w:rsidP="00800912">
      <w:pPr>
        <w:spacing w:before="240" w:after="240"/>
        <w:ind w:firstLine="720"/>
        <w:jc w:val="center"/>
        <w:rPr>
          <w:b/>
          <w:iCs/>
          <w:lang w:val="sr-Cyrl-RS"/>
        </w:rPr>
      </w:pPr>
      <w:r w:rsidRPr="00273393">
        <w:rPr>
          <w:b/>
          <w:iCs/>
        </w:rPr>
        <w:t xml:space="preserve">ИЗВЕШТАЈ О РАДУ </w:t>
      </w:r>
      <w:r w:rsidR="00800912" w:rsidRPr="00273393">
        <w:rPr>
          <w:b/>
          <w:iCs/>
          <w:lang w:val="sr-Cyrl-RS"/>
        </w:rPr>
        <w:t>ТИМА ЗА ПРОФЕСИОНАЛНИ РАЗВОЈ</w:t>
      </w:r>
    </w:p>
    <w:p w14:paraId="61A3669E" w14:textId="77777777" w:rsidR="00342747" w:rsidRPr="00273393" w:rsidRDefault="00584388" w:rsidP="00800912">
      <w:pPr>
        <w:spacing w:before="240" w:after="240"/>
        <w:ind w:firstLine="720"/>
        <w:jc w:val="right"/>
        <w:rPr>
          <w:bCs/>
        </w:rPr>
      </w:pPr>
      <w:r w:rsidRPr="00273393">
        <w:rPr>
          <w:b/>
        </w:rPr>
        <w:t xml:space="preserve"> </w:t>
      </w:r>
      <w:r w:rsidRPr="00273393">
        <w:rPr>
          <w:bCs/>
        </w:rPr>
        <w:t>МАЈА ОБРАДОВИЋ</w:t>
      </w:r>
    </w:p>
    <w:p w14:paraId="54A4B681" w14:textId="66C1F2F3" w:rsidR="00342747" w:rsidRPr="00273393" w:rsidRDefault="00584388" w:rsidP="00800912">
      <w:pPr>
        <w:spacing w:before="240" w:after="240"/>
        <w:ind w:firstLine="720"/>
        <w:jc w:val="both"/>
        <w:rPr>
          <w:bCs/>
        </w:rPr>
      </w:pPr>
      <w:r w:rsidRPr="00273393">
        <w:rPr>
          <w:bCs/>
        </w:rPr>
        <w:t>Чланови тима за професионални развоје чине су: Јасмина Радојкови</w:t>
      </w:r>
      <w:r w:rsidR="00DC7A70" w:rsidRPr="00273393">
        <w:rPr>
          <w:bCs/>
          <w:lang w:val="sr-Latn-RS"/>
        </w:rPr>
        <w:t>ћ</w:t>
      </w:r>
      <w:r w:rsidRPr="00273393">
        <w:rPr>
          <w:bCs/>
        </w:rPr>
        <w:t xml:space="preserve">, Весна Булат и Драган Обрадовић, а руководилац - Маја Обрадовић. </w:t>
      </w:r>
    </w:p>
    <w:p w14:paraId="4DFA5D69" w14:textId="77777777" w:rsidR="00342747" w:rsidRPr="00273393" w:rsidRDefault="00584388" w:rsidP="00800912">
      <w:pPr>
        <w:spacing w:before="240" w:after="240"/>
        <w:ind w:firstLine="720"/>
        <w:jc w:val="both"/>
        <w:rPr>
          <w:bCs/>
        </w:rPr>
      </w:pPr>
      <w:r w:rsidRPr="00273393">
        <w:rPr>
          <w:bCs/>
        </w:rPr>
        <w:t xml:space="preserve">Чланови Тима су се редовно састајали и реализовали све планиране састанке. У току деловања прослеђен Правилник о стручном усавршавању и напредовању на електронске адресе свих запослених наставника, као и обрасци за: портфолио, лични план професионалног развоја за школску 2022/23. годину, као и  извештај о стручном усавршавању и напредовању за школску 2022/23. годину. Састављен је и </w:t>
      </w:r>
      <w:r w:rsidRPr="00273393">
        <w:rPr>
          <w:bCs/>
          <w:sz w:val="22"/>
          <w:szCs w:val="22"/>
        </w:rPr>
        <w:t>Извештај о праћењу формирања и коришћења електронске базе знања у оквиру изабраног електронског портала са свим садржајима који се даље могу користити у настави, стручном усавршавању и слично, а који је саставио Предраг Вукосављевић</w:t>
      </w:r>
      <w:r w:rsidRPr="00273393">
        <w:rPr>
          <w:bCs/>
        </w:rPr>
        <w:t xml:space="preserve">. </w:t>
      </w:r>
    </w:p>
    <w:p w14:paraId="18DE6A3A" w14:textId="77777777" w:rsidR="00342747" w:rsidRPr="00273393" w:rsidRDefault="00584388" w:rsidP="00800912">
      <w:pPr>
        <w:spacing w:before="240" w:after="240"/>
        <w:ind w:firstLine="720"/>
        <w:jc w:val="both"/>
        <w:rPr>
          <w:bCs/>
        </w:rPr>
      </w:pPr>
      <w:r w:rsidRPr="00273393">
        <w:rPr>
          <w:bCs/>
        </w:rPr>
        <w:t xml:space="preserve">Последњи састанак планиран је у августу 2023. године који ће тек бити реализован. </w:t>
      </w:r>
    </w:p>
    <w:p w14:paraId="6FD33855" w14:textId="77777777" w:rsidR="00342747" w:rsidRPr="00273393" w:rsidRDefault="00342747" w:rsidP="00800912">
      <w:pPr>
        <w:spacing w:before="240" w:after="240"/>
        <w:rPr>
          <w:b/>
          <w:i/>
        </w:rPr>
      </w:pPr>
    </w:p>
    <w:p w14:paraId="7950C410" w14:textId="77777777" w:rsidR="00800912" w:rsidRPr="00273393" w:rsidRDefault="00584388" w:rsidP="00800912">
      <w:pPr>
        <w:spacing w:before="240" w:after="240"/>
        <w:ind w:firstLine="700"/>
        <w:jc w:val="center"/>
        <w:rPr>
          <w:b/>
          <w:bCs/>
          <w:lang w:val="sr-Cyrl-RS"/>
        </w:rPr>
      </w:pPr>
      <w:r w:rsidRPr="00273393">
        <w:rPr>
          <w:b/>
          <w:bCs/>
        </w:rPr>
        <w:t xml:space="preserve">ИЗВЕШТАЈ О РАДУ </w:t>
      </w:r>
      <w:r w:rsidR="00800912" w:rsidRPr="00273393">
        <w:rPr>
          <w:b/>
          <w:bCs/>
          <w:lang w:val="sr-Cyrl-RS"/>
        </w:rPr>
        <w:t xml:space="preserve">ТИМА ЗА МЕЂУПРЕДМЕТНЕ КОМПЕТЕНЦИЈЕ </w:t>
      </w:r>
    </w:p>
    <w:p w14:paraId="1524F4F1" w14:textId="0969B5C4" w:rsidR="00342747" w:rsidRPr="00273393" w:rsidRDefault="00800912" w:rsidP="00800912">
      <w:pPr>
        <w:spacing w:before="240" w:after="240"/>
        <w:ind w:firstLine="700"/>
        <w:jc w:val="center"/>
        <w:rPr>
          <w:b/>
          <w:bCs/>
          <w:lang w:val="sr-Cyrl-RS"/>
        </w:rPr>
      </w:pPr>
      <w:r w:rsidRPr="00273393">
        <w:rPr>
          <w:b/>
          <w:bCs/>
          <w:lang w:val="sr-Cyrl-RS"/>
        </w:rPr>
        <w:t>И ПРЕДУЗЕТНИШТВО</w:t>
      </w:r>
    </w:p>
    <w:p w14:paraId="45D56FEE" w14:textId="77777777" w:rsidR="00342747" w:rsidRPr="00273393" w:rsidRDefault="00342747">
      <w:pPr>
        <w:spacing w:line="276" w:lineRule="auto"/>
        <w:jc w:val="both"/>
      </w:pPr>
    </w:p>
    <w:p w14:paraId="2833E803" w14:textId="77777777" w:rsidR="00342747" w:rsidRPr="00273393" w:rsidRDefault="00584388" w:rsidP="00800912">
      <w:pPr>
        <w:spacing w:line="276" w:lineRule="auto"/>
        <w:ind w:firstLine="700"/>
        <w:jc w:val="both"/>
      </w:pPr>
      <w:r w:rsidRPr="00273393">
        <w:t xml:space="preserve">Чланови Тима за развој међупредметних компетенција и предузетништва за школску 2022/2023.годину били су </w:t>
      </w:r>
      <w:r w:rsidRPr="00273393">
        <w:rPr>
          <w:b/>
          <w:u w:val="single"/>
        </w:rPr>
        <w:t>Биљана Јеремић Новаковић</w:t>
      </w:r>
      <w:r w:rsidRPr="00273393">
        <w:t>, Тијана Чоланић, Јасмина Брдаревић, Маја Димковић, Андријана Павличић, Јелена Илић Срећковић, Сања Ивановић, Милина Миловановић и Мирослав Крстић.</w:t>
      </w:r>
    </w:p>
    <w:p w14:paraId="1BE11B6E" w14:textId="3EF503B0" w:rsidR="00342747" w:rsidRPr="00273393" w:rsidRDefault="00584388" w:rsidP="00800912">
      <w:pPr>
        <w:spacing w:line="276" w:lineRule="auto"/>
        <w:jc w:val="both"/>
      </w:pPr>
      <w:r w:rsidRPr="00273393">
        <w:t>Тим се састајао према годишњем плану рада. Дневни ред је испоштован. На почетку школске године су дефинисани циљеви и направљен план рада и активности, док су током године евидентиране активности и пројекти који су се спроводили што је и евидентирано у записницима.</w:t>
      </w:r>
    </w:p>
    <w:p w14:paraId="25E60136" w14:textId="77777777" w:rsidR="00342747" w:rsidRPr="00273393" w:rsidRDefault="00584388" w:rsidP="00800912">
      <w:pPr>
        <w:spacing w:before="240" w:after="240"/>
        <w:ind w:firstLine="700"/>
        <w:jc w:val="right"/>
        <w:rPr>
          <w:b/>
          <w:i/>
        </w:rPr>
      </w:pPr>
      <w:r w:rsidRPr="00273393">
        <w:rPr>
          <w:b/>
        </w:rPr>
        <w:t>БИЉАНА ЈЕРЕМИЋ НОВАКОВИЋ</w:t>
      </w:r>
    </w:p>
    <w:p w14:paraId="03C93B94" w14:textId="77777777" w:rsidR="00342747" w:rsidRPr="00273393" w:rsidRDefault="00342747">
      <w:pPr>
        <w:jc w:val="center"/>
      </w:pPr>
    </w:p>
    <w:p w14:paraId="15B738CB" w14:textId="77777777" w:rsidR="00342747" w:rsidRPr="00273393" w:rsidRDefault="00342747" w:rsidP="00A6495C"/>
    <w:p w14:paraId="310A6E3B" w14:textId="77777777" w:rsidR="00342747" w:rsidRPr="00273393" w:rsidRDefault="00584388">
      <w:pPr>
        <w:spacing w:before="240" w:after="240"/>
        <w:ind w:firstLine="700"/>
        <w:jc w:val="center"/>
        <w:rPr>
          <w:b/>
        </w:rPr>
      </w:pPr>
      <w:r w:rsidRPr="00273393">
        <w:rPr>
          <w:b/>
        </w:rPr>
        <w:t>ИЗВЕШТАЈ О РАДУ ПЕДАГОШКОГ КОЛЕГИЈУМА</w:t>
      </w:r>
    </w:p>
    <w:p w14:paraId="7833A6E5" w14:textId="77777777" w:rsidR="00342747" w:rsidRPr="00273393" w:rsidRDefault="00584388">
      <w:pPr>
        <w:jc w:val="center"/>
        <w:rPr>
          <w:b/>
          <w:u w:val="single"/>
        </w:rPr>
      </w:pPr>
      <w:r w:rsidRPr="00273393">
        <w:rPr>
          <w:b/>
          <w:u w:val="single"/>
        </w:rPr>
        <w:lastRenderedPageBreak/>
        <w:t>МИРОСЛАВ КРСТИЋ</w:t>
      </w:r>
    </w:p>
    <w:p w14:paraId="70969ABF" w14:textId="77777777" w:rsidR="00342747" w:rsidRPr="00273393" w:rsidRDefault="00342747">
      <w:pPr>
        <w:jc w:val="center"/>
        <w:rPr>
          <w:b/>
          <w:u w:val="single"/>
        </w:rPr>
      </w:pPr>
    </w:p>
    <w:p w14:paraId="05E78E70" w14:textId="1B5EDA35" w:rsidR="00A6495C" w:rsidRPr="00273393" w:rsidRDefault="00A6495C" w:rsidP="00A6495C">
      <w:pPr>
        <w:pStyle w:val="NoSpacing"/>
        <w:ind w:firstLine="720"/>
        <w:jc w:val="both"/>
        <w:rPr>
          <w:rFonts w:ascii="Times New Roman" w:hAnsi="Times New Roman"/>
          <w:sz w:val="24"/>
          <w:szCs w:val="24"/>
          <w:lang w:val="sr-Latn-BA" w:eastAsia="en-US"/>
        </w:rPr>
      </w:pPr>
      <w:r w:rsidRPr="00273393">
        <w:rPr>
          <w:rFonts w:ascii="Times New Roman" w:hAnsi="Times New Roman"/>
          <w:sz w:val="24"/>
          <w:szCs w:val="24"/>
          <w:lang w:val="sr-Latn-BA"/>
        </w:rPr>
        <w:t>Током школске 2022/2023. године одржано је 9 састанака на којима су обрађене све тачке дневног реда предвиђене планом: формиран је педгашоки колегијум и усвојен план рада, разматране је план примене мера за спречавање појаве и ширења епидемије заразне болести и направљен је договор о начину реализације програма рада у условима пандемије, разматрани су и усвајани ИОП-и ученика, разматране су могућности унапређивања допунске и додатне наставе као и секција, опремљености школе и друго. Вршене су анализе остварених резултата у редовној настави на класификационим периодима, укључености ученика у допунску, додатну наставу и слободне активности, односа ученика према школским обавезама. Анализирани су  резултати пробног и завршног испита у претходној школској години и као и  реализација стручног усавршавања и онлајн наставе. Усвојен је план рада колегијума за наредну годину</w:t>
      </w:r>
    </w:p>
    <w:p w14:paraId="1F500DD2" w14:textId="77777777" w:rsidR="00A6495C" w:rsidRPr="00273393" w:rsidRDefault="00A6495C" w:rsidP="00A6495C">
      <w:pPr>
        <w:rPr>
          <w:b/>
          <w:sz w:val="32"/>
          <w:szCs w:val="32"/>
          <w:lang w:val="sr-Latn-BA"/>
        </w:rPr>
      </w:pPr>
    </w:p>
    <w:p w14:paraId="5CBB7F74" w14:textId="77777777" w:rsidR="00342747" w:rsidRDefault="00342747">
      <w:pPr>
        <w:rPr>
          <w:b/>
          <w:sz w:val="32"/>
          <w:szCs w:val="32"/>
        </w:rPr>
      </w:pPr>
    </w:p>
    <w:p w14:paraId="40368323" w14:textId="77777777" w:rsidR="00273393" w:rsidRDefault="00273393">
      <w:pPr>
        <w:rPr>
          <w:b/>
          <w:sz w:val="32"/>
          <w:szCs w:val="32"/>
        </w:rPr>
      </w:pPr>
    </w:p>
    <w:p w14:paraId="08DC7456" w14:textId="77777777" w:rsidR="00273393" w:rsidRPr="00273393" w:rsidRDefault="00273393">
      <w:pPr>
        <w:rPr>
          <w:b/>
          <w:sz w:val="32"/>
          <w:szCs w:val="32"/>
        </w:rPr>
      </w:pPr>
    </w:p>
    <w:p w14:paraId="20157EE7" w14:textId="77777777" w:rsidR="00342747" w:rsidRPr="00273393" w:rsidRDefault="00342747">
      <w:pPr>
        <w:ind w:firstLine="708"/>
        <w:jc w:val="center"/>
        <w:rPr>
          <w:b/>
          <w:sz w:val="32"/>
          <w:szCs w:val="32"/>
        </w:rPr>
      </w:pPr>
    </w:p>
    <w:p w14:paraId="73B21DC3" w14:textId="77777777" w:rsidR="00342747" w:rsidRPr="00273393" w:rsidRDefault="00584388">
      <w:pPr>
        <w:ind w:firstLine="708"/>
        <w:jc w:val="center"/>
        <w:rPr>
          <w:b/>
          <w:sz w:val="32"/>
          <w:szCs w:val="32"/>
        </w:rPr>
      </w:pPr>
      <w:r w:rsidRPr="00273393">
        <w:rPr>
          <w:b/>
          <w:sz w:val="32"/>
          <w:szCs w:val="32"/>
        </w:rPr>
        <w:t>IIIб ПРОГРАМ  РАДА ОРГАНА УПРАВЉАЊА</w:t>
      </w:r>
    </w:p>
    <w:p w14:paraId="132CA460" w14:textId="77777777" w:rsidR="00342747" w:rsidRPr="00273393" w:rsidRDefault="00342747">
      <w:pPr>
        <w:rPr>
          <w:b/>
        </w:rPr>
      </w:pPr>
    </w:p>
    <w:p w14:paraId="182AFC1A" w14:textId="77777777" w:rsidR="00885118" w:rsidRPr="00273393" w:rsidRDefault="00885118" w:rsidP="00885118">
      <w:pPr>
        <w:ind w:left="851" w:firstLine="720"/>
        <w:jc w:val="both"/>
      </w:pPr>
      <w:r w:rsidRPr="00273393">
        <w:t xml:space="preserve">Школски одбор је одржао </w:t>
      </w:r>
      <w:r w:rsidRPr="00273393">
        <w:rPr>
          <w:lang w:val="en-US"/>
        </w:rPr>
        <w:t xml:space="preserve">10 </w:t>
      </w:r>
      <w:r w:rsidRPr="00273393">
        <w:t xml:space="preserve">седница у шк. 2022/2023. </w:t>
      </w:r>
      <w:r w:rsidRPr="00273393">
        <w:rPr>
          <w:lang w:val="sr-Cyrl-RS"/>
        </w:rPr>
        <w:t>г</w:t>
      </w:r>
      <w:r w:rsidRPr="00273393">
        <w:t>одини</w:t>
      </w:r>
      <w:r w:rsidRPr="00273393">
        <w:rPr>
          <w:lang w:val="sr-Cyrl-RS"/>
        </w:rPr>
        <w:t xml:space="preserve">. </w:t>
      </w:r>
    </w:p>
    <w:p w14:paraId="44163388" w14:textId="77777777" w:rsidR="00885118" w:rsidRPr="00273393" w:rsidRDefault="00885118" w:rsidP="00885118">
      <w:pPr>
        <w:ind w:left="851" w:firstLine="720"/>
        <w:jc w:val="both"/>
        <w:rPr>
          <w:lang w:val="en-GB"/>
        </w:rPr>
      </w:pPr>
      <w:r w:rsidRPr="00273393">
        <w:t>На дневном реду су била питања наведена  у програму рада Школског одбора и друга питања из надлежности Школског одбора</w:t>
      </w:r>
      <w:r w:rsidRPr="00273393">
        <w:rPr>
          <w:lang w:val="en-GB"/>
        </w:rPr>
        <w:t>:</w:t>
      </w:r>
    </w:p>
    <w:p w14:paraId="22C3CA31" w14:textId="77777777" w:rsidR="00885118" w:rsidRPr="00273393" w:rsidRDefault="00885118" w:rsidP="00885118">
      <w:pPr>
        <w:ind w:left="851" w:firstLine="720"/>
        <w:jc w:val="bot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273393" w:rsidRPr="00273393" w14:paraId="79196BBF"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4C306ED9" w14:textId="77777777" w:rsidR="00885118" w:rsidRPr="00273393" w:rsidRDefault="00885118">
            <w:pPr>
              <w:spacing w:line="256" w:lineRule="auto"/>
              <w:jc w:val="center"/>
            </w:pPr>
            <w:r w:rsidRPr="00273393">
              <w:t>РАДНИ ЗАДАЦИ</w:t>
            </w:r>
          </w:p>
        </w:tc>
      </w:tr>
      <w:tr w:rsidR="00273393" w:rsidRPr="00273393" w14:paraId="2B537B14"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5F477453" w14:textId="77777777" w:rsidR="00885118" w:rsidRPr="00273393" w:rsidRDefault="00885118">
            <w:pPr>
              <w:spacing w:line="256" w:lineRule="auto"/>
              <w:jc w:val="both"/>
              <w:rPr>
                <w:lang w:val="sr-Cyrl-RS"/>
              </w:rPr>
            </w:pPr>
            <w:r w:rsidRPr="00273393">
              <w:t>- Усвајање извештаја о раду школе у протеклој школској години;</w:t>
            </w:r>
          </w:p>
          <w:p w14:paraId="53466A65" w14:textId="77777777" w:rsidR="00885118" w:rsidRPr="00273393" w:rsidRDefault="00885118">
            <w:pPr>
              <w:spacing w:line="256" w:lineRule="auto"/>
              <w:jc w:val="both"/>
              <w:rPr>
                <w:lang w:val="sr-Cyrl-RS"/>
              </w:rPr>
            </w:pPr>
            <w:r w:rsidRPr="00273393">
              <w:rPr>
                <w:lang w:val="sr-Cyrl-RS"/>
              </w:rPr>
              <w:t>- Усвајање извештајао раду директора,</w:t>
            </w:r>
          </w:p>
          <w:p w14:paraId="4F6C8127" w14:textId="77777777" w:rsidR="00885118" w:rsidRPr="00273393" w:rsidRDefault="00885118">
            <w:pPr>
              <w:spacing w:line="256" w:lineRule="auto"/>
              <w:jc w:val="both"/>
              <w:rPr>
                <w:lang w:val="sr-Cyrl-RS"/>
              </w:rPr>
            </w:pPr>
            <w:r w:rsidRPr="00273393">
              <w:rPr>
                <w:lang w:val="en-US"/>
              </w:rPr>
              <w:t xml:space="preserve">-  </w:t>
            </w:r>
            <w:proofErr w:type="spellStart"/>
            <w:r w:rsidRPr="00273393">
              <w:rPr>
                <w:lang w:val="en-US"/>
              </w:rPr>
              <w:t>Усвајање</w:t>
            </w:r>
            <w:proofErr w:type="spellEnd"/>
            <w:r w:rsidRPr="00273393">
              <w:rPr>
                <w:lang w:val="en-US"/>
              </w:rPr>
              <w:t xml:space="preserve"> </w:t>
            </w:r>
            <w:proofErr w:type="spellStart"/>
            <w:r w:rsidRPr="00273393">
              <w:rPr>
                <w:lang w:val="en-US"/>
              </w:rPr>
              <w:t>Извештаја</w:t>
            </w:r>
            <w:proofErr w:type="spellEnd"/>
            <w:r w:rsidRPr="00273393">
              <w:rPr>
                <w:lang w:val="en-US"/>
              </w:rPr>
              <w:t xml:space="preserve"> о </w:t>
            </w:r>
            <w:proofErr w:type="spellStart"/>
            <w:r w:rsidRPr="00273393">
              <w:rPr>
                <w:lang w:val="en-US"/>
              </w:rPr>
              <w:t>самовредновању</w:t>
            </w:r>
            <w:proofErr w:type="spellEnd"/>
            <w:r w:rsidRPr="00273393">
              <w:rPr>
                <w:lang w:val="sr-Cyrl-RS"/>
              </w:rPr>
              <w:t xml:space="preserve"> и Извештаја о реализацији ГПРШа и школских програма,</w:t>
            </w:r>
            <w:r w:rsidRPr="00273393">
              <w:rPr>
                <w:lang w:val="en-US"/>
              </w:rPr>
              <w:t xml:space="preserve"> </w:t>
            </w:r>
          </w:p>
          <w:p w14:paraId="10A3948E" w14:textId="77777777" w:rsidR="00885118" w:rsidRPr="00273393" w:rsidRDefault="00885118">
            <w:pPr>
              <w:spacing w:line="256" w:lineRule="auto"/>
              <w:jc w:val="both"/>
              <w:rPr>
                <w:lang w:val="sr-Cyrl-RS"/>
              </w:rPr>
            </w:pPr>
            <w:r w:rsidRPr="00273393">
              <w:t>- Усвајање Годишњег плана рада школе</w:t>
            </w:r>
            <w:r w:rsidRPr="00273393">
              <w:rPr>
                <w:lang w:val="sr-Cyrl-RS"/>
              </w:rPr>
              <w:t>,</w:t>
            </w:r>
          </w:p>
          <w:p w14:paraId="6E86C7D3" w14:textId="77777777" w:rsidR="00885118" w:rsidRPr="00273393" w:rsidRDefault="00885118">
            <w:pPr>
              <w:spacing w:line="256" w:lineRule="auto"/>
              <w:jc w:val="both"/>
              <w:rPr>
                <w:lang w:val="sr-Cyrl-RS"/>
              </w:rPr>
            </w:pPr>
            <w:r w:rsidRPr="00273393">
              <w:rPr>
                <w:lang w:val="sr-Cyrl-RS"/>
              </w:rPr>
              <w:t xml:space="preserve">- </w:t>
            </w:r>
            <w:r w:rsidRPr="00273393">
              <w:t>Усвајање плана рада Школског одбора за наредну школску годину</w:t>
            </w:r>
            <w:r w:rsidRPr="00273393">
              <w:rPr>
                <w:lang w:val="sr-Cyrl-RS"/>
              </w:rPr>
              <w:t>,</w:t>
            </w:r>
          </w:p>
          <w:p w14:paraId="43ACEB5A" w14:textId="77777777" w:rsidR="00885118" w:rsidRPr="00273393" w:rsidRDefault="00885118">
            <w:pPr>
              <w:spacing w:line="256" w:lineRule="auto"/>
              <w:jc w:val="both"/>
              <w:rPr>
                <w:lang w:val="sr-Cyrl-RS"/>
              </w:rPr>
            </w:pPr>
            <w:r w:rsidRPr="00273393">
              <w:t>- Организација екскурзија ученика и наставе у природи</w:t>
            </w:r>
            <w:r w:rsidRPr="00273393">
              <w:rPr>
                <w:lang w:val="sr-Cyrl-RS"/>
              </w:rPr>
              <w:t>,</w:t>
            </w:r>
          </w:p>
          <w:p w14:paraId="5BCDC5B8" w14:textId="77777777" w:rsidR="00885118" w:rsidRPr="00273393" w:rsidRDefault="00885118">
            <w:pPr>
              <w:spacing w:line="256" w:lineRule="auto"/>
              <w:jc w:val="both"/>
              <w:rPr>
                <w:lang w:val="sr-Cyrl-RS"/>
              </w:rPr>
            </w:pPr>
            <w:r w:rsidRPr="00273393">
              <w:t>- Текућа питања везана за почетак школске године</w:t>
            </w:r>
            <w:r w:rsidRPr="00273393">
              <w:rPr>
                <w:lang w:val="sr-Cyrl-RS"/>
              </w:rPr>
              <w:t>,</w:t>
            </w:r>
          </w:p>
          <w:p w14:paraId="0026FE83" w14:textId="77777777" w:rsidR="00885118" w:rsidRPr="00273393" w:rsidRDefault="00885118">
            <w:pPr>
              <w:spacing w:line="256" w:lineRule="auto"/>
              <w:jc w:val="both"/>
              <w:rPr>
                <w:lang w:val="sr-Cyrl-RS"/>
              </w:rPr>
            </w:pPr>
            <w:r w:rsidRPr="00273393">
              <w:t>- Кадровска питања</w:t>
            </w:r>
            <w:r w:rsidRPr="00273393">
              <w:rPr>
                <w:lang w:val="sr-Cyrl-RS"/>
              </w:rPr>
              <w:t>,</w:t>
            </w:r>
          </w:p>
          <w:p w14:paraId="72FE92D2" w14:textId="77777777" w:rsidR="00885118" w:rsidRPr="00273393" w:rsidRDefault="00885118">
            <w:pPr>
              <w:spacing w:line="256" w:lineRule="auto"/>
              <w:jc w:val="both"/>
            </w:pPr>
            <w:r w:rsidRPr="00273393">
              <w:t xml:space="preserve">- Текућа питања </w:t>
            </w:r>
          </w:p>
        </w:tc>
      </w:tr>
      <w:tr w:rsidR="00273393" w:rsidRPr="00273393" w14:paraId="7639F2C2"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3CA568A3" w14:textId="77777777" w:rsidR="00885118" w:rsidRPr="00273393" w:rsidRDefault="00885118">
            <w:pPr>
              <w:spacing w:line="256" w:lineRule="auto"/>
              <w:jc w:val="both"/>
              <w:rPr>
                <w:lang w:val="sr-Cyrl-RS"/>
              </w:rPr>
            </w:pPr>
            <w:r w:rsidRPr="00273393">
              <w:rPr>
                <w:lang w:val="sr-Cyrl-RS"/>
              </w:rPr>
              <w:t>-</w:t>
            </w:r>
            <w:r w:rsidRPr="00273393">
              <w:t xml:space="preserve"> Подношење извештаја о упису ученика у први разред средње школе</w:t>
            </w:r>
            <w:r w:rsidRPr="00273393">
              <w:rPr>
                <w:lang w:val="sr-Cyrl-RS"/>
              </w:rPr>
              <w:t>,</w:t>
            </w:r>
          </w:p>
          <w:p w14:paraId="30ABFBCC" w14:textId="77777777" w:rsidR="00885118" w:rsidRPr="00273393" w:rsidRDefault="00885118">
            <w:pPr>
              <w:spacing w:line="256" w:lineRule="auto"/>
              <w:jc w:val="both"/>
              <w:rPr>
                <w:lang w:val="sr-Cyrl-RS"/>
              </w:rPr>
            </w:pPr>
            <w:r w:rsidRPr="00273393">
              <w:t>- Разматрање успеха и владања ученика на крају првог класификационог периода</w:t>
            </w:r>
            <w:r w:rsidRPr="00273393">
              <w:rPr>
                <w:lang w:val="sr-Cyrl-RS"/>
              </w:rPr>
              <w:t>,</w:t>
            </w:r>
          </w:p>
          <w:p w14:paraId="50E79EFE" w14:textId="77777777" w:rsidR="00885118" w:rsidRPr="00273393" w:rsidRDefault="00885118">
            <w:pPr>
              <w:spacing w:line="256" w:lineRule="auto"/>
              <w:jc w:val="both"/>
              <w:rPr>
                <w:lang w:val="sr-Cyrl-RS"/>
              </w:rPr>
            </w:pPr>
            <w:r w:rsidRPr="00273393">
              <w:t>- Похвале, награде, казне на крају првог класификационог периода</w:t>
            </w:r>
            <w:r w:rsidRPr="00273393">
              <w:rPr>
                <w:lang w:val="sr-Cyrl-RS"/>
              </w:rPr>
              <w:t>,</w:t>
            </w:r>
          </w:p>
          <w:p w14:paraId="60CB66F7" w14:textId="77777777" w:rsidR="00885118" w:rsidRPr="00273393" w:rsidRDefault="00885118">
            <w:pPr>
              <w:spacing w:line="256" w:lineRule="auto"/>
              <w:jc w:val="both"/>
            </w:pPr>
            <w:r w:rsidRPr="00273393">
              <w:t>- Текућа питања</w:t>
            </w:r>
          </w:p>
        </w:tc>
      </w:tr>
      <w:tr w:rsidR="00273393" w:rsidRPr="00273393" w14:paraId="2352B8A9"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2823054C" w14:textId="77777777" w:rsidR="00885118" w:rsidRPr="00273393" w:rsidRDefault="00885118">
            <w:pPr>
              <w:spacing w:line="256" w:lineRule="auto"/>
              <w:jc w:val="both"/>
              <w:rPr>
                <w:lang w:val="sr-Cyrl-RS"/>
              </w:rPr>
            </w:pPr>
            <w:r w:rsidRPr="00273393">
              <w:t>- Планирање прославе Дана Светог Саве</w:t>
            </w:r>
            <w:r w:rsidRPr="00273393">
              <w:rPr>
                <w:lang w:val="sr-Cyrl-RS"/>
              </w:rPr>
              <w:t>,</w:t>
            </w:r>
          </w:p>
          <w:p w14:paraId="628F0229" w14:textId="77777777" w:rsidR="00885118" w:rsidRPr="00273393" w:rsidRDefault="00885118">
            <w:pPr>
              <w:spacing w:line="256" w:lineRule="auto"/>
              <w:jc w:val="both"/>
            </w:pPr>
            <w:r w:rsidRPr="00273393">
              <w:t>- Разно</w:t>
            </w:r>
          </w:p>
        </w:tc>
      </w:tr>
      <w:tr w:rsidR="00273393" w:rsidRPr="00273393" w14:paraId="4E0FECD0" w14:textId="77777777" w:rsidTr="00885118">
        <w:trPr>
          <w:trHeight w:val="840"/>
          <w:jc w:val="center"/>
        </w:trPr>
        <w:tc>
          <w:tcPr>
            <w:tcW w:w="9067" w:type="dxa"/>
            <w:tcBorders>
              <w:top w:val="single" w:sz="12" w:space="0" w:color="auto"/>
              <w:left w:val="single" w:sz="4" w:space="0" w:color="auto"/>
              <w:bottom w:val="single" w:sz="4" w:space="0" w:color="auto"/>
              <w:right w:val="single" w:sz="12" w:space="0" w:color="auto"/>
            </w:tcBorders>
            <w:hideMark/>
          </w:tcPr>
          <w:p w14:paraId="3782F619" w14:textId="77777777" w:rsidR="00885118" w:rsidRPr="00273393" w:rsidRDefault="00885118">
            <w:pPr>
              <w:spacing w:line="256" w:lineRule="auto"/>
              <w:jc w:val="both"/>
              <w:rPr>
                <w:lang w:val="sr-Cyrl-RS"/>
              </w:rPr>
            </w:pPr>
            <w:r w:rsidRPr="00273393">
              <w:t xml:space="preserve">- Доношење одлука о активностима везаним за крај првог полугодишта </w:t>
            </w:r>
            <w:r w:rsidRPr="00273393">
              <w:rPr>
                <w:lang w:val="sr-Cyrl-RS"/>
              </w:rPr>
              <w:t xml:space="preserve">- </w:t>
            </w:r>
            <w:r w:rsidRPr="00273393">
              <w:t>Разматрање успеха и владања ученика на крају првог полугодишта</w:t>
            </w:r>
            <w:r w:rsidRPr="00273393">
              <w:rPr>
                <w:lang w:val="sr-Cyrl-RS"/>
              </w:rPr>
              <w:t>,</w:t>
            </w:r>
          </w:p>
          <w:p w14:paraId="3627FA98" w14:textId="77777777" w:rsidR="00885118" w:rsidRPr="00273393" w:rsidRDefault="00885118">
            <w:pPr>
              <w:spacing w:line="256" w:lineRule="auto"/>
              <w:jc w:val="both"/>
              <w:rPr>
                <w:lang w:val="sr-Cyrl-RS"/>
              </w:rPr>
            </w:pPr>
            <w:r w:rsidRPr="00273393">
              <w:t>- Усвајање извештаја пописне комисије</w:t>
            </w:r>
            <w:r w:rsidRPr="00273393">
              <w:rPr>
                <w:lang w:val="sr-Cyrl-RS"/>
              </w:rPr>
              <w:t>,</w:t>
            </w:r>
          </w:p>
          <w:p w14:paraId="36C56712" w14:textId="77777777" w:rsidR="00885118" w:rsidRPr="00273393" w:rsidRDefault="00885118">
            <w:pPr>
              <w:spacing w:line="256" w:lineRule="auto"/>
              <w:jc w:val="both"/>
            </w:pPr>
            <w:r w:rsidRPr="00273393">
              <w:t>- Текућа питања</w:t>
            </w:r>
          </w:p>
        </w:tc>
      </w:tr>
      <w:tr w:rsidR="00273393" w:rsidRPr="00273393" w14:paraId="75ABABE7"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53FCC825" w14:textId="77777777" w:rsidR="00885118" w:rsidRPr="00273393" w:rsidRDefault="00885118">
            <w:pPr>
              <w:spacing w:line="256" w:lineRule="auto"/>
              <w:jc w:val="both"/>
              <w:rPr>
                <w:lang w:val="sr-Cyrl-RS"/>
              </w:rPr>
            </w:pPr>
            <w:r w:rsidRPr="00273393">
              <w:t xml:space="preserve">- Разматрање финансијског пословања школе у </w:t>
            </w:r>
            <w:r w:rsidRPr="00273393">
              <w:rPr>
                <w:lang w:val="sr-Cyrl-RS"/>
              </w:rPr>
              <w:t>претходној</w:t>
            </w:r>
            <w:r w:rsidRPr="00273393">
              <w:t xml:space="preserve"> години (завршни рачун)</w:t>
            </w:r>
            <w:r w:rsidRPr="00273393">
              <w:rPr>
                <w:lang w:val="sr-Cyrl-RS"/>
              </w:rPr>
              <w:t>,</w:t>
            </w:r>
          </w:p>
          <w:p w14:paraId="23971274" w14:textId="77777777" w:rsidR="00885118" w:rsidRPr="00273393" w:rsidRDefault="00885118">
            <w:pPr>
              <w:spacing w:line="256" w:lineRule="auto"/>
              <w:jc w:val="both"/>
            </w:pPr>
            <w:r w:rsidRPr="00273393">
              <w:lastRenderedPageBreak/>
              <w:t>- Текућа питања</w:t>
            </w:r>
          </w:p>
        </w:tc>
      </w:tr>
      <w:tr w:rsidR="00273393" w:rsidRPr="00273393" w14:paraId="6D00FCFC"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55EEACDC" w14:textId="77777777" w:rsidR="00885118" w:rsidRPr="00273393" w:rsidRDefault="00885118">
            <w:pPr>
              <w:spacing w:line="256" w:lineRule="auto"/>
              <w:jc w:val="both"/>
              <w:rPr>
                <w:lang w:val="sr-Cyrl-RS"/>
              </w:rPr>
            </w:pPr>
            <w:r w:rsidRPr="00273393">
              <w:lastRenderedPageBreak/>
              <w:t xml:space="preserve">- Усвајање извештаја о раду школе </w:t>
            </w:r>
            <w:r w:rsidRPr="00273393">
              <w:rPr>
                <w:lang w:val="sr-Cyrl-RS"/>
              </w:rPr>
              <w:t>за прво полугодиште,</w:t>
            </w:r>
          </w:p>
          <w:p w14:paraId="406A5C26" w14:textId="77777777" w:rsidR="00885118" w:rsidRPr="00273393" w:rsidRDefault="00885118">
            <w:pPr>
              <w:spacing w:line="256" w:lineRule="auto"/>
              <w:jc w:val="both"/>
              <w:rPr>
                <w:lang w:val="sr-Cyrl-RS"/>
              </w:rPr>
            </w:pPr>
            <w:r w:rsidRPr="00273393">
              <w:rPr>
                <w:lang w:val="sr-Cyrl-RS"/>
              </w:rPr>
              <w:t>- Усвајање извештаја о раду директора за прво полугодиште,</w:t>
            </w:r>
          </w:p>
          <w:p w14:paraId="4B5DEAAE" w14:textId="77777777" w:rsidR="00885118" w:rsidRPr="00273393" w:rsidRDefault="00885118">
            <w:pPr>
              <w:spacing w:line="256" w:lineRule="auto"/>
              <w:jc w:val="both"/>
            </w:pPr>
            <w:r w:rsidRPr="00273393">
              <w:t>- Текућа питања</w:t>
            </w:r>
          </w:p>
        </w:tc>
      </w:tr>
      <w:tr w:rsidR="00273393" w:rsidRPr="00273393" w14:paraId="58E96CA3"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59F63F57" w14:textId="77777777" w:rsidR="00885118" w:rsidRPr="00273393" w:rsidRDefault="00885118">
            <w:pPr>
              <w:spacing w:line="256" w:lineRule="auto"/>
              <w:jc w:val="both"/>
              <w:rPr>
                <w:lang w:val="sr-Cyrl-RS"/>
              </w:rPr>
            </w:pPr>
            <w:r w:rsidRPr="00273393">
              <w:t>- Анализа резултата на крају трећег класификационог периода</w:t>
            </w:r>
          </w:p>
          <w:p w14:paraId="56E8C6BE" w14:textId="77777777" w:rsidR="00885118" w:rsidRPr="00273393" w:rsidRDefault="00885118">
            <w:pPr>
              <w:spacing w:line="256" w:lineRule="auto"/>
              <w:jc w:val="both"/>
              <w:rPr>
                <w:lang w:val="sr-Cyrl-RS"/>
              </w:rPr>
            </w:pPr>
            <w:r w:rsidRPr="00273393">
              <w:rPr>
                <w:lang w:val="sr-Cyrl-RS"/>
              </w:rPr>
              <w:t>-</w:t>
            </w:r>
            <w:r w:rsidRPr="00273393">
              <w:t>Упознавање са културном и јавном делатношћу школе и сарадња са Саветом родитеља</w:t>
            </w:r>
            <w:r w:rsidRPr="00273393">
              <w:rPr>
                <w:lang w:val="sr-Cyrl-RS"/>
              </w:rPr>
              <w:t>,</w:t>
            </w:r>
          </w:p>
          <w:p w14:paraId="3B1D5492" w14:textId="77777777" w:rsidR="00885118" w:rsidRPr="00273393" w:rsidRDefault="00885118">
            <w:pPr>
              <w:spacing w:line="256" w:lineRule="auto"/>
              <w:jc w:val="both"/>
              <w:rPr>
                <w:lang w:val="sr-Cyrl-RS"/>
              </w:rPr>
            </w:pPr>
            <w:r w:rsidRPr="00273393">
              <w:t xml:space="preserve"> - Планирање активности везаних за прославу Дана школе</w:t>
            </w:r>
            <w:r w:rsidRPr="00273393">
              <w:rPr>
                <w:lang w:val="sr-Cyrl-RS"/>
              </w:rPr>
              <w:t>,</w:t>
            </w:r>
          </w:p>
          <w:p w14:paraId="6F422DF1" w14:textId="77777777" w:rsidR="00885118" w:rsidRPr="00273393" w:rsidRDefault="00885118">
            <w:pPr>
              <w:spacing w:line="256" w:lineRule="auto"/>
              <w:jc w:val="both"/>
            </w:pPr>
            <w:r w:rsidRPr="00273393">
              <w:t>- Текућа питања</w:t>
            </w:r>
          </w:p>
        </w:tc>
      </w:tr>
      <w:tr w:rsidR="00273393" w:rsidRPr="00273393" w14:paraId="77845672"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0DF98D3F" w14:textId="77777777" w:rsidR="00885118" w:rsidRPr="00273393" w:rsidRDefault="00885118">
            <w:pPr>
              <w:spacing w:line="256" w:lineRule="auto"/>
              <w:jc w:val="both"/>
              <w:rPr>
                <w:lang w:val="sr-Cyrl-RS"/>
              </w:rPr>
            </w:pPr>
            <w:r w:rsidRPr="00273393">
              <w:t>- Упознавање са припремама за завршетак наставне године ученика осмих разреда (другарско вече)</w:t>
            </w:r>
            <w:r w:rsidRPr="00273393">
              <w:rPr>
                <w:lang w:val="sr-Cyrl-RS"/>
              </w:rPr>
              <w:t>,</w:t>
            </w:r>
          </w:p>
          <w:p w14:paraId="39AC702C" w14:textId="77777777" w:rsidR="00885118" w:rsidRPr="00273393" w:rsidRDefault="00885118">
            <w:pPr>
              <w:spacing w:line="256" w:lineRule="auto"/>
              <w:jc w:val="both"/>
              <w:rPr>
                <w:lang w:val="sr-Cyrl-RS"/>
              </w:rPr>
            </w:pPr>
            <w:r w:rsidRPr="00273393">
              <w:t>- Сумирање резултата постигнутих на смотрама и такмичењима и обезбеђивање средстава за награђивање</w:t>
            </w:r>
            <w:r w:rsidRPr="00273393">
              <w:rPr>
                <w:lang w:val="sr-Cyrl-RS"/>
              </w:rPr>
              <w:t>,</w:t>
            </w:r>
          </w:p>
          <w:p w14:paraId="275809FF" w14:textId="77777777" w:rsidR="00885118" w:rsidRPr="00273393" w:rsidRDefault="00885118">
            <w:pPr>
              <w:spacing w:line="256" w:lineRule="auto"/>
              <w:jc w:val="both"/>
            </w:pPr>
            <w:r w:rsidRPr="00273393">
              <w:t>- Текућа питања</w:t>
            </w:r>
          </w:p>
        </w:tc>
      </w:tr>
      <w:tr w:rsidR="00273393" w:rsidRPr="00273393" w14:paraId="759CC18B"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2AF55950" w14:textId="77777777" w:rsidR="00885118" w:rsidRPr="00273393" w:rsidRDefault="00885118">
            <w:pPr>
              <w:spacing w:line="256" w:lineRule="auto"/>
              <w:jc w:val="both"/>
              <w:rPr>
                <w:lang w:val="sr-Cyrl-RS"/>
              </w:rPr>
            </w:pPr>
            <w:r w:rsidRPr="00273393">
              <w:t>- Успех и владање ученика на крају наставне године</w:t>
            </w:r>
            <w:r w:rsidRPr="00273393">
              <w:rPr>
                <w:lang w:val="sr-Cyrl-RS"/>
              </w:rPr>
              <w:t>,</w:t>
            </w:r>
          </w:p>
          <w:p w14:paraId="21701C52" w14:textId="77777777" w:rsidR="00885118" w:rsidRPr="00273393" w:rsidRDefault="00885118">
            <w:pPr>
              <w:spacing w:line="256" w:lineRule="auto"/>
              <w:jc w:val="both"/>
              <w:rPr>
                <w:lang w:val="sr-Cyrl-RS"/>
              </w:rPr>
            </w:pPr>
            <w:r w:rsidRPr="00273393">
              <w:t>- Похвале и награде ученицима везане за завршетак школске године</w:t>
            </w:r>
            <w:r w:rsidRPr="00273393">
              <w:rPr>
                <w:lang w:val="sr-Cyrl-RS"/>
              </w:rPr>
              <w:t>,</w:t>
            </w:r>
          </w:p>
          <w:p w14:paraId="64FB297D" w14:textId="77777777" w:rsidR="00885118" w:rsidRPr="00273393" w:rsidRDefault="00885118">
            <w:pPr>
              <w:spacing w:line="256" w:lineRule="auto"/>
              <w:jc w:val="both"/>
              <w:rPr>
                <w:lang w:val="sr-Cyrl-RS"/>
              </w:rPr>
            </w:pPr>
            <w:r w:rsidRPr="00273393">
              <w:t>- Извештај о реализацији пројекта у току протекле школске године</w:t>
            </w:r>
            <w:r w:rsidRPr="00273393">
              <w:rPr>
                <w:lang w:val="sr-Cyrl-RS"/>
              </w:rPr>
              <w:t>,</w:t>
            </w:r>
          </w:p>
          <w:p w14:paraId="127386FD" w14:textId="77777777" w:rsidR="00885118" w:rsidRPr="00273393" w:rsidRDefault="00885118">
            <w:pPr>
              <w:spacing w:line="256" w:lineRule="auto"/>
              <w:jc w:val="both"/>
              <w:rPr>
                <w:lang w:val="sr-Cyrl-RS"/>
              </w:rPr>
            </w:pPr>
            <w:r w:rsidRPr="00273393">
              <w:t>- Анализа уписа ученика у први разред</w:t>
            </w:r>
            <w:r w:rsidRPr="00273393">
              <w:rPr>
                <w:lang w:val="sr-Cyrl-RS"/>
              </w:rPr>
              <w:t>,</w:t>
            </w:r>
          </w:p>
          <w:p w14:paraId="750E64EF" w14:textId="77777777" w:rsidR="00885118" w:rsidRPr="00273393" w:rsidRDefault="00885118">
            <w:pPr>
              <w:spacing w:line="256" w:lineRule="auto"/>
              <w:jc w:val="both"/>
              <w:rPr>
                <w:lang w:val="sr-Cyrl-RS"/>
              </w:rPr>
            </w:pPr>
            <w:r w:rsidRPr="00273393">
              <w:rPr>
                <w:lang w:val="sr-Cyrl-RS"/>
              </w:rPr>
              <w:t>- Доношење решења о годишњем одмору директора школе</w:t>
            </w:r>
          </w:p>
          <w:p w14:paraId="44431A89" w14:textId="77777777" w:rsidR="00885118" w:rsidRPr="00273393" w:rsidRDefault="00885118">
            <w:pPr>
              <w:spacing w:line="256" w:lineRule="auto"/>
              <w:jc w:val="both"/>
              <w:rPr>
                <w:lang w:val="sr-Cyrl-RS"/>
              </w:rPr>
            </w:pPr>
            <w:r w:rsidRPr="00273393">
              <w:rPr>
                <w:lang w:val="sr-Cyrl-RS"/>
              </w:rPr>
              <w:t>- Доношење одлуке о образовању комисије за утврђивање технолошког вишка</w:t>
            </w:r>
          </w:p>
          <w:p w14:paraId="5D5DE165" w14:textId="77777777" w:rsidR="00885118" w:rsidRPr="00273393" w:rsidRDefault="00885118">
            <w:pPr>
              <w:spacing w:line="256" w:lineRule="auto"/>
              <w:jc w:val="both"/>
            </w:pPr>
            <w:r w:rsidRPr="00273393">
              <w:t>- Разно</w:t>
            </w:r>
          </w:p>
        </w:tc>
      </w:tr>
      <w:tr w:rsidR="00885118" w:rsidRPr="00273393" w14:paraId="3F2F80D3" w14:textId="77777777" w:rsidTr="00885118">
        <w:trPr>
          <w:jc w:val="center"/>
        </w:trPr>
        <w:tc>
          <w:tcPr>
            <w:tcW w:w="9067" w:type="dxa"/>
            <w:tcBorders>
              <w:top w:val="single" w:sz="12" w:space="0" w:color="auto"/>
              <w:left w:val="single" w:sz="4" w:space="0" w:color="auto"/>
              <w:bottom w:val="single" w:sz="12" w:space="0" w:color="auto"/>
              <w:right w:val="single" w:sz="12" w:space="0" w:color="auto"/>
            </w:tcBorders>
            <w:hideMark/>
          </w:tcPr>
          <w:p w14:paraId="19B9FA3E" w14:textId="77777777" w:rsidR="00885118" w:rsidRPr="00273393" w:rsidRDefault="00885118">
            <w:pPr>
              <w:spacing w:line="256" w:lineRule="auto"/>
              <w:jc w:val="both"/>
              <w:rPr>
                <w:lang w:val="sr-Cyrl-RS"/>
              </w:rPr>
            </w:pPr>
            <w:r w:rsidRPr="00273393">
              <w:t xml:space="preserve">- </w:t>
            </w:r>
            <w:r w:rsidRPr="00273393">
              <w:rPr>
                <w:lang w:val="sr-Cyrl-RS"/>
              </w:rPr>
              <w:t>Давање сагласности на Правилник о организацији и систематизацији послова у школи</w:t>
            </w:r>
          </w:p>
          <w:p w14:paraId="0EC1E309" w14:textId="77777777" w:rsidR="00885118" w:rsidRPr="00273393" w:rsidRDefault="00885118">
            <w:pPr>
              <w:spacing w:line="256" w:lineRule="auto"/>
              <w:jc w:val="both"/>
              <w:rPr>
                <w:lang w:val="en-GB"/>
              </w:rPr>
            </w:pPr>
            <w:r w:rsidRPr="00273393">
              <w:t>- Текућа питања</w:t>
            </w:r>
          </w:p>
        </w:tc>
      </w:tr>
    </w:tbl>
    <w:p w14:paraId="1C6DED1B" w14:textId="77777777" w:rsidR="00885118" w:rsidRPr="00273393" w:rsidRDefault="00885118" w:rsidP="00885118">
      <w:pPr>
        <w:ind w:left="851" w:firstLine="720"/>
        <w:jc w:val="both"/>
        <w:rPr>
          <w:lang w:val="en-GB"/>
        </w:rPr>
      </w:pPr>
    </w:p>
    <w:p w14:paraId="402DDF1A" w14:textId="77777777" w:rsidR="00885118" w:rsidRPr="00273393" w:rsidRDefault="00885118" w:rsidP="00885118"/>
    <w:p w14:paraId="74F0F768" w14:textId="77777777" w:rsidR="00342747" w:rsidRPr="00273393" w:rsidRDefault="00342747">
      <w:pPr>
        <w:spacing w:before="240" w:after="240"/>
        <w:rPr>
          <w:b/>
        </w:rPr>
      </w:pPr>
    </w:p>
    <w:p w14:paraId="5B5050C2" w14:textId="77777777" w:rsidR="00342747" w:rsidRPr="00273393" w:rsidRDefault="00584388">
      <w:pPr>
        <w:ind w:firstLine="720"/>
        <w:jc w:val="center"/>
        <w:rPr>
          <w:b/>
          <w:sz w:val="32"/>
          <w:szCs w:val="32"/>
        </w:rPr>
      </w:pPr>
      <w:r w:rsidRPr="00273393">
        <w:rPr>
          <w:b/>
          <w:sz w:val="32"/>
          <w:szCs w:val="32"/>
        </w:rPr>
        <w:t>IIIв ПРОГРАМ РАДА РУКОВОДЕЋИХ ОРГАНА</w:t>
      </w:r>
    </w:p>
    <w:p w14:paraId="3337059C" w14:textId="77777777" w:rsidR="00342747" w:rsidRPr="00273393" w:rsidRDefault="00342747">
      <w:pPr>
        <w:jc w:val="center"/>
        <w:rPr>
          <w:b/>
        </w:rPr>
      </w:pPr>
    </w:p>
    <w:p w14:paraId="60DEF10F" w14:textId="77777777" w:rsidR="00342747" w:rsidRPr="00273393" w:rsidRDefault="00342747">
      <w:pPr>
        <w:jc w:val="center"/>
        <w:rPr>
          <w:b/>
        </w:rPr>
      </w:pPr>
    </w:p>
    <w:p w14:paraId="739EA824" w14:textId="77777777" w:rsidR="00342747" w:rsidRPr="00273393" w:rsidRDefault="00584388">
      <w:pPr>
        <w:spacing w:before="240" w:after="240"/>
        <w:jc w:val="center"/>
        <w:rPr>
          <w:b/>
        </w:rPr>
      </w:pPr>
      <w:r w:rsidRPr="00273393">
        <w:rPr>
          <w:b/>
        </w:rPr>
        <w:t>ИЗВЕШТАЈ О РАДУ ДИРЕКТОРА ШКОЛЕ</w:t>
      </w:r>
    </w:p>
    <w:p w14:paraId="69EBFBE5" w14:textId="77777777" w:rsidR="00A6495C" w:rsidRPr="00273393" w:rsidRDefault="00A6495C" w:rsidP="00A6495C"/>
    <w:p w14:paraId="276285F4" w14:textId="77777777" w:rsidR="00A6495C" w:rsidRPr="00273393" w:rsidRDefault="00A6495C" w:rsidP="00A6495C">
      <w:pPr>
        <w:rPr>
          <w:b/>
        </w:rPr>
      </w:pPr>
    </w:p>
    <w:p w14:paraId="67CA5DCD" w14:textId="77777777" w:rsidR="00A6495C" w:rsidRPr="00273393" w:rsidRDefault="00A6495C" w:rsidP="00A6495C">
      <w:pPr>
        <w:spacing w:before="240" w:after="240"/>
        <w:jc w:val="center"/>
        <w:rPr>
          <w:lang w:val="sr-Latn-RS"/>
        </w:rPr>
      </w:pPr>
      <w:r w:rsidRPr="00273393">
        <w:rPr>
          <w:b/>
        </w:rPr>
        <w:tab/>
      </w:r>
      <w:r w:rsidRPr="00273393">
        <w:rPr>
          <w:lang w:val="sr-Latn-RS"/>
        </w:rPr>
        <w:t>Извештај о раду директора школе  постоји као посебан документ.</w:t>
      </w:r>
    </w:p>
    <w:p w14:paraId="330A09FF" w14:textId="597D5D7C" w:rsidR="00A6495C" w:rsidRPr="00273393" w:rsidRDefault="00A6495C" w:rsidP="00A6495C">
      <w:pPr>
        <w:tabs>
          <w:tab w:val="left" w:pos="3930"/>
        </w:tabs>
        <w:rPr>
          <w:b/>
        </w:rPr>
      </w:pPr>
    </w:p>
    <w:p w14:paraId="63D2BFE9" w14:textId="232E59F9" w:rsidR="00A6495C" w:rsidRPr="00273393" w:rsidRDefault="00A6495C" w:rsidP="00A6495C">
      <w:pPr>
        <w:tabs>
          <w:tab w:val="left" w:pos="3930"/>
        </w:tabs>
        <w:sectPr w:rsidR="00A6495C" w:rsidRPr="00273393">
          <w:pgSz w:w="11906" w:h="16838"/>
          <w:pgMar w:top="640" w:right="600" w:bottom="280" w:left="620" w:header="720" w:footer="720" w:gutter="0"/>
          <w:cols w:space="720"/>
        </w:sectPr>
      </w:pPr>
      <w:r w:rsidRPr="00273393">
        <w:tab/>
      </w:r>
    </w:p>
    <w:p w14:paraId="27194A54" w14:textId="77777777" w:rsidR="00342747" w:rsidRPr="00273393" w:rsidRDefault="00342747">
      <w:pPr>
        <w:rPr>
          <w:b/>
        </w:rPr>
      </w:pPr>
    </w:p>
    <w:p w14:paraId="10453596" w14:textId="77777777" w:rsidR="00342747" w:rsidRPr="00273393" w:rsidRDefault="00584388">
      <w:pPr>
        <w:rPr>
          <w:b/>
          <w:sz w:val="32"/>
          <w:szCs w:val="32"/>
        </w:rPr>
      </w:pPr>
      <w:r w:rsidRPr="00273393">
        <w:rPr>
          <w:b/>
          <w:sz w:val="32"/>
          <w:szCs w:val="32"/>
        </w:rPr>
        <w:t>IIIг ПРОГРАМ РАДА САВЕТОДАВНОГ ОРГАНА ШКОЛЕ</w:t>
      </w:r>
    </w:p>
    <w:p w14:paraId="4A257064" w14:textId="77777777" w:rsidR="00342747" w:rsidRPr="00273393" w:rsidRDefault="00342747">
      <w:pPr>
        <w:jc w:val="center"/>
        <w:rPr>
          <w:b/>
        </w:rPr>
      </w:pPr>
    </w:p>
    <w:p w14:paraId="19558F50" w14:textId="77777777" w:rsidR="00342747" w:rsidRPr="00273393" w:rsidRDefault="00342747">
      <w:pPr>
        <w:jc w:val="center"/>
        <w:rPr>
          <w:b/>
        </w:rPr>
      </w:pPr>
    </w:p>
    <w:p w14:paraId="6BC1F0BF" w14:textId="77777777" w:rsidR="00885118" w:rsidRPr="00273393" w:rsidRDefault="00885118" w:rsidP="00885118">
      <w:pPr>
        <w:spacing w:before="240" w:after="240"/>
        <w:ind w:left="860"/>
        <w:jc w:val="center"/>
        <w:rPr>
          <w:b/>
        </w:rPr>
      </w:pPr>
      <w:r w:rsidRPr="00273393">
        <w:rPr>
          <w:b/>
        </w:rPr>
        <w:t>ИЗВЕШТАЈ О РАДУ РАДУ САВЕТА РОДИТЕЉА</w:t>
      </w:r>
    </w:p>
    <w:p w14:paraId="0A3DBF8F" w14:textId="77777777" w:rsidR="00885118" w:rsidRPr="00273393" w:rsidRDefault="00885118" w:rsidP="00885118">
      <w:pPr>
        <w:rPr>
          <w:b/>
        </w:rPr>
      </w:pPr>
    </w:p>
    <w:p w14:paraId="7DEA8146" w14:textId="77777777" w:rsidR="00885118" w:rsidRPr="00273393" w:rsidRDefault="00885118" w:rsidP="00885118">
      <w:pPr>
        <w:jc w:val="both"/>
      </w:pPr>
      <w:r w:rsidRPr="00273393">
        <w:t xml:space="preserve">Савет родитеља је одржао </w:t>
      </w:r>
      <w:r w:rsidRPr="00273393">
        <w:rPr>
          <w:lang w:val="en-US"/>
        </w:rPr>
        <w:t>8</w:t>
      </w:r>
      <w:r w:rsidRPr="00273393">
        <w:rPr>
          <w:lang w:val="sr-Cyrl-RS"/>
        </w:rPr>
        <w:t xml:space="preserve">  </w:t>
      </w:r>
      <w:r w:rsidRPr="00273393">
        <w:t xml:space="preserve">седница у шк. 2022/2023. години. </w:t>
      </w:r>
    </w:p>
    <w:p w14:paraId="286E60B4" w14:textId="77777777" w:rsidR="00885118" w:rsidRPr="00273393" w:rsidRDefault="00885118" w:rsidP="00885118">
      <w:pPr>
        <w:jc w:val="both"/>
        <w:rPr>
          <w:lang w:val="sr-Cyrl-RS"/>
        </w:rPr>
      </w:pPr>
      <w:r w:rsidRPr="00273393">
        <w:t>На дневном реду су била питања наведена  у програму рада Савета родитеља и друга питања из надлежности Савета</w:t>
      </w:r>
      <w:r w:rsidRPr="00273393">
        <w:rPr>
          <w:lang w:val="sr-Cyrl-RS"/>
        </w:rPr>
        <w:t>.</w:t>
      </w:r>
    </w:p>
    <w:p w14:paraId="14F551BD" w14:textId="77777777" w:rsidR="00C040B8" w:rsidRPr="00273393" w:rsidRDefault="00C040B8" w:rsidP="00885118">
      <w:pPr>
        <w:jc w:val="both"/>
        <w:rPr>
          <w:lang w:val="sr-Cyrl-RS"/>
        </w:rPr>
      </w:pPr>
    </w:p>
    <w:p w14:paraId="6C3BD649"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Усвајање записника са претходне седнице</w:t>
      </w:r>
    </w:p>
    <w:p w14:paraId="4E988C8E"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Конституисање новог сазива Савета</w:t>
      </w:r>
    </w:p>
    <w:p w14:paraId="4D54FBED"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w:t>
      </w:r>
      <w:r w:rsidRPr="00273393">
        <w:rPr>
          <w:kern w:val="2"/>
          <w:lang w:val="sr-Latn-RS"/>
          <w14:ligatures w14:val="standardContextual"/>
        </w:rPr>
        <w:t xml:space="preserve"> </w:t>
      </w:r>
      <w:r w:rsidRPr="00273393">
        <w:rPr>
          <w:kern w:val="2"/>
          <w14:ligatures w14:val="standardContextual"/>
        </w:rPr>
        <w:t>Избор новог председника Савета родитеља</w:t>
      </w:r>
    </w:p>
    <w:p w14:paraId="505192DB"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Упознавање са Пословником о раду Савета</w:t>
      </w:r>
    </w:p>
    <w:p w14:paraId="647BBAA4"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Усвајање Годишњег плана рада Савета родите</w:t>
      </w:r>
      <w:r w:rsidRPr="00273393">
        <w:rPr>
          <w:kern w:val="2"/>
          <w:lang w:val="ru-RU"/>
          <w14:ligatures w14:val="standardContextual"/>
        </w:rPr>
        <w:t>љ</w:t>
      </w:r>
      <w:r w:rsidRPr="00273393">
        <w:rPr>
          <w:kern w:val="2"/>
          <w14:ligatures w14:val="standardContextual"/>
        </w:rPr>
        <w:t>а</w:t>
      </w:r>
    </w:p>
    <w:p w14:paraId="79B412AC"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Разматрање извештаја о остваривању ГПРШ</w:t>
      </w:r>
      <w:r w:rsidRPr="00273393">
        <w:rPr>
          <w:kern w:val="2"/>
          <w:lang w:val="sr-Cyrl-RS"/>
          <w14:ligatures w14:val="standardContextual"/>
        </w:rPr>
        <w:t xml:space="preserve"> и И</w:t>
      </w:r>
      <w:r w:rsidRPr="00273393">
        <w:rPr>
          <w:kern w:val="2"/>
          <w14:ligatures w14:val="standardContextual"/>
        </w:rPr>
        <w:t>звештаја о остваривању школских програма за школску 202</w:t>
      </w:r>
      <w:r w:rsidRPr="00273393">
        <w:rPr>
          <w:kern w:val="2"/>
          <w:lang w:val="sr-Latn-RS"/>
          <w14:ligatures w14:val="standardContextual"/>
        </w:rPr>
        <w:t>1</w:t>
      </w:r>
      <w:r w:rsidRPr="00273393">
        <w:rPr>
          <w:kern w:val="2"/>
          <w14:ligatures w14:val="standardContextual"/>
        </w:rPr>
        <w:t>/202</w:t>
      </w:r>
      <w:r w:rsidRPr="00273393">
        <w:rPr>
          <w:kern w:val="2"/>
          <w:lang w:val="sr-Latn-RS"/>
          <w14:ligatures w14:val="standardContextual"/>
        </w:rPr>
        <w:t>2</w:t>
      </w:r>
      <w:r w:rsidRPr="00273393">
        <w:rPr>
          <w:kern w:val="2"/>
          <w14:ligatures w14:val="standardContextual"/>
        </w:rPr>
        <w:t>.год.</w:t>
      </w:r>
      <w:r w:rsidRPr="00273393">
        <w:rPr>
          <w:kern w:val="2"/>
          <w:lang w:val="sr-Cyrl-RS"/>
          <w14:ligatures w14:val="standardContextual"/>
        </w:rPr>
        <w:t xml:space="preserve"> и Извештаја о самовредновању за </w:t>
      </w:r>
      <w:r w:rsidRPr="00273393">
        <w:rPr>
          <w:kern w:val="2"/>
          <w14:ligatures w14:val="standardContextual"/>
        </w:rPr>
        <w:t>школску 202</w:t>
      </w:r>
      <w:r w:rsidRPr="00273393">
        <w:rPr>
          <w:kern w:val="2"/>
          <w:lang w:val="sr-Latn-RS"/>
          <w14:ligatures w14:val="standardContextual"/>
        </w:rPr>
        <w:t>1</w:t>
      </w:r>
      <w:r w:rsidRPr="00273393">
        <w:rPr>
          <w:kern w:val="2"/>
          <w14:ligatures w14:val="standardContextual"/>
        </w:rPr>
        <w:t>/202</w:t>
      </w:r>
      <w:r w:rsidRPr="00273393">
        <w:rPr>
          <w:kern w:val="2"/>
          <w:lang w:val="sr-Latn-RS"/>
          <w14:ligatures w14:val="standardContextual"/>
        </w:rPr>
        <w:t>2</w:t>
      </w:r>
      <w:r w:rsidRPr="00273393">
        <w:rPr>
          <w:kern w:val="2"/>
          <w14:ligatures w14:val="standardContextual"/>
        </w:rPr>
        <w:t>.год.</w:t>
      </w:r>
    </w:p>
    <w:p w14:paraId="0C3D3C4F"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Разматрање извештаја о раду директора</w:t>
      </w:r>
      <w:r w:rsidRPr="00273393">
        <w:rPr>
          <w:kern w:val="2"/>
          <w:lang w:val="sr-Cyrl-RS"/>
          <w14:ligatures w14:val="standardContextual"/>
        </w:rPr>
        <w:t xml:space="preserve">, </w:t>
      </w:r>
    </w:p>
    <w:p w14:paraId="243F64DD"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xml:space="preserve">- Разматрање Годишњег плана рада  школе </w:t>
      </w:r>
      <w:r w:rsidRPr="00273393">
        <w:rPr>
          <w:kern w:val="2"/>
          <w:lang w:val="ru-RU"/>
          <w14:ligatures w14:val="standardContextual"/>
        </w:rPr>
        <w:t xml:space="preserve">за </w:t>
      </w:r>
      <w:r w:rsidRPr="00273393">
        <w:rPr>
          <w:kern w:val="2"/>
          <w14:ligatures w14:val="standardContextual"/>
        </w:rPr>
        <w:t>школску 20</w:t>
      </w:r>
      <w:r w:rsidRPr="00273393">
        <w:rPr>
          <w:kern w:val="2"/>
          <w:lang w:val="ru-RU"/>
          <w14:ligatures w14:val="standardContextual"/>
        </w:rPr>
        <w:t>2</w:t>
      </w:r>
      <w:r w:rsidRPr="00273393">
        <w:rPr>
          <w:kern w:val="2"/>
          <w:lang w:val="sr-Latn-BA"/>
          <w14:ligatures w14:val="standardContextual"/>
        </w:rPr>
        <w:t>2</w:t>
      </w:r>
      <w:r w:rsidRPr="00273393">
        <w:rPr>
          <w:kern w:val="2"/>
          <w14:ligatures w14:val="standardContextual"/>
        </w:rPr>
        <w:t>/20</w:t>
      </w:r>
      <w:r w:rsidRPr="00273393">
        <w:rPr>
          <w:kern w:val="2"/>
          <w:lang w:val="en-GB"/>
          <w14:ligatures w14:val="standardContextual"/>
        </w:rPr>
        <w:t>2</w:t>
      </w:r>
      <w:r w:rsidRPr="00273393">
        <w:rPr>
          <w:kern w:val="2"/>
          <w:lang w:val="sr-Latn-BA"/>
          <w14:ligatures w14:val="standardContextual"/>
        </w:rPr>
        <w:t>3</w:t>
      </w:r>
      <w:r w:rsidRPr="00273393">
        <w:rPr>
          <w:kern w:val="2"/>
          <w14:ligatures w14:val="standardContextual"/>
        </w:rPr>
        <w:t>.год.</w:t>
      </w:r>
    </w:p>
    <w:p w14:paraId="2F0D34AC"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xml:space="preserve">- Избор представника Савета  родитеља за члана комисије за набавку услуге осигурања ученика </w:t>
      </w:r>
    </w:p>
    <w:p w14:paraId="28AA81C7" w14:textId="77777777" w:rsidR="00C040B8" w:rsidRPr="00273393" w:rsidRDefault="00C040B8" w:rsidP="00C040B8">
      <w:pPr>
        <w:spacing w:line="252" w:lineRule="auto"/>
        <w:jc w:val="both"/>
        <w:rPr>
          <w:kern w:val="2"/>
          <w:lang w:val="sr-Latn-RS"/>
          <w14:ligatures w14:val="standardContextual"/>
        </w:rPr>
      </w:pPr>
      <w:r w:rsidRPr="00273393">
        <w:rPr>
          <w:kern w:val="2"/>
          <w:lang w:val="sr-Latn-RS"/>
          <w14:ligatures w14:val="standardContextual"/>
        </w:rPr>
        <w:t>-Разматрање а</w:t>
      </w:r>
      <w:r w:rsidRPr="00273393">
        <w:rPr>
          <w:kern w:val="2"/>
          <w14:ligatures w14:val="standardContextual"/>
        </w:rPr>
        <w:t>нализ</w:t>
      </w:r>
      <w:r w:rsidRPr="00273393">
        <w:rPr>
          <w:kern w:val="2"/>
          <w:lang w:val="sr-Latn-RS"/>
          <w14:ligatures w14:val="standardContextual"/>
        </w:rPr>
        <w:t>е</w:t>
      </w:r>
      <w:r w:rsidRPr="00273393">
        <w:rPr>
          <w:kern w:val="2"/>
          <w14:ligatures w14:val="standardContextual"/>
        </w:rPr>
        <w:t xml:space="preserve"> успеха и владања на крају класификацион</w:t>
      </w:r>
      <w:r w:rsidRPr="00273393">
        <w:rPr>
          <w:kern w:val="2"/>
          <w:lang w:val="sr-Cyrl-RS"/>
          <w14:ligatures w14:val="standardContextual"/>
        </w:rPr>
        <w:t xml:space="preserve">их </w:t>
      </w:r>
      <w:r w:rsidRPr="00273393">
        <w:rPr>
          <w:kern w:val="2"/>
          <w14:ligatures w14:val="standardContextual"/>
        </w:rPr>
        <w:t>периода</w:t>
      </w:r>
      <w:r w:rsidRPr="00273393">
        <w:rPr>
          <w:kern w:val="2"/>
          <w:lang w:val="sr-Latn-RS"/>
          <w14:ligatures w14:val="standardContextual"/>
        </w:rPr>
        <w:t xml:space="preserve"> и</w:t>
      </w:r>
    </w:p>
    <w:p w14:paraId="30417A39" w14:textId="77777777" w:rsidR="00C040B8" w:rsidRPr="00273393" w:rsidRDefault="00C040B8" w:rsidP="00C040B8">
      <w:pPr>
        <w:spacing w:line="252" w:lineRule="auto"/>
        <w:jc w:val="both"/>
        <w:rPr>
          <w:kern w:val="2"/>
          <w:lang w:val="sr-Cyrl-RS"/>
          <w14:ligatures w14:val="standardContextual"/>
        </w:rPr>
      </w:pPr>
      <w:r w:rsidRPr="00273393">
        <w:rPr>
          <w:kern w:val="2"/>
          <w:lang w:val="sr-Cyrl-RS"/>
          <w14:ligatures w14:val="standardContextual"/>
        </w:rPr>
        <w:t>Извештај</w:t>
      </w:r>
      <w:r w:rsidRPr="00273393">
        <w:rPr>
          <w:kern w:val="2"/>
          <w:lang w:val="sr-Latn-RS"/>
          <w14:ligatures w14:val="standardContextual"/>
        </w:rPr>
        <w:t>а</w:t>
      </w:r>
      <w:r w:rsidRPr="00273393">
        <w:rPr>
          <w:kern w:val="2"/>
          <w:lang w:val="sr-Cyrl-RS"/>
          <w14:ligatures w14:val="standardContextual"/>
        </w:rPr>
        <w:t xml:space="preserve"> о резултатима завршног испита</w:t>
      </w:r>
    </w:p>
    <w:p w14:paraId="5AFAA8C2" w14:textId="77777777" w:rsidR="00C040B8" w:rsidRPr="00273393" w:rsidRDefault="00C040B8" w:rsidP="00C040B8">
      <w:pPr>
        <w:spacing w:line="252" w:lineRule="auto"/>
        <w:jc w:val="both"/>
        <w:rPr>
          <w:kern w:val="2"/>
          <w:lang w:val="sr-Cyrl-RS"/>
          <w14:ligatures w14:val="standardContextual"/>
        </w:rPr>
      </w:pPr>
      <w:r w:rsidRPr="00273393">
        <w:rPr>
          <w:kern w:val="2"/>
          <w:lang w:val="en-US"/>
          <w14:ligatures w14:val="standardContextual"/>
        </w:rPr>
        <w:t xml:space="preserve">- </w:t>
      </w:r>
      <w:proofErr w:type="spellStart"/>
      <w:r w:rsidRPr="00273393">
        <w:rPr>
          <w:kern w:val="2"/>
          <w:lang w:val="en-US"/>
          <w14:ligatures w14:val="standardContextual"/>
        </w:rPr>
        <w:t>Разматрање</w:t>
      </w:r>
      <w:proofErr w:type="spellEnd"/>
      <w:r w:rsidRPr="00273393">
        <w:rPr>
          <w:kern w:val="2"/>
          <w:lang w:val="en-US"/>
          <w14:ligatures w14:val="standardContextual"/>
        </w:rPr>
        <w:t xml:space="preserve"> </w:t>
      </w:r>
      <w:proofErr w:type="spellStart"/>
      <w:r w:rsidRPr="00273393">
        <w:rPr>
          <w:kern w:val="2"/>
          <w:lang w:val="en-US"/>
          <w14:ligatures w14:val="standardContextual"/>
        </w:rPr>
        <w:t>Извештаја</w:t>
      </w:r>
      <w:proofErr w:type="spellEnd"/>
      <w:r w:rsidRPr="00273393">
        <w:rPr>
          <w:kern w:val="2"/>
          <w:lang w:val="en-US"/>
          <w14:ligatures w14:val="standardContextual"/>
        </w:rPr>
        <w:t xml:space="preserve"> о </w:t>
      </w:r>
      <w:proofErr w:type="spellStart"/>
      <w:r w:rsidRPr="00273393">
        <w:rPr>
          <w:kern w:val="2"/>
          <w:lang w:val="en-US"/>
          <w14:ligatures w14:val="standardContextual"/>
        </w:rPr>
        <w:t>раду</w:t>
      </w:r>
      <w:proofErr w:type="spellEnd"/>
      <w:r w:rsidRPr="00273393">
        <w:rPr>
          <w:kern w:val="2"/>
          <w:lang w:val="en-US"/>
          <w14:ligatures w14:val="standardContextual"/>
        </w:rPr>
        <w:t xml:space="preserve"> </w:t>
      </w:r>
      <w:proofErr w:type="spellStart"/>
      <w:r w:rsidRPr="00273393">
        <w:rPr>
          <w:kern w:val="2"/>
          <w:lang w:val="en-US"/>
          <w14:ligatures w14:val="standardContextual"/>
        </w:rPr>
        <w:t>школе</w:t>
      </w:r>
      <w:proofErr w:type="spellEnd"/>
      <w:r w:rsidRPr="00273393">
        <w:rPr>
          <w:kern w:val="2"/>
          <w:lang w:val="en-US"/>
          <w14:ligatures w14:val="standardContextual"/>
        </w:rPr>
        <w:t xml:space="preserve"> </w:t>
      </w:r>
      <w:proofErr w:type="spellStart"/>
      <w:r w:rsidRPr="00273393">
        <w:rPr>
          <w:kern w:val="2"/>
          <w:lang w:val="en-US"/>
          <w14:ligatures w14:val="standardContextual"/>
        </w:rPr>
        <w:t>за</w:t>
      </w:r>
      <w:proofErr w:type="spellEnd"/>
      <w:r w:rsidRPr="00273393">
        <w:rPr>
          <w:kern w:val="2"/>
          <w:lang w:val="en-US"/>
          <w14:ligatures w14:val="standardContextual"/>
        </w:rPr>
        <w:t xml:space="preserve"> </w:t>
      </w:r>
      <w:proofErr w:type="spellStart"/>
      <w:r w:rsidRPr="00273393">
        <w:rPr>
          <w:kern w:val="2"/>
          <w:lang w:val="en-US"/>
          <w14:ligatures w14:val="standardContextual"/>
        </w:rPr>
        <w:t>прво</w:t>
      </w:r>
      <w:proofErr w:type="spellEnd"/>
      <w:r w:rsidRPr="00273393">
        <w:rPr>
          <w:kern w:val="2"/>
          <w:lang w:val="en-US"/>
          <w14:ligatures w14:val="standardContextual"/>
        </w:rPr>
        <w:t xml:space="preserve"> </w:t>
      </w:r>
      <w:proofErr w:type="spellStart"/>
      <w:r w:rsidRPr="00273393">
        <w:rPr>
          <w:kern w:val="2"/>
          <w:lang w:val="en-US"/>
          <w14:ligatures w14:val="standardContextual"/>
        </w:rPr>
        <w:t>полугодиште</w:t>
      </w:r>
      <w:proofErr w:type="spellEnd"/>
      <w:r w:rsidRPr="00273393">
        <w:rPr>
          <w:kern w:val="2"/>
          <w:lang w:val="en-US"/>
          <w14:ligatures w14:val="standardContextual"/>
        </w:rPr>
        <w:t xml:space="preserve"> 20</w:t>
      </w:r>
      <w:r w:rsidRPr="00273393">
        <w:rPr>
          <w:kern w:val="2"/>
          <w:lang w:val="sr-Cyrl-RS"/>
          <w14:ligatures w14:val="standardContextual"/>
        </w:rPr>
        <w:t>2</w:t>
      </w:r>
      <w:r w:rsidRPr="00273393">
        <w:rPr>
          <w:kern w:val="2"/>
          <w:lang w:val="sr-Latn-BA"/>
          <w14:ligatures w14:val="standardContextual"/>
        </w:rPr>
        <w:t>2</w:t>
      </w:r>
      <w:r w:rsidRPr="00273393">
        <w:rPr>
          <w:kern w:val="2"/>
          <w:lang w:val="en-US"/>
          <w14:ligatures w14:val="standardContextual"/>
        </w:rPr>
        <w:t>/2</w:t>
      </w:r>
      <w:r w:rsidRPr="00273393">
        <w:rPr>
          <w:kern w:val="2"/>
          <w:lang w:val="sr-Latn-BA"/>
          <w14:ligatures w14:val="standardContextual"/>
        </w:rPr>
        <w:t>3</w:t>
      </w:r>
      <w:r w:rsidRPr="00273393">
        <w:rPr>
          <w:kern w:val="2"/>
          <w:lang w:val="en-US"/>
          <w14:ligatures w14:val="standardContextual"/>
        </w:rPr>
        <w:t>.</w:t>
      </w:r>
      <w:proofErr w:type="spellStart"/>
      <w:r w:rsidRPr="00273393">
        <w:rPr>
          <w:kern w:val="2"/>
          <w:lang w:val="en-US"/>
          <w14:ligatures w14:val="standardContextual"/>
        </w:rPr>
        <w:t>године</w:t>
      </w:r>
      <w:proofErr w:type="spellEnd"/>
    </w:p>
    <w:p w14:paraId="5D290253" w14:textId="77777777" w:rsidR="00C040B8" w:rsidRPr="00273393" w:rsidRDefault="00C040B8" w:rsidP="00C040B8">
      <w:pPr>
        <w:spacing w:line="252" w:lineRule="auto"/>
        <w:jc w:val="both"/>
        <w:rPr>
          <w:kern w:val="2"/>
          <w:lang w:val="sr-Cyrl-RS"/>
          <w14:ligatures w14:val="standardContextual"/>
        </w:rPr>
      </w:pPr>
      <w:r w:rsidRPr="00273393">
        <w:rPr>
          <w:kern w:val="2"/>
          <w:lang w:val="en-US"/>
          <w14:ligatures w14:val="standardContextual"/>
        </w:rPr>
        <w:t>-</w:t>
      </w:r>
      <w:proofErr w:type="spellStart"/>
      <w:r w:rsidRPr="00273393">
        <w:rPr>
          <w:kern w:val="2"/>
          <w:lang w:val="en-US"/>
          <w14:ligatures w14:val="standardContextual"/>
        </w:rPr>
        <w:t>Организовање</w:t>
      </w:r>
      <w:proofErr w:type="spellEnd"/>
      <w:r w:rsidRPr="00273393">
        <w:rPr>
          <w:kern w:val="2"/>
          <w:lang w:val="en-US"/>
          <w14:ligatures w14:val="standardContextual"/>
        </w:rPr>
        <w:t xml:space="preserve"> </w:t>
      </w:r>
      <w:proofErr w:type="spellStart"/>
      <w:r w:rsidRPr="00273393">
        <w:rPr>
          <w:kern w:val="2"/>
          <w:lang w:val="en-US"/>
          <w14:ligatures w14:val="standardContextual"/>
        </w:rPr>
        <w:t>прославе</w:t>
      </w:r>
      <w:proofErr w:type="spellEnd"/>
      <w:r w:rsidRPr="00273393">
        <w:rPr>
          <w:kern w:val="2"/>
          <w:lang w:val="en-US"/>
          <w14:ligatures w14:val="standardContextual"/>
        </w:rPr>
        <w:t xml:space="preserve"> </w:t>
      </w:r>
      <w:proofErr w:type="spellStart"/>
      <w:r w:rsidRPr="00273393">
        <w:rPr>
          <w:kern w:val="2"/>
          <w:lang w:val="en-US"/>
          <w14:ligatures w14:val="standardContextual"/>
        </w:rPr>
        <w:t>мале</w:t>
      </w:r>
      <w:proofErr w:type="spellEnd"/>
      <w:r w:rsidRPr="00273393">
        <w:rPr>
          <w:kern w:val="2"/>
          <w:lang w:val="en-US"/>
          <w14:ligatures w14:val="standardContextual"/>
        </w:rPr>
        <w:t xml:space="preserve"> </w:t>
      </w:r>
      <w:proofErr w:type="spellStart"/>
      <w:r w:rsidRPr="00273393">
        <w:rPr>
          <w:kern w:val="2"/>
          <w:lang w:val="en-US"/>
          <w14:ligatures w14:val="standardContextual"/>
        </w:rPr>
        <w:t>матуре</w:t>
      </w:r>
      <w:proofErr w:type="spellEnd"/>
      <w:r w:rsidRPr="00273393">
        <w:rPr>
          <w:kern w:val="2"/>
          <w:lang w:val="en-US"/>
          <w14:ligatures w14:val="standardContextual"/>
        </w:rPr>
        <w:t xml:space="preserve"> </w:t>
      </w:r>
      <w:proofErr w:type="spellStart"/>
      <w:r w:rsidRPr="00273393">
        <w:rPr>
          <w:kern w:val="2"/>
          <w:lang w:val="en-US"/>
          <w14:ligatures w14:val="standardContextual"/>
        </w:rPr>
        <w:t>ученика</w:t>
      </w:r>
      <w:proofErr w:type="spellEnd"/>
      <w:r w:rsidRPr="00273393">
        <w:rPr>
          <w:kern w:val="2"/>
          <w:lang w:val="en-US"/>
          <w14:ligatures w14:val="standardContextual"/>
        </w:rPr>
        <w:t xml:space="preserve"> </w:t>
      </w:r>
      <w:proofErr w:type="spellStart"/>
      <w:r w:rsidRPr="00273393">
        <w:rPr>
          <w:kern w:val="2"/>
          <w:lang w:val="en-US"/>
          <w14:ligatures w14:val="standardContextual"/>
        </w:rPr>
        <w:t>осмог</w:t>
      </w:r>
      <w:proofErr w:type="spellEnd"/>
      <w:r w:rsidRPr="00273393">
        <w:rPr>
          <w:kern w:val="2"/>
          <w:lang w:val="en-US"/>
          <w14:ligatures w14:val="standardContextual"/>
        </w:rPr>
        <w:t xml:space="preserve"> </w:t>
      </w:r>
      <w:proofErr w:type="spellStart"/>
      <w:r w:rsidRPr="00273393">
        <w:rPr>
          <w:kern w:val="2"/>
          <w:lang w:val="en-US"/>
          <w14:ligatures w14:val="standardContextual"/>
        </w:rPr>
        <w:t>разреда</w:t>
      </w:r>
      <w:proofErr w:type="spellEnd"/>
    </w:p>
    <w:p w14:paraId="094B20EB" w14:textId="77777777" w:rsidR="00C040B8" w:rsidRPr="00273393" w:rsidRDefault="00C040B8" w:rsidP="00C040B8">
      <w:pPr>
        <w:spacing w:line="252" w:lineRule="auto"/>
        <w:jc w:val="both"/>
        <w:rPr>
          <w:kern w:val="2"/>
          <w:lang w:val="sr-Cyrl-RS"/>
          <w14:ligatures w14:val="standardContextual"/>
        </w:rPr>
      </w:pPr>
      <w:r w:rsidRPr="00273393">
        <w:rPr>
          <w:kern w:val="2"/>
          <w14:ligatures w14:val="standardContextual"/>
        </w:rPr>
        <w:t xml:space="preserve">- Извештај о остваривању екскурзија и </w:t>
      </w:r>
      <w:proofErr w:type="spellStart"/>
      <w:r w:rsidRPr="00273393">
        <w:rPr>
          <w:kern w:val="2"/>
          <w:lang w:val="en-US"/>
          <w14:ligatures w14:val="standardContextual"/>
        </w:rPr>
        <w:t>наставе</w:t>
      </w:r>
      <w:proofErr w:type="spellEnd"/>
      <w:r w:rsidRPr="00273393">
        <w:rPr>
          <w:kern w:val="2"/>
          <w:lang w:val="en-US"/>
          <w14:ligatures w14:val="standardContextual"/>
        </w:rPr>
        <w:t xml:space="preserve"> у </w:t>
      </w:r>
      <w:proofErr w:type="spellStart"/>
      <w:r w:rsidRPr="00273393">
        <w:rPr>
          <w:kern w:val="2"/>
          <w:lang w:val="en-US"/>
          <w14:ligatures w14:val="standardContextual"/>
        </w:rPr>
        <w:t>природи</w:t>
      </w:r>
      <w:proofErr w:type="spellEnd"/>
      <w:r w:rsidRPr="00273393">
        <w:rPr>
          <w:kern w:val="2"/>
          <w:lang w:val="en-US"/>
          <w14:ligatures w14:val="standardContextual"/>
        </w:rPr>
        <w:t xml:space="preserve"> у </w:t>
      </w:r>
      <w:proofErr w:type="spellStart"/>
      <w:r w:rsidRPr="00273393">
        <w:rPr>
          <w:kern w:val="2"/>
          <w:lang w:val="en-US"/>
          <w14:ligatures w14:val="standardContextual"/>
        </w:rPr>
        <w:t>школској</w:t>
      </w:r>
      <w:proofErr w:type="spellEnd"/>
      <w:r w:rsidRPr="00273393">
        <w:rPr>
          <w:kern w:val="2"/>
          <w:lang w:val="en-US"/>
          <w14:ligatures w14:val="standardContextual"/>
        </w:rPr>
        <w:t xml:space="preserve"> 20</w:t>
      </w:r>
      <w:r w:rsidRPr="00273393">
        <w:rPr>
          <w:kern w:val="2"/>
          <w:lang w:val="sr-Cyrl-RS"/>
          <w14:ligatures w14:val="standardContextual"/>
        </w:rPr>
        <w:t>2</w:t>
      </w:r>
      <w:r w:rsidRPr="00273393">
        <w:rPr>
          <w:kern w:val="2"/>
          <w:lang w:val="sr-Latn-BA"/>
          <w14:ligatures w14:val="standardContextual"/>
        </w:rPr>
        <w:t>2</w:t>
      </w:r>
      <w:r w:rsidRPr="00273393">
        <w:rPr>
          <w:kern w:val="2"/>
          <w:lang w:val="en-US"/>
          <w14:ligatures w14:val="standardContextual"/>
        </w:rPr>
        <w:t>/2</w:t>
      </w:r>
      <w:r w:rsidRPr="00273393">
        <w:rPr>
          <w:kern w:val="2"/>
          <w:lang w:val="sr-Latn-BA"/>
          <w14:ligatures w14:val="standardContextual"/>
        </w:rPr>
        <w:t>3</w:t>
      </w:r>
      <w:r w:rsidRPr="00273393">
        <w:rPr>
          <w:kern w:val="2"/>
          <w:lang w:val="sr-Cyrl-RS"/>
          <w14:ligatures w14:val="standardContextual"/>
        </w:rPr>
        <w:t>.</w:t>
      </w:r>
    </w:p>
    <w:p w14:paraId="223A8707" w14:textId="77777777" w:rsidR="00C040B8" w:rsidRPr="00273393" w:rsidRDefault="00C040B8" w:rsidP="00C040B8">
      <w:pPr>
        <w:spacing w:line="252" w:lineRule="auto"/>
        <w:jc w:val="both"/>
        <w:rPr>
          <w:kern w:val="2"/>
          <w:lang w:val="en-US"/>
          <w14:ligatures w14:val="standardContextual"/>
        </w:rPr>
      </w:pPr>
      <w:r w:rsidRPr="00273393">
        <w:rPr>
          <w:kern w:val="2"/>
          <w14:ligatures w14:val="standardContextual"/>
        </w:rPr>
        <w:t xml:space="preserve">- Давање сагласности на </w:t>
      </w:r>
      <w:proofErr w:type="spellStart"/>
      <w:r w:rsidRPr="00273393">
        <w:rPr>
          <w:kern w:val="2"/>
          <w:lang w:val="en-US"/>
          <w14:ligatures w14:val="standardContextual"/>
        </w:rPr>
        <w:t>план</w:t>
      </w:r>
      <w:proofErr w:type="spellEnd"/>
      <w:r w:rsidRPr="00273393">
        <w:rPr>
          <w:kern w:val="2"/>
          <w:lang w:val="en-US"/>
          <w14:ligatures w14:val="standardContextual"/>
        </w:rPr>
        <w:t xml:space="preserve"> </w:t>
      </w:r>
      <w:r w:rsidRPr="00273393">
        <w:rPr>
          <w:kern w:val="2"/>
          <w14:ligatures w14:val="standardContextual"/>
        </w:rPr>
        <w:t xml:space="preserve">програм и </w:t>
      </w:r>
      <w:proofErr w:type="spellStart"/>
      <w:r w:rsidRPr="00273393">
        <w:rPr>
          <w:kern w:val="2"/>
          <w:lang w:val="en-US"/>
          <w14:ligatures w14:val="standardContextual"/>
        </w:rPr>
        <w:t>екскурзија</w:t>
      </w:r>
      <w:proofErr w:type="spellEnd"/>
      <w:r w:rsidRPr="00273393">
        <w:rPr>
          <w:kern w:val="2"/>
          <w:lang w:val="en-US"/>
          <w14:ligatures w14:val="standardContextual"/>
        </w:rPr>
        <w:t xml:space="preserve"> и </w:t>
      </w:r>
      <w:r w:rsidRPr="00273393">
        <w:rPr>
          <w:kern w:val="2"/>
          <w14:ligatures w14:val="standardContextual"/>
        </w:rPr>
        <w:t xml:space="preserve"> наставе у природи</w:t>
      </w:r>
      <w:r w:rsidRPr="00273393">
        <w:rPr>
          <w:kern w:val="2"/>
          <w:lang w:val="en-US"/>
          <w14:ligatures w14:val="standardContextual"/>
        </w:rPr>
        <w:t xml:space="preserve"> </w:t>
      </w:r>
      <w:proofErr w:type="spellStart"/>
      <w:r w:rsidRPr="00273393">
        <w:rPr>
          <w:kern w:val="2"/>
          <w:lang w:val="en-US"/>
          <w14:ligatures w14:val="standardContextual"/>
        </w:rPr>
        <w:t>за</w:t>
      </w:r>
      <w:proofErr w:type="spellEnd"/>
      <w:r w:rsidRPr="00273393">
        <w:rPr>
          <w:kern w:val="2"/>
          <w:lang w:val="en-US"/>
          <w14:ligatures w14:val="standardContextual"/>
        </w:rPr>
        <w:t xml:space="preserve"> 202</w:t>
      </w:r>
      <w:r w:rsidRPr="00273393">
        <w:rPr>
          <w:kern w:val="2"/>
          <w:lang w:val="sr-Latn-BA"/>
          <w14:ligatures w14:val="standardContextual"/>
        </w:rPr>
        <w:t>3</w:t>
      </w:r>
      <w:r w:rsidRPr="00273393">
        <w:rPr>
          <w:kern w:val="2"/>
          <w:lang w:val="en-US"/>
          <w14:ligatures w14:val="standardContextual"/>
        </w:rPr>
        <w:t>/2</w:t>
      </w:r>
      <w:r w:rsidRPr="00273393">
        <w:rPr>
          <w:kern w:val="2"/>
          <w:lang w:val="sr-Latn-BA"/>
          <w14:ligatures w14:val="standardContextual"/>
        </w:rPr>
        <w:t>4</w:t>
      </w:r>
      <w:r w:rsidRPr="00273393">
        <w:rPr>
          <w:kern w:val="2"/>
          <w:lang w:val="en-US"/>
          <w14:ligatures w14:val="standardContextual"/>
        </w:rPr>
        <w:t>.</w:t>
      </w:r>
      <w:proofErr w:type="spellStart"/>
      <w:r w:rsidRPr="00273393">
        <w:rPr>
          <w:kern w:val="2"/>
          <w:lang w:val="en-US"/>
          <w14:ligatures w14:val="standardContextual"/>
        </w:rPr>
        <w:t>годину</w:t>
      </w:r>
      <w:proofErr w:type="spellEnd"/>
    </w:p>
    <w:p w14:paraId="11F603FE" w14:textId="0C67BF24" w:rsidR="00C040B8" w:rsidRPr="00273393" w:rsidRDefault="00C040B8" w:rsidP="00C040B8">
      <w:pPr>
        <w:jc w:val="both"/>
        <w:rPr>
          <w:lang w:val="sr-Cyrl-RS"/>
        </w:rPr>
      </w:pPr>
      <w:r w:rsidRPr="00273393">
        <w:rPr>
          <w:kern w:val="2"/>
          <w:lang w:val="en-US"/>
          <w14:ligatures w14:val="standardContextual"/>
        </w:rPr>
        <w:t xml:space="preserve">- </w:t>
      </w:r>
      <w:proofErr w:type="spellStart"/>
      <w:r w:rsidRPr="00273393">
        <w:rPr>
          <w:kern w:val="2"/>
          <w:lang w:val="en-US"/>
          <w14:ligatures w14:val="standardContextual"/>
        </w:rPr>
        <w:t>Разматрање</w:t>
      </w:r>
      <w:proofErr w:type="spellEnd"/>
      <w:r w:rsidRPr="00273393">
        <w:rPr>
          <w:kern w:val="2"/>
          <w:lang w:val="en-US"/>
          <w14:ligatures w14:val="standardContextual"/>
        </w:rPr>
        <w:t xml:space="preserve"> и </w:t>
      </w:r>
      <w:proofErr w:type="spellStart"/>
      <w:r w:rsidRPr="00273393">
        <w:rPr>
          <w:kern w:val="2"/>
          <w:lang w:val="en-US"/>
          <w14:ligatures w14:val="standardContextual"/>
        </w:rPr>
        <w:t>других</w:t>
      </w:r>
      <w:proofErr w:type="spellEnd"/>
      <w:r w:rsidRPr="00273393">
        <w:rPr>
          <w:kern w:val="2"/>
          <w:lang w:val="en-US"/>
          <w14:ligatures w14:val="standardContextual"/>
        </w:rPr>
        <w:t xml:space="preserve"> </w:t>
      </w:r>
      <w:proofErr w:type="spellStart"/>
      <w:r w:rsidRPr="00273393">
        <w:rPr>
          <w:kern w:val="2"/>
          <w:lang w:val="en-US"/>
          <w14:ligatures w14:val="standardContextual"/>
        </w:rPr>
        <w:t>тема</w:t>
      </w:r>
      <w:proofErr w:type="spellEnd"/>
      <w:r w:rsidRPr="00273393">
        <w:rPr>
          <w:kern w:val="2"/>
          <w:lang w:val="en-US"/>
          <w14:ligatures w14:val="standardContextual"/>
        </w:rPr>
        <w:t xml:space="preserve"> </w:t>
      </w:r>
      <w:proofErr w:type="spellStart"/>
      <w:r w:rsidRPr="00273393">
        <w:rPr>
          <w:kern w:val="2"/>
          <w:lang w:val="en-US"/>
          <w14:ligatures w14:val="standardContextual"/>
        </w:rPr>
        <w:t>под</w:t>
      </w:r>
      <w:proofErr w:type="spellEnd"/>
      <w:r w:rsidRPr="00273393">
        <w:rPr>
          <w:kern w:val="2"/>
          <w:lang w:val="en-US"/>
          <w14:ligatures w14:val="standardContextual"/>
        </w:rPr>
        <w:t xml:space="preserve"> </w:t>
      </w:r>
      <w:proofErr w:type="spellStart"/>
      <w:r w:rsidRPr="00273393">
        <w:rPr>
          <w:kern w:val="2"/>
          <w:lang w:val="en-US"/>
          <w14:ligatures w14:val="standardContextual"/>
        </w:rPr>
        <w:t>тачком</w:t>
      </w:r>
      <w:proofErr w:type="spellEnd"/>
      <w:r w:rsidRPr="00273393">
        <w:rPr>
          <w:kern w:val="2"/>
          <w:lang w:val="en-US"/>
          <w14:ligatures w14:val="standardContextual"/>
        </w:rPr>
        <w:t xml:space="preserve"> </w:t>
      </w:r>
      <w:proofErr w:type="spellStart"/>
      <w:r w:rsidRPr="00273393">
        <w:rPr>
          <w:kern w:val="2"/>
          <w:lang w:val="en-US"/>
          <w14:ligatures w14:val="standardContextual"/>
        </w:rPr>
        <w:t>разно</w:t>
      </w:r>
      <w:proofErr w:type="spellEnd"/>
      <w:r w:rsidR="00273393">
        <w:rPr>
          <w:kern w:val="2"/>
          <w:lang w:val="en-US"/>
          <w14:ligatures w14:val="standardContextual"/>
        </w:rPr>
        <w:t>.</w:t>
      </w:r>
    </w:p>
    <w:p w14:paraId="7C33D1B2" w14:textId="77777777" w:rsidR="00C040B8" w:rsidRPr="00273393" w:rsidRDefault="00C040B8" w:rsidP="00885118">
      <w:pPr>
        <w:jc w:val="both"/>
        <w:rPr>
          <w:lang w:val="sr-Cyrl-RS"/>
        </w:rPr>
      </w:pPr>
    </w:p>
    <w:p w14:paraId="10527474" w14:textId="77777777" w:rsidR="00C040B8" w:rsidRPr="00273393" w:rsidRDefault="00C040B8" w:rsidP="00885118">
      <w:pPr>
        <w:jc w:val="both"/>
        <w:rPr>
          <w:lang w:val="sr-Cyrl-RS"/>
        </w:rPr>
      </w:pPr>
    </w:p>
    <w:p w14:paraId="2D80A00D" w14:textId="77777777" w:rsidR="00885118" w:rsidRPr="00273393" w:rsidRDefault="00885118" w:rsidP="00885118">
      <w:pPr>
        <w:ind w:left="851"/>
        <w:jc w:val="both"/>
        <w:rPr>
          <w:lang w:val="sr-Cyrl-RS"/>
        </w:rPr>
      </w:pPr>
    </w:p>
    <w:p w14:paraId="603D2663" w14:textId="77777777" w:rsidR="00885118" w:rsidRPr="00273393" w:rsidRDefault="00885118" w:rsidP="00885118"/>
    <w:p w14:paraId="19CAF391" w14:textId="77777777" w:rsidR="00C040B8" w:rsidRPr="00273393" w:rsidRDefault="00C040B8" w:rsidP="00885118"/>
    <w:p w14:paraId="7737F8DC" w14:textId="77777777" w:rsidR="00C040B8" w:rsidRPr="00273393" w:rsidRDefault="00C040B8" w:rsidP="00885118"/>
    <w:p w14:paraId="42F1C98C" w14:textId="77777777" w:rsidR="00C040B8" w:rsidRPr="00273393" w:rsidRDefault="00C040B8" w:rsidP="00885118"/>
    <w:p w14:paraId="036AA21C" w14:textId="77777777" w:rsidR="00C040B8" w:rsidRPr="00273393" w:rsidRDefault="00C040B8" w:rsidP="00885118"/>
    <w:p w14:paraId="386EF6EB" w14:textId="77777777" w:rsidR="00C040B8" w:rsidRPr="00273393" w:rsidRDefault="00C040B8" w:rsidP="00885118"/>
    <w:p w14:paraId="4647D57F" w14:textId="77777777" w:rsidR="00C040B8" w:rsidRPr="00273393" w:rsidRDefault="00C040B8" w:rsidP="00885118"/>
    <w:p w14:paraId="504D9698" w14:textId="77777777" w:rsidR="00C040B8" w:rsidRPr="00273393" w:rsidRDefault="00C040B8" w:rsidP="00885118"/>
    <w:p w14:paraId="7F1C594A" w14:textId="77777777" w:rsidR="00C040B8" w:rsidRPr="00273393" w:rsidRDefault="00C040B8" w:rsidP="00885118"/>
    <w:p w14:paraId="29D506DC" w14:textId="77777777" w:rsidR="00C040B8" w:rsidRPr="00273393" w:rsidRDefault="00C040B8" w:rsidP="00885118"/>
    <w:p w14:paraId="5C938F65" w14:textId="77777777" w:rsidR="00C040B8" w:rsidRPr="00273393" w:rsidRDefault="00C040B8" w:rsidP="00885118"/>
    <w:p w14:paraId="6DE57D48" w14:textId="77777777" w:rsidR="00C040B8" w:rsidRPr="00273393" w:rsidRDefault="00C040B8" w:rsidP="00885118"/>
    <w:p w14:paraId="24F67DCE" w14:textId="77777777" w:rsidR="00885118" w:rsidRPr="00273393" w:rsidRDefault="00885118" w:rsidP="00885118"/>
    <w:p w14:paraId="43A8DED3" w14:textId="77777777" w:rsidR="00342747" w:rsidRPr="00273393" w:rsidRDefault="00342747">
      <w:pPr>
        <w:rPr>
          <w:b/>
        </w:rPr>
      </w:pPr>
    </w:p>
    <w:p w14:paraId="407919B2" w14:textId="77777777" w:rsidR="00342747" w:rsidRPr="00273393" w:rsidRDefault="00342747">
      <w:pPr>
        <w:rPr>
          <w:b/>
        </w:rPr>
      </w:pPr>
    </w:p>
    <w:p w14:paraId="00DBA1BA" w14:textId="77777777" w:rsidR="00342747" w:rsidRPr="00273393" w:rsidRDefault="00584388">
      <w:pPr>
        <w:jc w:val="center"/>
        <w:rPr>
          <w:b/>
          <w:sz w:val="32"/>
          <w:szCs w:val="32"/>
        </w:rPr>
      </w:pPr>
      <w:r w:rsidRPr="00273393">
        <w:rPr>
          <w:b/>
          <w:sz w:val="32"/>
          <w:szCs w:val="32"/>
        </w:rPr>
        <w:t>IV ИНДИВИДУАЛНИ ПЛАНОВИ И ПРОГРАМИ НАСТАВНИКА</w:t>
      </w:r>
    </w:p>
    <w:p w14:paraId="04D80ACE" w14:textId="77777777" w:rsidR="00342747" w:rsidRPr="00273393" w:rsidRDefault="00342747">
      <w:pPr>
        <w:jc w:val="center"/>
        <w:rPr>
          <w:sz w:val="32"/>
          <w:szCs w:val="32"/>
        </w:rPr>
      </w:pPr>
    </w:p>
    <w:p w14:paraId="2C98E439" w14:textId="77777777" w:rsidR="003518C4" w:rsidRPr="00273393" w:rsidRDefault="003518C4" w:rsidP="003518C4">
      <w:pPr>
        <w:spacing w:before="240" w:after="240"/>
        <w:jc w:val="center"/>
        <w:rPr>
          <w:b/>
          <w:u w:val="single"/>
          <w:lang w:val="sr-Cyrl-RS" w:eastAsia="en-US"/>
        </w:rPr>
      </w:pPr>
      <w:r w:rsidRPr="00273393">
        <w:rPr>
          <w:b/>
          <w:u w:val="single"/>
          <w:lang w:val="sr-Cyrl-RS"/>
        </w:rPr>
        <w:t>ЧАСОВИ РЕДОВНЕ НАСТАВЕ РЕАЛИЗОВАНИ У ШКОЛСКОЈ 202</w:t>
      </w:r>
      <w:r w:rsidRPr="00273393">
        <w:rPr>
          <w:b/>
          <w:u w:val="single"/>
          <w:lang w:val="sr-Latn-BA"/>
        </w:rPr>
        <w:t>2</w:t>
      </w:r>
      <w:r w:rsidRPr="00273393">
        <w:rPr>
          <w:b/>
          <w:u w:val="single"/>
          <w:lang w:val="sr-Cyrl-RS"/>
        </w:rPr>
        <w:t>/2</w:t>
      </w:r>
      <w:r w:rsidRPr="00273393">
        <w:rPr>
          <w:b/>
          <w:u w:val="single"/>
          <w:lang w:val="sr-Latn-BA"/>
        </w:rPr>
        <w:t>3</w:t>
      </w:r>
      <w:r w:rsidRPr="00273393">
        <w:rPr>
          <w:b/>
          <w:u w:val="single"/>
          <w:lang w:val="sr-Cyrl-RS"/>
        </w:rPr>
        <w:t>. ГОДИНИ</w:t>
      </w:r>
    </w:p>
    <w:p w14:paraId="00782F8F" w14:textId="77777777" w:rsidR="003518C4" w:rsidRPr="00273393" w:rsidRDefault="003518C4" w:rsidP="003518C4">
      <w:pPr>
        <w:spacing w:before="240" w:after="240"/>
        <w:jc w:val="both"/>
        <w:rPr>
          <w:rFonts w:asciiTheme="minorHAnsi" w:hAnsiTheme="minorHAnsi" w:cstheme="minorBidi"/>
          <w:sz w:val="22"/>
          <w:szCs w:val="22"/>
          <w:lang w:val="en-US"/>
        </w:rPr>
      </w:pPr>
      <w:r w:rsidRPr="00273393">
        <w:t>У школи су током школске 2022/23. године реализоване редовна, изборна, допунска, додатна и припремна настава. Планови и програми су саставни део годишњег плана  и чине његов прилог – Анекс, а налазе се код наставника, као и у документацији педагога и психолога школе. Планови се предавани управи школе почетком сваког месеца (најкасније до 5. у месецу), а праћење реализације врши ПП служба и директор школе.</w:t>
      </w:r>
    </w:p>
    <w:p w14:paraId="1DC5340D" w14:textId="77777777" w:rsidR="003518C4" w:rsidRPr="00273393" w:rsidRDefault="003518C4" w:rsidP="003518C4">
      <w:pPr>
        <w:spacing w:before="240" w:after="240"/>
        <w:jc w:val="both"/>
        <w:rPr>
          <w:b/>
        </w:rPr>
      </w:pPr>
      <w:r w:rsidRPr="00273393">
        <w:rPr>
          <w:b/>
        </w:rPr>
        <w:t>Припремна настава</w:t>
      </w:r>
    </w:p>
    <w:p w14:paraId="316AABEB" w14:textId="77777777" w:rsidR="003518C4" w:rsidRPr="00273393" w:rsidRDefault="003518C4" w:rsidP="003518C4">
      <w:pPr>
        <w:spacing w:before="240" w:after="240"/>
        <w:jc w:val="both"/>
      </w:pPr>
      <w:r w:rsidRPr="00273393">
        <w:t xml:space="preserve">Припремна настава за полагање завршног испита  је организована за ученике осмог разреда из предмета српски језик, математика, историја, географија, биологија, физика и хемија. Такође, школа је организовала и припремну наставу за ученике који полажу разредне и поправне испите. </w:t>
      </w:r>
    </w:p>
    <w:p w14:paraId="64522981" w14:textId="77777777" w:rsidR="003518C4" w:rsidRPr="00273393" w:rsidRDefault="003518C4" w:rsidP="003518C4">
      <w:pPr>
        <w:spacing w:before="240" w:after="240"/>
        <w:jc w:val="both"/>
      </w:pPr>
    </w:p>
    <w:p w14:paraId="3F0F14DD" w14:textId="77777777" w:rsidR="003518C4" w:rsidRPr="00273393" w:rsidRDefault="003518C4" w:rsidP="003518C4">
      <w:pPr>
        <w:spacing w:before="240" w:after="240"/>
        <w:jc w:val="center"/>
        <w:rPr>
          <w:b/>
        </w:rPr>
      </w:pPr>
      <w:r w:rsidRPr="00273393">
        <w:t xml:space="preserve"> </w:t>
      </w:r>
      <w:r w:rsidRPr="00273393">
        <w:rPr>
          <w:b/>
        </w:rPr>
        <w:t>ЧАСОВИ РЕДОВНЕ НАСТАВЕ РЕАЛИЗОВАНИ У ШКОЛСКОЈ 2022/23. ГОДИНИ</w:t>
      </w:r>
    </w:p>
    <w:p w14:paraId="40A04018" w14:textId="77777777" w:rsidR="003518C4" w:rsidRPr="00273393" w:rsidRDefault="003518C4" w:rsidP="003518C4">
      <w:pPr>
        <w:spacing w:before="240" w:after="240"/>
        <w:jc w:val="both"/>
        <w:rPr>
          <w:b/>
          <w:u w:val="single"/>
        </w:rPr>
      </w:pPr>
      <w:r w:rsidRPr="00273393">
        <w:rPr>
          <w:b/>
          <w:u w:val="single"/>
        </w:rPr>
        <w:t>МЛАЂИ РАЗРЕДИ</w:t>
      </w:r>
    </w:p>
    <w:p w14:paraId="5EC7C271" w14:textId="77777777" w:rsidR="003518C4" w:rsidRPr="00273393" w:rsidRDefault="003518C4" w:rsidP="003518C4">
      <w:pPr>
        <w:spacing w:before="240" w:after="240"/>
        <w:jc w:val="both"/>
        <w:rPr>
          <w:bCs/>
        </w:rPr>
      </w:pPr>
      <w:r w:rsidRPr="00273393">
        <w:rPr>
          <w:bCs/>
        </w:rPr>
        <w:t xml:space="preserve">У </w:t>
      </w:r>
      <w:r w:rsidRPr="00273393">
        <w:rPr>
          <w:b/>
        </w:rPr>
        <w:t>првом разреду</w:t>
      </w:r>
      <w:r w:rsidRPr="00273393">
        <w:rPr>
          <w:bCs/>
        </w:rPr>
        <w:t xml:space="preserve"> планирано је 3018 часова редовне наставе, а одржано је 2875 (-143)</w:t>
      </w:r>
    </w:p>
    <w:p w14:paraId="307B4E35" w14:textId="77777777" w:rsidR="003518C4" w:rsidRPr="00273393" w:rsidRDefault="003518C4" w:rsidP="003518C4">
      <w:pPr>
        <w:spacing w:before="240" w:after="240"/>
        <w:jc w:val="both"/>
        <w:rPr>
          <w:bCs/>
        </w:rPr>
      </w:pPr>
      <w:r w:rsidRPr="00273393">
        <w:rPr>
          <w:bCs/>
        </w:rPr>
        <w:t>Планирано је 252 часа изборне наставе а одржано 232 (-20).</w:t>
      </w:r>
    </w:p>
    <w:p w14:paraId="057402FA" w14:textId="77777777" w:rsidR="003518C4" w:rsidRPr="00273393" w:rsidRDefault="003518C4" w:rsidP="003518C4">
      <w:pPr>
        <w:spacing w:before="240" w:after="240"/>
        <w:jc w:val="both"/>
        <w:rPr>
          <w:bCs/>
        </w:rPr>
      </w:pPr>
    </w:p>
    <w:p w14:paraId="4EA2DB61" w14:textId="77777777" w:rsidR="003518C4" w:rsidRPr="00273393" w:rsidRDefault="003518C4" w:rsidP="003518C4">
      <w:pPr>
        <w:spacing w:before="240" w:after="240"/>
        <w:jc w:val="both"/>
        <w:rPr>
          <w:bCs/>
        </w:rPr>
      </w:pPr>
      <w:r w:rsidRPr="00273393">
        <w:rPr>
          <w:bCs/>
        </w:rPr>
        <w:t xml:space="preserve">У </w:t>
      </w:r>
      <w:r w:rsidRPr="00273393">
        <w:rPr>
          <w:b/>
        </w:rPr>
        <w:t>другом разреду</w:t>
      </w:r>
      <w:r w:rsidRPr="00273393">
        <w:rPr>
          <w:bCs/>
        </w:rPr>
        <w:t xml:space="preserve"> планирано је 3018 часова редовне наставе, а одржано је 2878 (-140)</w:t>
      </w:r>
    </w:p>
    <w:p w14:paraId="58C6F8AB" w14:textId="77777777" w:rsidR="003518C4" w:rsidRPr="00273393" w:rsidRDefault="003518C4" w:rsidP="003518C4">
      <w:pPr>
        <w:spacing w:before="240" w:after="240"/>
        <w:jc w:val="both"/>
        <w:rPr>
          <w:bCs/>
        </w:rPr>
      </w:pPr>
      <w:r w:rsidRPr="00273393">
        <w:rPr>
          <w:bCs/>
        </w:rPr>
        <w:t>Планирано је 252 часа изборне наставе а одржано 232 (-20).</w:t>
      </w:r>
    </w:p>
    <w:p w14:paraId="643EAF8E" w14:textId="77777777" w:rsidR="003518C4" w:rsidRPr="00273393" w:rsidRDefault="003518C4" w:rsidP="003518C4">
      <w:pPr>
        <w:spacing w:before="240" w:after="240"/>
        <w:jc w:val="both"/>
        <w:rPr>
          <w:bCs/>
        </w:rPr>
      </w:pPr>
    </w:p>
    <w:p w14:paraId="53E1C8F4" w14:textId="77777777" w:rsidR="003518C4" w:rsidRPr="00273393" w:rsidRDefault="003518C4" w:rsidP="003518C4">
      <w:pPr>
        <w:spacing w:before="240" w:after="240"/>
        <w:jc w:val="both"/>
        <w:rPr>
          <w:bCs/>
        </w:rPr>
      </w:pPr>
      <w:r w:rsidRPr="00273393">
        <w:rPr>
          <w:bCs/>
        </w:rPr>
        <w:t xml:space="preserve">У </w:t>
      </w:r>
      <w:r w:rsidRPr="00273393">
        <w:rPr>
          <w:b/>
        </w:rPr>
        <w:t>трећем разреду</w:t>
      </w:r>
      <w:r w:rsidRPr="00273393">
        <w:rPr>
          <w:bCs/>
        </w:rPr>
        <w:t xml:space="preserve"> планирано је 3905 часова редовне наставе а одржано је 3745 (-160)</w:t>
      </w:r>
    </w:p>
    <w:p w14:paraId="17E727D6" w14:textId="77777777" w:rsidR="003518C4" w:rsidRPr="00273393" w:rsidRDefault="003518C4" w:rsidP="003518C4">
      <w:pPr>
        <w:spacing w:before="240" w:after="240"/>
        <w:jc w:val="both"/>
        <w:rPr>
          <w:bCs/>
        </w:rPr>
      </w:pPr>
      <w:r w:rsidRPr="00273393">
        <w:rPr>
          <w:bCs/>
        </w:rPr>
        <w:t>Планирано је 316 часа изборне наставе а одржано 306 (-12).</w:t>
      </w:r>
    </w:p>
    <w:p w14:paraId="19F00580" w14:textId="77777777" w:rsidR="003518C4" w:rsidRPr="00273393" w:rsidRDefault="003518C4" w:rsidP="003518C4">
      <w:pPr>
        <w:spacing w:before="240" w:after="240"/>
        <w:jc w:val="both"/>
        <w:rPr>
          <w:bCs/>
        </w:rPr>
      </w:pPr>
    </w:p>
    <w:p w14:paraId="280FC14A" w14:textId="77777777" w:rsidR="003518C4" w:rsidRPr="00273393" w:rsidRDefault="003518C4" w:rsidP="003518C4">
      <w:pPr>
        <w:spacing w:before="240" w:after="240"/>
        <w:jc w:val="both"/>
        <w:rPr>
          <w:bCs/>
        </w:rPr>
      </w:pPr>
      <w:r w:rsidRPr="00273393">
        <w:rPr>
          <w:bCs/>
        </w:rPr>
        <w:t xml:space="preserve">У </w:t>
      </w:r>
      <w:r w:rsidRPr="00273393">
        <w:rPr>
          <w:b/>
        </w:rPr>
        <w:t>четвртом разреду</w:t>
      </w:r>
      <w:r w:rsidRPr="00273393">
        <w:rPr>
          <w:bCs/>
        </w:rPr>
        <w:t xml:space="preserve"> планирано је 3161 часова редовне наставе, а одржано је 3010 (-151)</w:t>
      </w:r>
    </w:p>
    <w:p w14:paraId="7F76F9CA" w14:textId="77777777" w:rsidR="003518C4" w:rsidRPr="00273393" w:rsidRDefault="003518C4" w:rsidP="003518C4">
      <w:pPr>
        <w:spacing w:before="240" w:after="240"/>
        <w:jc w:val="both"/>
        <w:rPr>
          <w:bCs/>
        </w:rPr>
      </w:pPr>
      <w:r w:rsidRPr="00273393">
        <w:rPr>
          <w:bCs/>
        </w:rPr>
        <w:t>Планирано је 252 часа изборне наставе а одржано 237 (-15).</w:t>
      </w:r>
    </w:p>
    <w:p w14:paraId="1259A648" w14:textId="77777777" w:rsidR="003518C4" w:rsidRPr="00273393" w:rsidRDefault="003518C4" w:rsidP="003518C4">
      <w:pPr>
        <w:spacing w:before="240" w:after="240"/>
        <w:jc w:val="both"/>
        <w:rPr>
          <w:bCs/>
        </w:rPr>
      </w:pPr>
    </w:p>
    <w:p w14:paraId="144CE137" w14:textId="77777777" w:rsidR="003518C4" w:rsidRPr="00273393" w:rsidRDefault="003518C4" w:rsidP="003518C4">
      <w:pPr>
        <w:spacing w:before="240" w:after="240"/>
        <w:jc w:val="both"/>
        <w:rPr>
          <w:bCs/>
        </w:rPr>
      </w:pPr>
    </w:p>
    <w:p w14:paraId="6468B247" w14:textId="77777777" w:rsidR="003518C4" w:rsidRPr="00273393" w:rsidRDefault="003518C4" w:rsidP="003518C4">
      <w:pPr>
        <w:spacing w:before="240" w:after="240"/>
        <w:jc w:val="both"/>
        <w:rPr>
          <w:bCs/>
        </w:rPr>
      </w:pPr>
    </w:p>
    <w:p w14:paraId="1F8C2995" w14:textId="77777777" w:rsidR="003518C4" w:rsidRPr="00273393" w:rsidRDefault="003518C4" w:rsidP="003518C4">
      <w:pPr>
        <w:spacing w:before="240" w:after="240"/>
        <w:jc w:val="both"/>
        <w:rPr>
          <w:bCs/>
        </w:rPr>
      </w:pPr>
      <w:r w:rsidRPr="00273393">
        <w:rPr>
          <w:bCs/>
        </w:rPr>
        <w:t xml:space="preserve">У </w:t>
      </w:r>
      <w:r w:rsidRPr="00273393">
        <w:rPr>
          <w:b/>
        </w:rPr>
        <w:t>петом разреду</w:t>
      </w:r>
      <w:r w:rsidRPr="00273393">
        <w:rPr>
          <w:bCs/>
        </w:rPr>
        <w:t xml:space="preserve"> планирано је 4075 часова редовне наставе, а одржано је 3876 (-199)</w:t>
      </w:r>
    </w:p>
    <w:p w14:paraId="5F240029" w14:textId="77777777" w:rsidR="003518C4" w:rsidRPr="00273393" w:rsidRDefault="003518C4" w:rsidP="003518C4">
      <w:pPr>
        <w:spacing w:before="240" w:after="240"/>
        <w:jc w:val="both"/>
        <w:rPr>
          <w:bCs/>
        </w:rPr>
      </w:pPr>
      <w:r w:rsidRPr="00273393">
        <w:rPr>
          <w:bCs/>
        </w:rPr>
        <w:t>Планирано је 288 часа изборне наставе а одржано 274 (-14).</w:t>
      </w:r>
    </w:p>
    <w:p w14:paraId="0327063B" w14:textId="77777777" w:rsidR="003518C4" w:rsidRPr="00273393" w:rsidRDefault="003518C4" w:rsidP="003518C4">
      <w:pPr>
        <w:spacing w:before="240" w:after="240"/>
        <w:jc w:val="both"/>
        <w:rPr>
          <w:bCs/>
        </w:rPr>
      </w:pPr>
      <w:r w:rsidRPr="00273393">
        <w:rPr>
          <w:bCs/>
        </w:rPr>
        <w:t>Планирано је 432 часа слободних наставних активности, а одржано 395 (-37).</w:t>
      </w:r>
    </w:p>
    <w:p w14:paraId="0B26B70A" w14:textId="77777777" w:rsidR="003518C4" w:rsidRPr="00273393" w:rsidRDefault="003518C4" w:rsidP="003518C4">
      <w:pPr>
        <w:spacing w:before="240" w:after="240"/>
        <w:jc w:val="both"/>
        <w:rPr>
          <w:b/>
          <w:u w:val="single"/>
        </w:rPr>
      </w:pPr>
    </w:p>
    <w:p w14:paraId="6748B78D" w14:textId="77777777" w:rsidR="003518C4" w:rsidRPr="00273393" w:rsidRDefault="003518C4" w:rsidP="003518C4">
      <w:pPr>
        <w:spacing w:before="240" w:after="240"/>
        <w:jc w:val="both"/>
        <w:rPr>
          <w:bCs/>
        </w:rPr>
      </w:pPr>
      <w:r w:rsidRPr="00273393">
        <w:rPr>
          <w:bCs/>
        </w:rPr>
        <w:t xml:space="preserve">У </w:t>
      </w:r>
      <w:r w:rsidRPr="00273393">
        <w:rPr>
          <w:b/>
        </w:rPr>
        <w:t>шестом разреду</w:t>
      </w:r>
      <w:r w:rsidRPr="00273393">
        <w:rPr>
          <w:bCs/>
        </w:rPr>
        <w:t xml:space="preserve"> планирано је 4240 часова редовне наставе, а одржано је 4007 (-233)</w:t>
      </w:r>
    </w:p>
    <w:p w14:paraId="6BB6808A" w14:textId="77777777" w:rsidR="003518C4" w:rsidRPr="00273393" w:rsidRDefault="003518C4" w:rsidP="003518C4">
      <w:pPr>
        <w:spacing w:before="240" w:after="240"/>
        <w:jc w:val="both"/>
        <w:rPr>
          <w:bCs/>
        </w:rPr>
      </w:pPr>
      <w:r w:rsidRPr="00273393">
        <w:rPr>
          <w:bCs/>
        </w:rPr>
        <w:t>Планирано је 288 часа изборне наставе а одржано 268 (-20).</w:t>
      </w:r>
    </w:p>
    <w:p w14:paraId="536E275E" w14:textId="77777777" w:rsidR="003518C4" w:rsidRPr="00273393" w:rsidRDefault="003518C4" w:rsidP="003518C4">
      <w:pPr>
        <w:spacing w:before="240" w:after="240"/>
        <w:jc w:val="both"/>
        <w:rPr>
          <w:bCs/>
        </w:rPr>
      </w:pPr>
      <w:r w:rsidRPr="00273393">
        <w:rPr>
          <w:bCs/>
        </w:rPr>
        <w:t>Планирано је 398 часа слободних наставних активности, а одржано 387 (-11).</w:t>
      </w:r>
    </w:p>
    <w:p w14:paraId="43E91717" w14:textId="77777777" w:rsidR="003518C4" w:rsidRPr="00273393" w:rsidRDefault="003518C4" w:rsidP="003518C4">
      <w:pPr>
        <w:spacing w:before="240" w:after="240"/>
        <w:jc w:val="both"/>
        <w:rPr>
          <w:bCs/>
        </w:rPr>
      </w:pPr>
    </w:p>
    <w:p w14:paraId="6027B44E" w14:textId="77777777" w:rsidR="003518C4" w:rsidRPr="00273393" w:rsidRDefault="003518C4" w:rsidP="003518C4">
      <w:pPr>
        <w:spacing w:before="240" w:after="240"/>
        <w:jc w:val="both"/>
        <w:rPr>
          <w:bCs/>
        </w:rPr>
      </w:pPr>
      <w:r w:rsidRPr="00273393">
        <w:rPr>
          <w:bCs/>
        </w:rPr>
        <w:t xml:space="preserve">У </w:t>
      </w:r>
      <w:r w:rsidRPr="00273393">
        <w:rPr>
          <w:b/>
        </w:rPr>
        <w:t>седмом разреду</w:t>
      </w:r>
      <w:r w:rsidRPr="00273393">
        <w:rPr>
          <w:bCs/>
        </w:rPr>
        <w:t xml:space="preserve"> планирано је 4450 часова редовне наставе, а одржано је 4208(-242)</w:t>
      </w:r>
    </w:p>
    <w:p w14:paraId="6E3D0434" w14:textId="77777777" w:rsidR="003518C4" w:rsidRPr="00273393" w:rsidRDefault="003518C4" w:rsidP="003518C4">
      <w:pPr>
        <w:spacing w:before="240" w:after="240"/>
        <w:jc w:val="both"/>
        <w:rPr>
          <w:bCs/>
        </w:rPr>
      </w:pPr>
      <w:r w:rsidRPr="00273393">
        <w:rPr>
          <w:bCs/>
        </w:rPr>
        <w:t>Планирано је 288 часа изборне наставе а одржано 271 (-17).</w:t>
      </w:r>
    </w:p>
    <w:p w14:paraId="35D72000" w14:textId="77777777" w:rsidR="003518C4" w:rsidRPr="00273393" w:rsidRDefault="003518C4" w:rsidP="003518C4">
      <w:pPr>
        <w:spacing w:before="240" w:after="240"/>
        <w:jc w:val="both"/>
        <w:rPr>
          <w:bCs/>
        </w:rPr>
      </w:pPr>
      <w:r w:rsidRPr="00273393">
        <w:rPr>
          <w:bCs/>
        </w:rPr>
        <w:t>Планирано је 432 часа слободних наставних активности, а одржано 457 (+25).</w:t>
      </w:r>
    </w:p>
    <w:p w14:paraId="18F36310" w14:textId="77777777" w:rsidR="003518C4" w:rsidRPr="00273393" w:rsidRDefault="003518C4" w:rsidP="003518C4">
      <w:pPr>
        <w:spacing w:before="240" w:after="240"/>
        <w:jc w:val="both"/>
        <w:rPr>
          <w:bCs/>
        </w:rPr>
      </w:pPr>
    </w:p>
    <w:p w14:paraId="4C2C2618" w14:textId="77777777" w:rsidR="003518C4" w:rsidRPr="00273393" w:rsidRDefault="003518C4" w:rsidP="003518C4">
      <w:pPr>
        <w:spacing w:before="240" w:after="240"/>
        <w:jc w:val="both"/>
        <w:rPr>
          <w:bCs/>
        </w:rPr>
      </w:pPr>
      <w:r w:rsidRPr="00273393">
        <w:rPr>
          <w:bCs/>
        </w:rPr>
        <w:t xml:space="preserve">У </w:t>
      </w:r>
      <w:r w:rsidRPr="00273393">
        <w:rPr>
          <w:b/>
        </w:rPr>
        <w:t>осмом разреду</w:t>
      </w:r>
      <w:r w:rsidRPr="00273393">
        <w:rPr>
          <w:bCs/>
        </w:rPr>
        <w:t xml:space="preserve"> планирано је 4211 часова редовне наставе, а одржано је 4202 (-9)</w:t>
      </w:r>
    </w:p>
    <w:p w14:paraId="54BE32EB" w14:textId="77777777" w:rsidR="003518C4" w:rsidRPr="00273393" w:rsidRDefault="003518C4" w:rsidP="003518C4">
      <w:pPr>
        <w:spacing w:before="240" w:after="240"/>
        <w:jc w:val="both"/>
        <w:rPr>
          <w:bCs/>
        </w:rPr>
      </w:pPr>
      <w:r w:rsidRPr="00273393">
        <w:rPr>
          <w:bCs/>
        </w:rPr>
        <w:t>Планирано је 272 часа изборне наставе а одржано 272 (0).</w:t>
      </w:r>
    </w:p>
    <w:p w14:paraId="1FB45729" w14:textId="77777777" w:rsidR="003518C4" w:rsidRPr="00273393" w:rsidRDefault="003518C4" w:rsidP="003518C4">
      <w:pPr>
        <w:spacing w:before="240" w:after="240"/>
        <w:jc w:val="both"/>
        <w:rPr>
          <w:bCs/>
        </w:rPr>
      </w:pPr>
      <w:r w:rsidRPr="00273393">
        <w:rPr>
          <w:bCs/>
        </w:rPr>
        <w:t>Планирано је 340 часа слободних наставних активности, а одржано 348 (+8).</w:t>
      </w:r>
    </w:p>
    <w:p w14:paraId="6480880C" w14:textId="77777777" w:rsidR="003518C4" w:rsidRPr="00273393" w:rsidRDefault="003518C4" w:rsidP="003518C4">
      <w:pPr>
        <w:spacing w:before="240" w:after="240"/>
        <w:jc w:val="both"/>
        <w:rPr>
          <w:bCs/>
        </w:rPr>
      </w:pPr>
    </w:p>
    <w:p w14:paraId="31F0317E" w14:textId="77777777" w:rsidR="003518C4" w:rsidRPr="00273393" w:rsidRDefault="003518C4" w:rsidP="003518C4">
      <w:pPr>
        <w:spacing w:before="240" w:after="240"/>
        <w:jc w:val="both"/>
        <w:rPr>
          <w:bCs/>
        </w:rPr>
      </w:pPr>
      <w:r w:rsidRPr="00273393">
        <w:rPr>
          <w:bCs/>
        </w:rPr>
        <w:t>Од првог до осмог разреда планирано је 30078 часова редовне наставе, а одржано је 28801  (-1277). Није одржано 4,25% редовних часова.</w:t>
      </w:r>
    </w:p>
    <w:p w14:paraId="66A76F49" w14:textId="77777777" w:rsidR="003518C4" w:rsidRPr="00273393" w:rsidRDefault="003518C4" w:rsidP="003518C4">
      <w:pPr>
        <w:spacing w:before="240" w:after="240"/>
        <w:jc w:val="both"/>
        <w:rPr>
          <w:bCs/>
        </w:rPr>
      </w:pPr>
      <w:r w:rsidRPr="00273393">
        <w:rPr>
          <w:bCs/>
        </w:rPr>
        <w:t>Планирано је 2208 часа изборне наставе а одржано 1892 (-136). Није одржано 6,16% изборних часова.</w:t>
      </w:r>
    </w:p>
    <w:p w14:paraId="40652C6B" w14:textId="77777777" w:rsidR="003518C4" w:rsidRDefault="003518C4" w:rsidP="003518C4">
      <w:pPr>
        <w:spacing w:before="240" w:after="240"/>
        <w:jc w:val="both"/>
        <w:rPr>
          <w:bCs/>
        </w:rPr>
      </w:pPr>
      <w:r w:rsidRPr="00273393">
        <w:rPr>
          <w:bCs/>
        </w:rPr>
        <w:t>Планирано је 1602 часа слободних наставних активности, а одржано 1587 (-15). Није одржано 1% часова сна.</w:t>
      </w:r>
    </w:p>
    <w:p w14:paraId="79A266E3" w14:textId="3D01352D" w:rsidR="00273393" w:rsidRPr="00273393" w:rsidRDefault="00273393" w:rsidP="003518C4">
      <w:pPr>
        <w:spacing w:before="240" w:after="240"/>
        <w:jc w:val="both"/>
        <w:rPr>
          <w:bCs/>
          <w:lang w:val="sr-Latn-RS"/>
        </w:rPr>
      </w:pPr>
      <w:r>
        <w:rPr>
          <w:bCs/>
          <w:lang w:val="sr-Latn-RS"/>
        </w:rPr>
        <w:t>Часови нису реализовани због скраћења наставне године, као и због одсуства наставника и нем</w:t>
      </w:r>
      <w:r w:rsidR="00FF170E">
        <w:rPr>
          <w:bCs/>
          <w:lang w:val="sr-Latn-RS"/>
        </w:rPr>
        <w:t>о</w:t>
      </w:r>
      <w:r>
        <w:rPr>
          <w:bCs/>
          <w:lang w:val="sr-Latn-RS"/>
        </w:rPr>
        <w:t>гућности проналажења стручне замене.</w:t>
      </w:r>
    </w:p>
    <w:p w14:paraId="0465EA1A" w14:textId="77777777" w:rsidR="003518C4" w:rsidRPr="00273393" w:rsidRDefault="003518C4" w:rsidP="003518C4">
      <w:pPr>
        <w:spacing w:before="240" w:after="240"/>
        <w:jc w:val="both"/>
        <w:rPr>
          <w:bCs/>
        </w:rPr>
      </w:pPr>
    </w:p>
    <w:p w14:paraId="54D2AA21" w14:textId="77777777" w:rsidR="003518C4" w:rsidRPr="00273393" w:rsidRDefault="003518C4" w:rsidP="003518C4">
      <w:pPr>
        <w:spacing w:before="240" w:after="240"/>
        <w:jc w:val="both"/>
        <w:rPr>
          <w:rFonts w:asciiTheme="minorHAnsi" w:hAnsiTheme="minorHAnsi" w:cstheme="minorBidi"/>
          <w:b/>
          <w:u w:val="single"/>
        </w:rPr>
      </w:pPr>
    </w:p>
    <w:p w14:paraId="30D5A728" w14:textId="77777777" w:rsidR="003518C4" w:rsidRPr="00273393" w:rsidRDefault="003518C4" w:rsidP="003518C4">
      <w:pPr>
        <w:spacing w:before="240" w:after="240"/>
        <w:jc w:val="both"/>
        <w:rPr>
          <w:b/>
          <w:u w:val="single"/>
        </w:rPr>
      </w:pPr>
    </w:p>
    <w:p w14:paraId="0F7A63FB" w14:textId="77777777" w:rsidR="003518C4" w:rsidRPr="00273393" w:rsidRDefault="003518C4" w:rsidP="003518C4">
      <w:pPr>
        <w:spacing w:before="240" w:after="240"/>
        <w:jc w:val="both"/>
        <w:rPr>
          <w:b/>
          <w:u w:val="single"/>
        </w:rPr>
      </w:pPr>
      <w:r w:rsidRPr="00273393">
        <w:lastRenderedPageBreak/>
        <w:t>У школској 2022/2023. години реализовани су следећи  часови:</w:t>
      </w:r>
    </w:p>
    <w:tbl>
      <w:tblPr>
        <w:tblW w:w="892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669"/>
        <w:gridCol w:w="746"/>
        <w:gridCol w:w="630"/>
        <w:gridCol w:w="719"/>
        <w:gridCol w:w="719"/>
        <w:gridCol w:w="630"/>
        <w:gridCol w:w="719"/>
        <w:gridCol w:w="719"/>
        <w:gridCol w:w="1439"/>
      </w:tblGrid>
      <w:tr w:rsidR="00273393" w:rsidRPr="00273393" w14:paraId="3AEB8BCE" w14:textId="77777777" w:rsidTr="003518C4">
        <w:trPr>
          <w:gridAfter w:val="1"/>
          <w:wAfter w:w="1440" w:type="dxa"/>
        </w:trPr>
        <w:tc>
          <w:tcPr>
            <w:tcW w:w="1936" w:type="dxa"/>
            <w:tcBorders>
              <w:top w:val="single" w:sz="4" w:space="0" w:color="000000"/>
              <w:left w:val="single" w:sz="4" w:space="0" w:color="000000"/>
              <w:bottom w:val="single" w:sz="4" w:space="0" w:color="000000"/>
              <w:right w:val="single" w:sz="4" w:space="0" w:color="000000"/>
            </w:tcBorders>
          </w:tcPr>
          <w:p w14:paraId="655A3B5F" w14:textId="77777777" w:rsidR="003518C4" w:rsidRPr="00273393" w:rsidRDefault="003518C4">
            <w:pPr>
              <w:widowControl w:val="0"/>
              <w:jc w:val="center"/>
            </w:pPr>
          </w:p>
        </w:tc>
        <w:tc>
          <w:tcPr>
            <w:tcW w:w="1416" w:type="dxa"/>
            <w:gridSpan w:val="2"/>
            <w:tcBorders>
              <w:top w:val="single" w:sz="4" w:space="0" w:color="000000"/>
              <w:left w:val="single" w:sz="4" w:space="0" w:color="000000"/>
              <w:bottom w:val="single" w:sz="4" w:space="0" w:color="000000"/>
              <w:right w:val="single" w:sz="4" w:space="0" w:color="000000"/>
            </w:tcBorders>
            <w:hideMark/>
          </w:tcPr>
          <w:p w14:paraId="51A48546" w14:textId="77777777" w:rsidR="003518C4" w:rsidRPr="00273393" w:rsidRDefault="003518C4">
            <w:pPr>
              <w:widowControl w:val="0"/>
            </w:pPr>
            <w:r w:rsidRPr="00273393">
              <w:t>1/1</w:t>
            </w:r>
          </w:p>
        </w:tc>
        <w:tc>
          <w:tcPr>
            <w:tcW w:w="1350" w:type="dxa"/>
            <w:gridSpan w:val="2"/>
            <w:tcBorders>
              <w:top w:val="single" w:sz="4" w:space="0" w:color="000000"/>
              <w:left w:val="single" w:sz="4" w:space="0" w:color="000000"/>
              <w:bottom w:val="single" w:sz="4" w:space="0" w:color="000000"/>
              <w:right w:val="single" w:sz="4" w:space="0" w:color="000000"/>
            </w:tcBorders>
            <w:hideMark/>
          </w:tcPr>
          <w:p w14:paraId="2F99BF7F" w14:textId="77777777" w:rsidR="003518C4" w:rsidRPr="00273393" w:rsidRDefault="003518C4">
            <w:r w:rsidRPr="00273393">
              <w:t>1/2</w:t>
            </w:r>
          </w:p>
        </w:tc>
        <w:tc>
          <w:tcPr>
            <w:tcW w:w="1350" w:type="dxa"/>
            <w:gridSpan w:val="2"/>
            <w:tcBorders>
              <w:top w:val="single" w:sz="4" w:space="0" w:color="000000"/>
              <w:left w:val="single" w:sz="4" w:space="0" w:color="000000"/>
              <w:bottom w:val="single" w:sz="4" w:space="0" w:color="000000"/>
              <w:right w:val="single" w:sz="4" w:space="0" w:color="000000"/>
            </w:tcBorders>
            <w:hideMark/>
          </w:tcPr>
          <w:p w14:paraId="385448A6" w14:textId="77777777" w:rsidR="003518C4" w:rsidRPr="00273393" w:rsidRDefault="003518C4">
            <w:r w:rsidRPr="00273393">
              <w:t>1/3</w:t>
            </w:r>
          </w:p>
        </w:tc>
        <w:tc>
          <w:tcPr>
            <w:tcW w:w="1440" w:type="dxa"/>
            <w:gridSpan w:val="2"/>
            <w:tcBorders>
              <w:top w:val="single" w:sz="4" w:space="0" w:color="000000"/>
              <w:left w:val="single" w:sz="4" w:space="0" w:color="000000"/>
              <w:bottom w:val="single" w:sz="4" w:space="0" w:color="000000"/>
              <w:right w:val="single" w:sz="4" w:space="0" w:color="000000"/>
            </w:tcBorders>
            <w:hideMark/>
          </w:tcPr>
          <w:p w14:paraId="1473D628" w14:textId="77777777" w:rsidR="003518C4" w:rsidRPr="00273393" w:rsidRDefault="003518C4">
            <w:r w:rsidRPr="00273393">
              <w:t>1/4</w:t>
            </w:r>
          </w:p>
        </w:tc>
      </w:tr>
      <w:tr w:rsidR="00273393" w:rsidRPr="00273393" w14:paraId="64DC7647" w14:textId="77777777" w:rsidTr="003518C4">
        <w:tc>
          <w:tcPr>
            <w:tcW w:w="1936" w:type="dxa"/>
            <w:tcBorders>
              <w:top w:val="single" w:sz="4" w:space="0" w:color="000000"/>
              <w:left w:val="single" w:sz="4" w:space="0" w:color="000000"/>
              <w:bottom w:val="single" w:sz="4" w:space="0" w:color="000000"/>
              <w:right w:val="single" w:sz="4" w:space="0" w:color="000000"/>
            </w:tcBorders>
          </w:tcPr>
          <w:p w14:paraId="795F3E6A" w14:textId="77777777" w:rsidR="003518C4" w:rsidRPr="00273393" w:rsidRDefault="003518C4">
            <w:pPr>
              <w:widowControl w:val="0"/>
              <w:jc w:val="center"/>
            </w:pPr>
          </w:p>
        </w:tc>
        <w:tc>
          <w:tcPr>
            <w:tcW w:w="669" w:type="dxa"/>
            <w:tcBorders>
              <w:top w:val="single" w:sz="4" w:space="0" w:color="000000"/>
              <w:left w:val="single" w:sz="4" w:space="0" w:color="000000"/>
              <w:bottom w:val="single" w:sz="4" w:space="0" w:color="000000"/>
              <w:right w:val="single" w:sz="4" w:space="0" w:color="000000"/>
            </w:tcBorders>
            <w:hideMark/>
          </w:tcPr>
          <w:p w14:paraId="55EA6DE1" w14:textId="77777777" w:rsidR="003518C4" w:rsidRPr="00273393" w:rsidRDefault="003518C4">
            <w:pPr>
              <w:widowControl w:val="0"/>
              <w:jc w:val="center"/>
            </w:pPr>
            <w:r w:rsidRPr="00273393">
              <w:t>П</w:t>
            </w:r>
          </w:p>
        </w:tc>
        <w:tc>
          <w:tcPr>
            <w:tcW w:w="747" w:type="dxa"/>
            <w:tcBorders>
              <w:top w:val="single" w:sz="4" w:space="0" w:color="000000"/>
              <w:left w:val="single" w:sz="4" w:space="0" w:color="000000"/>
              <w:bottom w:val="single" w:sz="4" w:space="0" w:color="000000"/>
              <w:right w:val="single" w:sz="4" w:space="0" w:color="000000"/>
            </w:tcBorders>
            <w:hideMark/>
          </w:tcPr>
          <w:p w14:paraId="1D8636DE" w14:textId="77777777" w:rsidR="003518C4" w:rsidRPr="00273393" w:rsidRDefault="003518C4">
            <w:pPr>
              <w:widowControl w:val="0"/>
              <w:jc w:val="center"/>
            </w:pPr>
            <w:r w:rsidRPr="00273393">
              <w:t>О</w:t>
            </w:r>
          </w:p>
        </w:tc>
        <w:tc>
          <w:tcPr>
            <w:tcW w:w="630" w:type="dxa"/>
            <w:tcBorders>
              <w:top w:val="single" w:sz="4" w:space="0" w:color="000000"/>
              <w:left w:val="single" w:sz="4" w:space="0" w:color="000000"/>
              <w:bottom w:val="single" w:sz="4" w:space="0" w:color="000000"/>
              <w:right w:val="single" w:sz="4" w:space="0" w:color="000000"/>
            </w:tcBorders>
            <w:hideMark/>
          </w:tcPr>
          <w:p w14:paraId="40F3AC3A" w14:textId="77777777" w:rsidR="003518C4" w:rsidRPr="00273393" w:rsidRDefault="003518C4">
            <w:pPr>
              <w:widowControl w:val="0"/>
              <w:jc w:val="center"/>
            </w:pPr>
            <w:r w:rsidRPr="00273393">
              <w:t>П</w:t>
            </w:r>
          </w:p>
        </w:tc>
        <w:tc>
          <w:tcPr>
            <w:tcW w:w="720" w:type="dxa"/>
            <w:tcBorders>
              <w:top w:val="single" w:sz="4" w:space="0" w:color="000000"/>
              <w:left w:val="single" w:sz="4" w:space="0" w:color="000000"/>
              <w:bottom w:val="single" w:sz="4" w:space="0" w:color="000000"/>
              <w:right w:val="single" w:sz="4" w:space="0" w:color="000000"/>
            </w:tcBorders>
            <w:hideMark/>
          </w:tcPr>
          <w:p w14:paraId="5F231525" w14:textId="77777777" w:rsidR="003518C4" w:rsidRPr="00273393" w:rsidRDefault="003518C4">
            <w:pPr>
              <w:widowControl w:val="0"/>
              <w:jc w:val="center"/>
            </w:pPr>
            <w:r w:rsidRPr="00273393">
              <w:t>О</w:t>
            </w:r>
          </w:p>
        </w:tc>
        <w:tc>
          <w:tcPr>
            <w:tcW w:w="720" w:type="dxa"/>
            <w:tcBorders>
              <w:top w:val="single" w:sz="4" w:space="0" w:color="000000"/>
              <w:left w:val="single" w:sz="4" w:space="0" w:color="000000"/>
              <w:bottom w:val="single" w:sz="4" w:space="0" w:color="000000"/>
              <w:right w:val="single" w:sz="4" w:space="0" w:color="000000"/>
            </w:tcBorders>
            <w:hideMark/>
          </w:tcPr>
          <w:p w14:paraId="5FEF11BE" w14:textId="77777777" w:rsidR="003518C4" w:rsidRPr="00273393" w:rsidRDefault="003518C4">
            <w:pPr>
              <w:widowControl w:val="0"/>
              <w:jc w:val="center"/>
            </w:pPr>
            <w:r w:rsidRPr="00273393">
              <w:t>П</w:t>
            </w:r>
          </w:p>
        </w:tc>
        <w:tc>
          <w:tcPr>
            <w:tcW w:w="630" w:type="dxa"/>
            <w:tcBorders>
              <w:top w:val="single" w:sz="4" w:space="0" w:color="000000"/>
              <w:left w:val="single" w:sz="4" w:space="0" w:color="000000"/>
              <w:bottom w:val="single" w:sz="4" w:space="0" w:color="000000"/>
              <w:right w:val="single" w:sz="4" w:space="0" w:color="000000"/>
            </w:tcBorders>
            <w:hideMark/>
          </w:tcPr>
          <w:p w14:paraId="7188960A" w14:textId="77777777" w:rsidR="003518C4" w:rsidRPr="00273393" w:rsidRDefault="003518C4">
            <w:pPr>
              <w:widowControl w:val="0"/>
              <w:jc w:val="center"/>
            </w:pPr>
            <w:r w:rsidRPr="00273393">
              <w:t>О</w:t>
            </w:r>
          </w:p>
        </w:tc>
        <w:tc>
          <w:tcPr>
            <w:tcW w:w="720" w:type="dxa"/>
            <w:tcBorders>
              <w:top w:val="single" w:sz="4" w:space="0" w:color="000000"/>
              <w:left w:val="single" w:sz="4" w:space="0" w:color="000000"/>
              <w:bottom w:val="single" w:sz="4" w:space="0" w:color="000000"/>
              <w:right w:val="single" w:sz="4" w:space="0" w:color="000000"/>
            </w:tcBorders>
            <w:hideMark/>
          </w:tcPr>
          <w:p w14:paraId="1FF0ECAE" w14:textId="77777777" w:rsidR="003518C4" w:rsidRPr="00273393" w:rsidRDefault="003518C4">
            <w:pPr>
              <w:widowControl w:val="0"/>
              <w:jc w:val="center"/>
            </w:pPr>
            <w:r w:rsidRPr="00273393">
              <w:t>П</w:t>
            </w:r>
          </w:p>
        </w:tc>
        <w:tc>
          <w:tcPr>
            <w:tcW w:w="720" w:type="dxa"/>
            <w:tcBorders>
              <w:top w:val="single" w:sz="4" w:space="0" w:color="000000"/>
              <w:left w:val="single" w:sz="4" w:space="0" w:color="000000"/>
              <w:bottom w:val="single" w:sz="4" w:space="0" w:color="000000"/>
              <w:right w:val="single" w:sz="4" w:space="0" w:color="000000"/>
            </w:tcBorders>
            <w:hideMark/>
          </w:tcPr>
          <w:p w14:paraId="78B48A2D" w14:textId="77777777" w:rsidR="003518C4" w:rsidRPr="00273393" w:rsidRDefault="003518C4">
            <w:pPr>
              <w:widowControl w:val="0"/>
              <w:jc w:val="center"/>
            </w:pPr>
            <w:r w:rsidRPr="00273393">
              <w:t>О</w:t>
            </w:r>
          </w:p>
        </w:tc>
        <w:tc>
          <w:tcPr>
            <w:tcW w:w="1440" w:type="dxa"/>
            <w:tcBorders>
              <w:top w:val="single" w:sz="4" w:space="0" w:color="000000"/>
              <w:left w:val="single" w:sz="4" w:space="0" w:color="000000"/>
              <w:bottom w:val="single" w:sz="4" w:space="0" w:color="000000"/>
              <w:right w:val="single" w:sz="4" w:space="0" w:color="000000"/>
            </w:tcBorders>
            <w:hideMark/>
          </w:tcPr>
          <w:p w14:paraId="4125DEAD" w14:textId="77777777" w:rsidR="003518C4" w:rsidRPr="00273393" w:rsidRDefault="003518C4">
            <w:pPr>
              <w:widowControl w:val="0"/>
              <w:jc w:val="center"/>
            </w:pPr>
            <w:r w:rsidRPr="00273393">
              <w:t>Одступање</w:t>
            </w:r>
          </w:p>
        </w:tc>
      </w:tr>
      <w:tr w:rsidR="00273393" w:rsidRPr="00273393" w14:paraId="28497425"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78B25D0D" w14:textId="77777777" w:rsidR="003518C4" w:rsidRPr="00273393" w:rsidRDefault="003518C4">
            <w:pPr>
              <w:widowControl w:val="0"/>
              <w:jc w:val="center"/>
            </w:pPr>
            <w:r w:rsidRPr="00273393">
              <w:t>СРПСКИ</w:t>
            </w:r>
          </w:p>
        </w:tc>
        <w:tc>
          <w:tcPr>
            <w:tcW w:w="669" w:type="dxa"/>
            <w:tcBorders>
              <w:top w:val="single" w:sz="4" w:space="0" w:color="000000"/>
              <w:left w:val="single" w:sz="4" w:space="0" w:color="000000"/>
              <w:bottom w:val="single" w:sz="4" w:space="0" w:color="000000"/>
              <w:right w:val="single" w:sz="4" w:space="0" w:color="000000"/>
            </w:tcBorders>
            <w:hideMark/>
          </w:tcPr>
          <w:p w14:paraId="6DA8C510" w14:textId="77777777" w:rsidR="003518C4" w:rsidRPr="00273393" w:rsidRDefault="003518C4">
            <w:pPr>
              <w:widowControl w:val="0"/>
              <w:jc w:val="center"/>
            </w:pPr>
            <w:r w:rsidRPr="00273393">
              <w:t>179</w:t>
            </w:r>
          </w:p>
        </w:tc>
        <w:tc>
          <w:tcPr>
            <w:tcW w:w="747" w:type="dxa"/>
            <w:tcBorders>
              <w:top w:val="single" w:sz="4" w:space="0" w:color="000000"/>
              <w:left w:val="single" w:sz="4" w:space="0" w:color="000000"/>
              <w:bottom w:val="single" w:sz="4" w:space="0" w:color="000000"/>
              <w:right w:val="single" w:sz="4" w:space="0" w:color="000000"/>
            </w:tcBorders>
            <w:hideMark/>
          </w:tcPr>
          <w:p w14:paraId="7E9CF510" w14:textId="77777777" w:rsidR="003518C4" w:rsidRPr="00273393" w:rsidRDefault="003518C4">
            <w:pPr>
              <w:widowControl w:val="0"/>
              <w:jc w:val="center"/>
            </w:pPr>
            <w:r w:rsidRPr="00273393">
              <w:t>169</w:t>
            </w:r>
          </w:p>
        </w:tc>
        <w:tc>
          <w:tcPr>
            <w:tcW w:w="630" w:type="dxa"/>
            <w:tcBorders>
              <w:top w:val="single" w:sz="4" w:space="0" w:color="000000"/>
              <w:left w:val="single" w:sz="4" w:space="0" w:color="000000"/>
              <w:bottom w:val="single" w:sz="4" w:space="0" w:color="000000"/>
              <w:right w:val="single" w:sz="4" w:space="0" w:color="000000"/>
            </w:tcBorders>
            <w:hideMark/>
          </w:tcPr>
          <w:p w14:paraId="6672698F" w14:textId="77777777" w:rsidR="003518C4" w:rsidRPr="00273393" w:rsidRDefault="003518C4">
            <w:pPr>
              <w:widowControl w:val="0"/>
              <w:jc w:val="center"/>
            </w:pPr>
            <w:r w:rsidRPr="00273393">
              <w:t>179</w:t>
            </w:r>
          </w:p>
        </w:tc>
        <w:tc>
          <w:tcPr>
            <w:tcW w:w="720" w:type="dxa"/>
            <w:tcBorders>
              <w:top w:val="single" w:sz="4" w:space="0" w:color="000000"/>
              <w:left w:val="single" w:sz="4" w:space="0" w:color="000000"/>
              <w:bottom w:val="single" w:sz="4" w:space="0" w:color="000000"/>
              <w:right w:val="single" w:sz="4" w:space="0" w:color="000000"/>
            </w:tcBorders>
            <w:hideMark/>
          </w:tcPr>
          <w:p w14:paraId="4E4891CD" w14:textId="77777777" w:rsidR="003518C4" w:rsidRPr="00273393" w:rsidRDefault="003518C4">
            <w:pPr>
              <w:widowControl w:val="0"/>
              <w:jc w:val="center"/>
            </w:pPr>
            <w:r w:rsidRPr="00273393">
              <w:t>169</w:t>
            </w:r>
          </w:p>
        </w:tc>
        <w:tc>
          <w:tcPr>
            <w:tcW w:w="720" w:type="dxa"/>
            <w:tcBorders>
              <w:top w:val="single" w:sz="4" w:space="0" w:color="000000"/>
              <w:left w:val="single" w:sz="4" w:space="0" w:color="000000"/>
              <w:bottom w:val="single" w:sz="4" w:space="0" w:color="000000"/>
              <w:right w:val="single" w:sz="4" w:space="0" w:color="000000"/>
            </w:tcBorders>
            <w:hideMark/>
          </w:tcPr>
          <w:p w14:paraId="510E532B" w14:textId="77777777" w:rsidR="003518C4" w:rsidRPr="00273393" w:rsidRDefault="003518C4">
            <w:pPr>
              <w:widowControl w:val="0"/>
              <w:jc w:val="center"/>
            </w:pPr>
            <w:r w:rsidRPr="00273393">
              <w:t>179</w:t>
            </w:r>
          </w:p>
        </w:tc>
        <w:tc>
          <w:tcPr>
            <w:tcW w:w="630" w:type="dxa"/>
            <w:tcBorders>
              <w:top w:val="single" w:sz="4" w:space="0" w:color="000000"/>
              <w:left w:val="single" w:sz="4" w:space="0" w:color="000000"/>
              <w:bottom w:val="single" w:sz="4" w:space="0" w:color="000000"/>
              <w:right w:val="single" w:sz="4" w:space="0" w:color="000000"/>
            </w:tcBorders>
            <w:hideMark/>
          </w:tcPr>
          <w:p w14:paraId="2D996F77" w14:textId="77777777" w:rsidR="003518C4" w:rsidRPr="00273393" w:rsidRDefault="003518C4">
            <w:pPr>
              <w:widowControl w:val="0"/>
              <w:jc w:val="center"/>
            </w:pPr>
            <w:r w:rsidRPr="00273393">
              <w:t>169</w:t>
            </w:r>
          </w:p>
        </w:tc>
        <w:tc>
          <w:tcPr>
            <w:tcW w:w="720" w:type="dxa"/>
            <w:tcBorders>
              <w:top w:val="single" w:sz="4" w:space="0" w:color="000000"/>
              <w:left w:val="single" w:sz="4" w:space="0" w:color="000000"/>
              <w:bottom w:val="single" w:sz="4" w:space="0" w:color="000000"/>
              <w:right w:val="single" w:sz="4" w:space="0" w:color="000000"/>
            </w:tcBorders>
            <w:hideMark/>
          </w:tcPr>
          <w:p w14:paraId="7255EFB6" w14:textId="77777777" w:rsidR="003518C4" w:rsidRPr="00273393" w:rsidRDefault="003518C4">
            <w:pPr>
              <w:widowControl w:val="0"/>
              <w:jc w:val="center"/>
            </w:pPr>
            <w:r w:rsidRPr="00273393">
              <w:t>180</w:t>
            </w:r>
          </w:p>
        </w:tc>
        <w:tc>
          <w:tcPr>
            <w:tcW w:w="720" w:type="dxa"/>
            <w:tcBorders>
              <w:top w:val="single" w:sz="4" w:space="0" w:color="000000"/>
              <w:left w:val="single" w:sz="4" w:space="0" w:color="000000"/>
              <w:bottom w:val="single" w:sz="4" w:space="0" w:color="000000"/>
              <w:right w:val="single" w:sz="4" w:space="0" w:color="000000"/>
            </w:tcBorders>
            <w:hideMark/>
          </w:tcPr>
          <w:p w14:paraId="65D9FDE5" w14:textId="77777777" w:rsidR="003518C4" w:rsidRPr="00273393" w:rsidRDefault="003518C4">
            <w:pPr>
              <w:widowControl w:val="0"/>
              <w:jc w:val="center"/>
            </w:pPr>
            <w:r w:rsidRPr="00273393">
              <w:t>170</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6EE1FDE" w14:textId="77777777" w:rsidR="003518C4" w:rsidRPr="00273393" w:rsidRDefault="003518C4">
            <w:pPr>
              <w:widowControl w:val="0"/>
              <w:jc w:val="center"/>
              <w:rPr>
                <w:b/>
                <w:bCs/>
                <w:lang w:val="sr-Latn-RS"/>
              </w:rPr>
            </w:pPr>
            <w:r w:rsidRPr="00273393">
              <w:rPr>
                <w:b/>
                <w:bCs/>
                <w:lang w:val="sr-Latn-RS"/>
              </w:rPr>
              <w:t>- 40</w:t>
            </w:r>
          </w:p>
        </w:tc>
      </w:tr>
      <w:tr w:rsidR="00273393" w:rsidRPr="00273393" w14:paraId="25E86828"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24F989E2" w14:textId="77777777" w:rsidR="003518C4" w:rsidRPr="00273393" w:rsidRDefault="003518C4">
            <w:pPr>
              <w:widowControl w:val="0"/>
              <w:jc w:val="center"/>
            </w:pPr>
            <w:r w:rsidRPr="00273393">
              <w:t>ЕНГЛЕСКИ</w:t>
            </w:r>
          </w:p>
        </w:tc>
        <w:tc>
          <w:tcPr>
            <w:tcW w:w="669" w:type="dxa"/>
            <w:tcBorders>
              <w:top w:val="single" w:sz="4" w:space="0" w:color="000000"/>
              <w:left w:val="single" w:sz="4" w:space="0" w:color="000000"/>
              <w:bottom w:val="single" w:sz="4" w:space="0" w:color="000000"/>
              <w:right w:val="single" w:sz="4" w:space="0" w:color="000000"/>
            </w:tcBorders>
            <w:hideMark/>
          </w:tcPr>
          <w:p w14:paraId="142B5FCC" w14:textId="77777777" w:rsidR="003518C4" w:rsidRPr="00273393" w:rsidRDefault="003518C4">
            <w:pPr>
              <w:widowControl w:val="0"/>
              <w:jc w:val="center"/>
              <w:rPr>
                <w:lang w:val="en-US"/>
              </w:rPr>
            </w:pPr>
            <w:r w:rsidRPr="00273393">
              <w:t>72</w:t>
            </w:r>
          </w:p>
        </w:tc>
        <w:tc>
          <w:tcPr>
            <w:tcW w:w="747" w:type="dxa"/>
            <w:tcBorders>
              <w:top w:val="single" w:sz="4" w:space="0" w:color="000000"/>
              <w:left w:val="single" w:sz="4" w:space="0" w:color="000000"/>
              <w:bottom w:val="single" w:sz="4" w:space="0" w:color="000000"/>
              <w:right w:val="single" w:sz="4" w:space="0" w:color="000000"/>
            </w:tcBorders>
            <w:hideMark/>
          </w:tcPr>
          <w:p w14:paraId="5F06CD87" w14:textId="77777777" w:rsidR="003518C4" w:rsidRPr="00273393" w:rsidRDefault="003518C4">
            <w:pPr>
              <w:widowControl w:val="0"/>
              <w:jc w:val="center"/>
            </w:pPr>
            <w:r w:rsidRPr="00273393">
              <w:t>68</w:t>
            </w:r>
          </w:p>
        </w:tc>
        <w:tc>
          <w:tcPr>
            <w:tcW w:w="630" w:type="dxa"/>
            <w:tcBorders>
              <w:top w:val="single" w:sz="4" w:space="0" w:color="000000"/>
              <w:left w:val="single" w:sz="4" w:space="0" w:color="000000"/>
              <w:bottom w:val="single" w:sz="4" w:space="0" w:color="000000"/>
              <w:right w:val="single" w:sz="4" w:space="0" w:color="000000"/>
            </w:tcBorders>
            <w:hideMark/>
          </w:tcPr>
          <w:p w14:paraId="2307ABA1" w14:textId="77777777" w:rsidR="003518C4" w:rsidRPr="00273393" w:rsidRDefault="003518C4">
            <w:pPr>
              <w:widowControl w:val="0"/>
              <w:jc w:val="center"/>
            </w:pPr>
            <w:r w:rsidRPr="00273393">
              <w:t>72</w:t>
            </w:r>
          </w:p>
        </w:tc>
        <w:tc>
          <w:tcPr>
            <w:tcW w:w="720" w:type="dxa"/>
            <w:tcBorders>
              <w:top w:val="single" w:sz="4" w:space="0" w:color="000000"/>
              <w:left w:val="single" w:sz="4" w:space="0" w:color="000000"/>
              <w:bottom w:val="single" w:sz="4" w:space="0" w:color="000000"/>
              <w:right w:val="single" w:sz="4" w:space="0" w:color="000000"/>
            </w:tcBorders>
            <w:hideMark/>
          </w:tcPr>
          <w:p w14:paraId="7850156E" w14:textId="77777777" w:rsidR="003518C4" w:rsidRPr="00273393" w:rsidRDefault="003518C4">
            <w:pPr>
              <w:widowControl w:val="0"/>
              <w:jc w:val="center"/>
            </w:pPr>
            <w:r w:rsidRPr="00273393">
              <w:t>68</w:t>
            </w:r>
          </w:p>
        </w:tc>
        <w:tc>
          <w:tcPr>
            <w:tcW w:w="720" w:type="dxa"/>
            <w:tcBorders>
              <w:top w:val="single" w:sz="4" w:space="0" w:color="000000"/>
              <w:left w:val="single" w:sz="4" w:space="0" w:color="000000"/>
              <w:bottom w:val="single" w:sz="4" w:space="0" w:color="000000"/>
              <w:right w:val="single" w:sz="4" w:space="0" w:color="000000"/>
            </w:tcBorders>
            <w:hideMark/>
          </w:tcPr>
          <w:p w14:paraId="335303EA" w14:textId="77777777" w:rsidR="003518C4" w:rsidRPr="00273393" w:rsidRDefault="003518C4">
            <w:pPr>
              <w:widowControl w:val="0"/>
              <w:jc w:val="center"/>
            </w:pPr>
            <w:r w:rsidRPr="00273393">
              <w:t>72</w:t>
            </w:r>
          </w:p>
        </w:tc>
        <w:tc>
          <w:tcPr>
            <w:tcW w:w="630" w:type="dxa"/>
            <w:tcBorders>
              <w:top w:val="single" w:sz="4" w:space="0" w:color="000000"/>
              <w:left w:val="single" w:sz="4" w:space="0" w:color="000000"/>
              <w:bottom w:val="single" w:sz="4" w:space="0" w:color="000000"/>
              <w:right w:val="single" w:sz="4" w:space="0" w:color="000000"/>
            </w:tcBorders>
            <w:hideMark/>
          </w:tcPr>
          <w:p w14:paraId="12C9F1AA" w14:textId="77777777" w:rsidR="003518C4" w:rsidRPr="00273393" w:rsidRDefault="003518C4">
            <w:pPr>
              <w:widowControl w:val="0"/>
              <w:jc w:val="center"/>
            </w:pPr>
            <w:r w:rsidRPr="00273393">
              <w:t>68</w:t>
            </w:r>
          </w:p>
        </w:tc>
        <w:tc>
          <w:tcPr>
            <w:tcW w:w="720" w:type="dxa"/>
            <w:tcBorders>
              <w:top w:val="single" w:sz="4" w:space="0" w:color="000000"/>
              <w:left w:val="single" w:sz="4" w:space="0" w:color="000000"/>
              <w:bottom w:val="single" w:sz="4" w:space="0" w:color="000000"/>
              <w:right w:val="single" w:sz="4" w:space="0" w:color="000000"/>
            </w:tcBorders>
            <w:hideMark/>
          </w:tcPr>
          <w:p w14:paraId="6848CF70" w14:textId="77777777" w:rsidR="003518C4" w:rsidRPr="00273393" w:rsidRDefault="003518C4">
            <w:pPr>
              <w:widowControl w:val="0"/>
              <w:jc w:val="center"/>
            </w:pPr>
            <w:r w:rsidRPr="00273393">
              <w:t>72</w:t>
            </w:r>
          </w:p>
        </w:tc>
        <w:tc>
          <w:tcPr>
            <w:tcW w:w="720" w:type="dxa"/>
            <w:tcBorders>
              <w:top w:val="single" w:sz="4" w:space="0" w:color="000000"/>
              <w:left w:val="single" w:sz="4" w:space="0" w:color="000000"/>
              <w:bottom w:val="single" w:sz="4" w:space="0" w:color="000000"/>
              <w:right w:val="single" w:sz="4" w:space="0" w:color="000000"/>
            </w:tcBorders>
            <w:hideMark/>
          </w:tcPr>
          <w:p w14:paraId="4C4ADCDE" w14:textId="77777777" w:rsidR="003518C4" w:rsidRPr="00273393" w:rsidRDefault="003518C4">
            <w:pPr>
              <w:widowControl w:val="0"/>
              <w:jc w:val="center"/>
            </w:pPr>
            <w:r w:rsidRPr="00273393">
              <w:t>69</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F08210A" w14:textId="77777777" w:rsidR="003518C4" w:rsidRPr="00273393" w:rsidRDefault="003518C4">
            <w:pPr>
              <w:widowControl w:val="0"/>
              <w:jc w:val="center"/>
              <w:rPr>
                <w:b/>
                <w:bCs/>
                <w:lang w:val="sr-Latn-RS"/>
              </w:rPr>
            </w:pPr>
            <w:r w:rsidRPr="00273393">
              <w:rPr>
                <w:b/>
                <w:bCs/>
                <w:lang w:val="sr-Latn-RS"/>
              </w:rPr>
              <w:t>-15</w:t>
            </w:r>
          </w:p>
        </w:tc>
      </w:tr>
      <w:tr w:rsidR="00273393" w:rsidRPr="00273393" w14:paraId="20F12A11"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5FF0932E" w14:textId="77777777" w:rsidR="003518C4" w:rsidRPr="00273393" w:rsidRDefault="003518C4">
            <w:pPr>
              <w:widowControl w:val="0"/>
              <w:jc w:val="center"/>
            </w:pPr>
            <w:r w:rsidRPr="00273393">
              <w:t>МАТЕМАТИКА</w:t>
            </w:r>
          </w:p>
        </w:tc>
        <w:tc>
          <w:tcPr>
            <w:tcW w:w="669" w:type="dxa"/>
            <w:tcBorders>
              <w:top w:val="single" w:sz="4" w:space="0" w:color="000000"/>
              <w:left w:val="single" w:sz="4" w:space="0" w:color="000000"/>
              <w:bottom w:val="single" w:sz="4" w:space="0" w:color="000000"/>
              <w:right w:val="single" w:sz="4" w:space="0" w:color="000000"/>
            </w:tcBorders>
            <w:hideMark/>
          </w:tcPr>
          <w:p w14:paraId="2B4B44F2" w14:textId="77777777" w:rsidR="003518C4" w:rsidRPr="00273393" w:rsidRDefault="003518C4">
            <w:pPr>
              <w:widowControl w:val="0"/>
              <w:jc w:val="center"/>
              <w:rPr>
                <w:lang w:val="en-US"/>
              </w:rPr>
            </w:pPr>
            <w:r w:rsidRPr="00273393">
              <w:t>179</w:t>
            </w:r>
          </w:p>
        </w:tc>
        <w:tc>
          <w:tcPr>
            <w:tcW w:w="747" w:type="dxa"/>
            <w:tcBorders>
              <w:top w:val="single" w:sz="4" w:space="0" w:color="000000"/>
              <w:left w:val="single" w:sz="4" w:space="0" w:color="000000"/>
              <w:bottom w:val="single" w:sz="4" w:space="0" w:color="000000"/>
              <w:right w:val="single" w:sz="4" w:space="0" w:color="000000"/>
            </w:tcBorders>
            <w:hideMark/>
          </w:tcPr>
          <w:p w14:paraId="01A0CDB6" w14:textId="77777777" w:rsidR="003518C4" w:rsidRPr="00273393" w:rsidRDefault="003518C4">
            <w:pPr>
              <w:widowControl w:val="0"/>
              <w:jc w:val="center"/>
            </w:pPr>
            <w:r w:rsidRPr="00273393">
              <w:t>169</w:t>
            </w:r>
          </w:p>
        </w:tc>
        <w:tc>
          <w:tcPr>
            <w:tcW w:w="630" w:type="dxa"/>
            <w:tcBorders>
              <w:top w:val="single" w:sz="4" w:space="0" w:color="000000"/>
              <w:left w:val="single" w:sz="4" w:space="0" w:color="000000"/>
              <w:bottom w:val="single" w:sz="4" w:space="0" w:color="000000"/>
              <w:right w:val="single" w:sz="4" w:space="0" w:color="000000"/>
            </w:tcBorders>
            <w:hideMark/>
          </w:tcPr>
          <w:p w14:paraId="110071C6" w14:textId="77777777" w:rsidR="003518C4" w:rsidRPr="00273393" w:rsidRDefault="003518C4">
            <w:pPr>
              <w:widowControl w:val="0"/>
              <w:jc w:val="center"/>
            </w:pPr>
            <w:r w:rsidRPr="00273393">
              <w:t>179</w:t>
            </w:r>
          </w:p>
        </w:tc>
        <w:tc>
          <w:tcPr>
            <w:tcW w:w="720" w:type="dxa"/>
            <w:tcBorders>
              <w:top w:val="single" w:sz="4" w:space="0" w:color="000000"/>
              <w:left w:val="single" w:sz="4" w:space="0" w:color="000000"/>
              <w:bottom w:val="single" w:sz="4" w:space="0" w:color="000000"/>
              <w:right w:val="single" w:sz="4" w:space="0" w:color="000000"/>
            </w:tcBorders>
            <w:hideMark/>
          </w:tcPr>
          <w:p w14:paraId="59196450" w14:textId="77777777" w:rsidR="003518C4" w:rsidRPr="00273393" w:rsidRDefault="003518C4">
            <w:pPr>
              <w:widowControl w:val="0"/>
              <w:jc w:val="center"/>
            </w:pPr>
            <w:r w:rsidRPr="00273393">
              <w:t>169</w:t>
            </w:r>
          </w:p>
        </w:tc>
        <w:tc>
          <w:tcPr>
            <w:tcW w:w="720" w:type="dxa"/>
            <w:tcBorders>
              <w:top w:val="single" w:sz="4" w:space="0" w:color="000000"/>
              <w:left w:val="single" w:sz="4" w:space="0" w:color="000000"/>
              <w:bottom w:val="single" w:sz="4" w:space="0" w:color="000000"/>
              <w:right w:val="single" w:sz="4" w:space="0" w:color="000000"/>
            </w:tcBorders>
            <w:hideMark/>
          </w:tcPr>
          <w:p w14:paraId="3E2A3CEC" w14:textId="77777777" w:rsidR="003518C4" w:rsidRPr="00273393" w:rsidRDefault="003518C4">
            <w:pPr>
              <w:widowControl w:val="0"/>
              <w:jc w:val="center"/>
            </w:pPr>
            <w:r w:rsidRPr="00273393">
              <w:t>179</w:t>
            </w:r>
          </w:p>
        </w:tc>
        <w:tc>
          <w:tcPr>
            <w:tcW w:w="630" w:type="dxa"/>
            <w:tcBorders>
              <w:top w:val="single" w:sz="4" w:space="0" w:color="000000"/>
              <w:left w:val="single" w:sz="4" w:space="0" w:color="000000"/>
              <w:bottom w:val="single" w:sz="4" w:space="0" w:color="000000"/>
              <w:right w:val="single" w:sz="4" w:space="0" w:color="000000"/>
            </w:tcBorders>
            <w:hideMark/>
          </w:tcPr>
          <w:p w14:paraId="75700272" w14:textId="77777777" w:rsidR="003518C4" w:rsidRPr="00273393" w:rsidRDefault="003518C4">
            <w:pPr>
              <w:widowControl w:val="0"/>
              <w:jc w:val="center"/>
            </w:pPr>
            <w:r w:rsidRPr="00273393">
              <w:t>169</w:t>
            </w:r>
          </w:p>
        </w:tc>
        <w:tc>
          <w:tcPr>
            <w:tcW w:w="720" w:type="dxa"/>
            <w:tcBorders>
              <w:top w:val="single" w:sz="4" w:space="0" w:color="000000"/>
              <w:left w:val="single" w:sz="4" w:space="0" w:color="000000"/>
              <w:bottom w:val="single" w:sz="4" w:space="0" w:color="000000"/>
              <w:right w:val="single" w:sz="4" w:space="0" w:color="000000"/>
            </w:tcBorders>
            <w:hideMark/>
          </w:tcPr>
          <w:p w14:paraId="651AD203" w14:textId="77777777" w:rsidR="003518C4" w:rsidRPr="00273393" w:rsidRDefault="003518C4">
            <w:pPr>
              <w:widowControl w:val="0"/>
              <w:jc w:val="center"/>
            </w:pPr>
            <w:r w:rsidRPr="00273393">
              <w:t>180</w:t>
            </w:r>
          </w:p>
        </w:tc>
        <w:tc>
          <w:tcPr>
            <w:tcW w:w="720" w:type="dxa"/>
            <w:tcBorders>
              <w:top w:val="single" w:sz="4" w:space="0" w:color="000000"/>
              <w:left w:val="single" w:sz="4" w:space="0" w:color="000000"/>
              <w:bottom w:val="single" w:sz="4" w:space="0" w:color="000000"/>
              <w:right w:val="single" w:sz="4" w:space="0" w:color="000000"/>
            </w:tcBorders>
            <w:hideMark/>
          </w:tcPr>
          <w:p w14:paraId="50F7AE02" w14:textId="77777777" w:rsidR="003518C4" w:rsidRPr="00273393" w:rsidRDefault="003518C4">
            <w:pPr>
              <w:widowControl w:val="0"/>
              <w:jc w:val="center"/>
            </w:pPr>
            <w:r w:rsidRPr="00273393">
              <w:t>170</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DB524D" w14:textId="77777777" w:rsidR="003518C4" w:rsidRPr="00273393" w:rsidRDefault="003518C4">
            <w:pPr>
              <w:widowControl w:val="0"/>
              <w:jc w:val="center"/>
              <w:rPr>
                <w:b/>
                <w:bCs/>
              </w:rPr>
            </w:pPr>
            <w:r w:rsidRPr="00273393">
              <w:rPr>
                <w:b/>
                <w:bCs/>
                <w:lang w:val="sr-Latn-RS"/>
              </w:rPr>
              <w:t>- 40</w:t>
            </w:r>
          </w:p>
        </w:tc>
      </w:tr>
      <w:tr w:rsidR="00273393" w:rsidRPr="00273393" w14:paraId="4358DA65"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5EE79CB3" w14:textId="77777777" w:rsidR="003518C4" w:rsidRPr="00273393" w:rsidRDefault="003518C4">
            <w:pPr>
              <w:widowControl w:val="0"/>
              <w:jc w:val="center"/>
            </w:pPr>
            <w:r w:rsidRPr="00273393">
              <w:t>СВЕТ ОКО НАС</w:t>
            </w:r>
          </w:p>
        </w:tc>
        <w:tc>
          <w:tcPr>
            <w:tcW w:w="669" w:type="dxa"/>
            <w:tcBorders>
              <w:top w:val="single" w:sz="4" w:space="0" w:color="000000"/>
              <w:left w:val="single" w:sz="4" w:space="0" w:color="000000"/>
              <w:bottom w:val="single" w:sz="4" w:space="0" w:color="000000"/>
              <w:right w:val="single" w:sz="4" w:space="0" w:color="000000"/>
            </w:tcBorders>
            <w:hideMark/>
          </w:tcPr>
          <w:p w14:paraId="767366A6" w14:textId="77777777" w:rsidR="003518C4" w:rsidRPr="00273393" w:rsidRDefault="003518C4">
            <w:pPr>
              <w:widowControl w:val="0"/>
              <w:jc w:val="center"/>
            </w:pPr>
            <w:r w:rsidRPr="00273393">
              <w:t>72</w:t>
            </w:r>
          </w:p>
        </w:tc>
        <w:tc>
          <w:tcPr>
            <w:tcW w:w="747" w:type="dxa"/>
            <w:tcBorders>
              <w:top w:val="single" w:sz="4" w:space="0" w:color="000000"/>
              <w:left w:val="single" w:sz="4" w:space="0" w:color="000000"/>
              <w:bottom w:val="single" w:sz="4" w:space="0" w:color="000000"/>
              <w:right w:val="single" w:sz="4" w:space="0" w:color="000000"/>
            </w:tcBorders>
            <w:hideMark/>
          </w:tcPr>
          <w:p w14:paraId="4435F686" w14:textId="77777777" w:rsidR="003518C4" w:rsidRPr="00273393" w:rsidRDefault="003518C4">
            <w:pPr>
              <w:widowControl w:val="0"/>
              <w:jc w:val="center"/>
            </w:pPr>
            <w:r w:rsidRPr="00273393">
              <w:t>68</w:t>
            </w:r>
          </w:p>
        </w:tc>
        <w:tc>
          <w:tcPr>
            <w:tcW w:w="630" w:type="dxa"/>
            <w:tcBorders>
              <w:top w:val="single" w:sz="4" w:space="0" w:color="000000"/>
              <w:left w:val="single" w:sz="4" w:space="0" w:color="000000"/>
              <w:bottom w:val="single" w:sz="4" w:space="0" w:color="000000"/>
              <w:right w:val="single" w:sz="4" w:space="0" w:color="000000"/>
            </w:tcBorders>
            <w:hideMark/>
          </w:tcPr>
          <w:p w14:paraId="653F5535" w14:textId="77777777" w:rsidR="003518C4" w:rsidRPr="00273393" w:rsidRDefault="003518C4">
            <w:pPr>
              <w:widowControl w:val="0"/>
              <w:jc w:val="center"/>
            </w:pPr>
            <w:r w:rsidRPr="00273393">
              <w:t>72</w:t>
            </w:r>
          </w:p>
        </w:tc>
        <w:tc>
          <w:tcPr>
            <w:tcW w:w="720" w:type="dxa"/>
            <w:tcBorders>
              <w:top w:val="single" w:sz="4" w:space="0" w:color="000000"/>
              <w:left w:val="single" w:sz="4" w:space="0" w:color="000000"/>
              <w:bottom w:val="single" w:sz="4" w:space="0" w:color="000000"/>
              <w:right w:val="single" w:sz="4" w:space="0" w:color="000000"/>
            </w:tcBorders>
            <w:hideMark/>
          </w:tcPr>
          <w:p w14:paraId="49B4CCFC" w14:textId="77777777" w:rsidR="003518C4" w:rsidRPr="00273393" w:rsidRDefault="003518C4">
            <w:pPr>
              <w:widowControl w:val="0"/>
              <w:jc w:val="center"/>
            </w:pPr>
            <w:r w:rsidRPr="00273393">
              <w:t>68</w:t>
            </w:r>
          </w:p>
        </w:tc>
        <w:tc>
          <w:tcPr>
            <w:tcW w:w="720" w:type="dxa"/>
            <w:tcBorders>
              <w:top w:val="single" w:sz="4" w:space="0" w:color="000000"/>
              <w:left w:val="single" w:sz="4" w:space="0" w:color="000000"/>
              <w:bottom w:val="single" w:sz="4" w:space="0" w:color="000000"/>
              <w:right w:val="single" w:sz="4" w:space="0" w:color="000000"/>
            </w:tcBorders>
            <w:hideMark/>
          </w:tcPr>
          <w:p w14:paraId="3828CD9E" w14:textId="77777777" w:rsidR="003518C4" w:rsidRPr="00273393" w:rsidRDefault="003518C4">
            <w:pPr>
              <w:widowControl w:val="0"/>
              <w:jc w:val="center"/>
            </w:pPr>
            <w:r w:rsidRPr="00273393">
              <w:t>72</w:t>
            </w:r>
          </w:p>
        </w:tc>
        <w:tc>
          <w:tcPr>
            <w:tcW w:w="630" w:type="dxa"/>
            <w:tcBorders>
              <w:top w:val="single" w:sz="4" w:space="0" w:color="000000"/>
              <w:left w:val="single" w:sz="4" w:space="0" w:color="000000"/>
              <w:bottom w:val="single" w:sz="4" w:space="0" w:color="000000"/>
              <w:right w:val="single" w:sz="4" w:space="0" w:color="000000"/>
            </w:tcBorders>
            <w:hideMark/>
          </w:tcPr>
          <w:p w14:paraId="1064F9B9" w14:textId="77777777" w:rsidR="003518C4" w:rsidRPr="00273393" w:rsidRDefault="003518C4">
            <w:pPr>
              <w:widowControl w:val="0"/>
              <w:jc w:val="center"/>
            </w:pPr>
            <w:r w:rsidRPr="00273393">
              <w:t>67</w:t>
            </w:r>
          </w:p>
        </w:tc>
        <w:tc>
          <w:tcPr>
            <w:tcW w:w="720" w:type="dxa"/>
            <w:tcBorders>
              <w:top w:val="single" w:sz="4" w:space="0" w:color="000000"/>
              <w:left w:val="single" w:sz="4" w:space="0" w:color="000000"/>
              <w:bottom w:val="single" w:sz="4" w:space="0" w:color="000000"/>
              <w:right w:val="single" w:sz="4" w:space="0" w:color="000000"/>
            </w:tcBorders>
            <w:hideMark/>
          </w:tcPr>
          <w:p w14:paraId="0CCCE116" w14:textId="77777777" w:rsidR="003518C4" w:rsidRPr="00273393" w:rsidRDefault="003518C4">
            <w:pPr>
              <w:widowControl w:val="0"/>
              <w:jc w:val="center"/>
            </w:pPr>
            <w:r w:rsidRPr="00273393">
              <w:t>72</w:t>
            </w:r>
          </w:p>
        </w:tc>
        <w:tc>
          <w:tcPr>
            <w:tcW w:w="720" w:type="dxa"/>
            <w:tcBorders>
              <w:top w:val="single" w:sz="4" w:space="0" w:color="000000"/>
              <w:left w:val="single" w:sz="4" w:space="0" w:color="000000"/>
              <w:bottom w:val="single" w:sz="4" w:space="0" w:color="000000"/>
              <w:right w:val="single" w:sz="4" w:space="0" w:color="000000"/>
            </w:tcBorders>
            <w:hideMark/>
          </w:tcPr>
          <w:p w14:paraId="2AE3C948" w14:textId="77777777" w:rsidR="003518C4" w:rsidRPr="00273393" w:rsidRDefault="003518C4">
            <w:pPr>
              <w:widowControl w:val="0"/>
              <w:jc w:val="center"/>
            </w:pPr>
            <w:r w:rsidRPr="00273393">
              <w:t>67</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ADA326" w14:textId="77777777" w:rsidR="003518C4" w:rsidRPr="00273393" w:rsidRDefault="003518C4">
            <w:pPr>
              <w:widowControl w:val="0"/>
              <w:jc w:val="center"/>
              <w:rPr>
                <w:b/>
                <w:bCs/>
                <w:lang w:val="sr-Latn-RS"/>
              </w:rPr>
            </w:pPr>
            <w:r w:rsidRPr="00273393">
              <w:rPr>
                <w:b/>
                <w:bCs/>
                <w:lang w:val="sr-Latn-RS"/>
              </w:rPr>
              <w:t>-18</w:t>
            </w:r>
          </w:p>
        </w:tc>
      </w:tr>
      <w:tr w:rsidR="00273393" w:rsidRPr="00273393" w14:paraId="58B0B5A4"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42BF3C9E" w14:textId="77777777" w:rsidR="003518C4" w:rsidRPr="00273393" w:rsidRDefault="003518C4">
            <w:pPr>
              <w:widowControl w:val="0"/>
              <w:jc w:val="center"/>
            </w:pPr>
            <w:r w:rsidRPr="00273393">
              <w:t>ЛИКОВНА КУЛТУРА</w:t>
            </w:r>
          </w:p>
        </w:tc>
        <w:tc>
          <w:tcPr>
            <w:tcW w:w="669" w:type="dxa"/>
            <w:tcBorders>
              <w:top w:val="single" w:sz="4" w:space="0" w:color="000000"/>
              <w:left w:val="single" w:sz="4" w:space="0" w:color="000000"/>
              <w:bottom w:val="single" w:sz="4" w:space="0" w:color="000000"/>
              <w:right w:val="single" w:sz="4" w:space="0" w:color="000000"/>
            </w:tcBorders>
            <w:hideMark/>
          </w:tcPr>
          <w:p w14:paraId="3D8550C4" w14:textId="77777777" w:rsidR="003518C4" w:rsidRPr="00273393" w:rsidRDefault="003518C4">
            <w:pPr>
              <w:widowControl w:val="0"/>
              <w:jc w:val="center"/>
              <w:rPr>
                <w:lang w:val="en-US"/>
              </w:rPr>
            </w:pPr>
            <w:r w:rsidRPr="00273393">
              <w:t>36</w:t>
            </w:r>
          </w:p>
        </w:tc>
        <w:tc>
          <w:tcPr>
            <w:tcW w:w="747" w:type="dxa"/>
            <w:tcBorders>
              <w:top w:val="single" w:sz="4" w:space="0" w:color="000000"/>
              <w:left w:val="single" w:sz="4" w:space="0" w:color="000000"/>
              <w:bottom w:val="single" w:sz="4" w:space="0" w:color="000000"/>
              <w:right w:val="single" w:sz="4" w:space="0" w:color="000000"/>
            </w:tcBorders>
            <w:hideMark/>
          </w:tcPr>
          <w:p w14:paraId="3E78411A" w14:textId="77777777" w:rsidR="003518C4" w:rsidRPr="00273393" w:rsidRDefault="003518C4">
            <w:pPr>
              <w:widowControl w:val="0"/>
              <w:jc w:val="center"/>
            </w:pPr>
            <w:r w:rsidRPr="00273393">
              <w:t>34</w:t>
            </w:r>
          </w:p>
        </w:tc>
        <w:tc>
          <w:tcPr>
            <w:tcW w:w="630" w:type="dxa"/>
            <w:tcBorders>
              <w:top w:val="single" w:sz="4" w:space="0" w:color="000000"/>
              <w:left w:val="single" w:sz="4" w:space="0" w:color="000000"/>
              <w:bottom w:val="single" w:sz="4" w:space="0" w:color="000000"/>
              <w:right w:val="single" w:sz="4" w:space="0" w:color="000000"/>
            </w:tcBorders>
            <w:hideMark/>
          </w:tcPr>
          <w:p w14:paraId="26664A61"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3D402D1A" w14:textId="77777777" w:rsidR="003518C4" w:rsidRPr="00273393" w:rsidRDefault="003518C4">
            <w:pPr>
              <w:widowControl w:val="0"/>
              <w:jc w:val="cente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620F0B52"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76323090" w14:textId="77777777" w:rsidR="003518C4" w:rsidRPr="00273393" w:rsidRDefault="003518C4">
            <w:pPr>
              <w:widowControl w:val="0"/>
              <w:jc w:val="cente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7E7DF41A"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410A89F3" w14:textId="77777777" w:rsidR="003518C4" w:rsidRPr="00273393" w:rsidRDefault="003518C4">
            <w:pPr>
              <w:widowControl w:val="0"/>
              <w:jc w:val="center"/>
            </w:pPr>
            <w:r w:rsidRPr="00273393">
              <w:t>35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5AF689" w14:textId="77777777" w:rsidR="003518C4" w:rsidRPr="00273393" w:rsidRDefault="003518C4">
            <w:pPr>
              <w:widowControl w:val="0"/>
              <w:jc w:val="center"/>
              <w:rPr>
                <w:b/>
                <w:bCs/>
                <w:lang w:val="sr-Latn-RS"/>
              </w:rPr>
            </w:pPr>
            <w:r w:rsidRPr="00273393">
              <w:rPr>
                <w:b/>
                <w:bCs/>
                <w:lang w:val="sr-Latn-RS"/>
              </w:rPr>
              <w:t>-7</w:t>
            </w:r>
          </w:p>
        </w:tc>
      </w:tr>
      <w:tr w:rsidR="00273393" w:rsidRPr="00273393" w14:paraId="6D8332C3"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0E35468C" w14:textId="77777777" w:rsidR="003518C4" w:rsidRPr="00273393" w:rsidRDefault="003518C4">
            <w:pPr>
              <w:widowControl w:val="0"/>
              <w:jc w:val="center"/>
            </w:pPr>
            <w:r w:rsidRPr="00273393">
              <w:t>МУЗИЧКА КУЛТУРА</w:t>
            </w:r>
          </w:p>
        </w:tc>
        <w:tc>
          <w:tcPr>
            <w:tcW w:w="669" w:type="dxa"/>
            <w:tcBorders>
              <w:top w:val="single" w:sz="4" w:space="0" w:color="000000"/>
              <w:left w:val="single" w:sz="4" w:space="0" w:color="000000"/>
              <w:bottom w:val="single" w:sz="4" w:space="0" w:color="000000"/>
              <w:right w:val="single" w:sz="4" w:space="0" w:color="000000"/>
            </w:tcBorders>
            <w:hideMark/>
          </w:tcPr>
          <w:p w14:paraId="2CE026E7" w14:textId="77777777" w:rsidR="003518C4" w:rsidRPr="00273393" w:rsidRDefault="003518C4">
            <w:pPr>
              <w:widowControl w:val="0"/>
              <w:jc w:val="center"/>
              <w:rPr>
                <w:lang w:val="en-US"/>
              </w:rPr>
            </w:pPr>
            <w:r w:rsidRPr="00273393">
              <w:t>36</w:t>
            </w:r>
          </w:p>
        </w:tc>
        <w:tc>
          <w:tcPr>
            <w:tcW w:w="747" w:type="dxa"/>
            <w:tcBorders>
              <w:top w:val="single" w:sz="4" w:space="0" w:color="000000"/>
              <w:left w:val="single" w:sz="4" w:space="0" w:color="000000"/>
              <w:bottom w:val="single" w:sz="4" w:space="0" w:color="000000"/>
              <w:right w:val="single" w:sz="4" w:space="0" w:color="000000"/>
            </w:tcBorders>
            <w:hideMark/>
          </w:tcPr>
          <w:p w14:paraId="2E412EAE" w14:textId="77777777" w:rsidR="003518C4" w:rsidRPr="00273393" w:rsidRDefault="003518C4">
            <w:pPr>
              <w:widowControl w:val="0"/>
              <w:jc w:val="center"/>
            </w:pPr>
            <w:r w:rsidRPr="00273393">
              <w:t>33</w:t>
            </w:r>
          </w:p>
        </w:tc>
        <w:tc>
          <w:tcPr>
            <w:tcW w:w="630" w:type="dxa"/>
            <w:tcBorders>
              <w:top w:val="single" w:sz="4" w:space="0" w:color="000000"/>
              <w:left w:val="single" w:sz="4" w:space="0" w:color="000000"/>
              <w:bottom w:val="single" w:sz="4" w:space="0" w:color="000000"/>
              <w:right w:val="single" w:sz="4" w:space="0" w:color="000000"/>
            </w:tcBorders>
            <w:hideMark/>
          </w:tcPr>
          <w:p w14:paraId="15A89CFC"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009B25E0" w14:textId="77777777" w:rsidR="003518C4" w:rsidRPr="00273393" w:rsidRDefault="003518C4">
            <w:pPr>
              <w:widowControl w:val="0"/>
              <w:jc w:val="center"/>
            </w:pPr>
            <w:r w:rsidRPr="00273393">
              <w:t>33</w:t>
            </w:r>
          </w:p>
        </w:tc>
        <w:tc>
          <w:tcPr>
            <w:tcW w:w="720" w:type="dxa"/>
            <w:tcBorders>
              <w:top w:val="single" w:sz="4" w:space="0" w:color="000000"/>
              <w:left w:val="single" w:sz="4" w:space="0" w:color="000000"/>
              <w:bottom w:val="single" w:sz="4" w:space="0" w:color="000000"/>
              <w:right w:val="single" w:sz="4" w:space="0" w:color="000000"/>
            </w:tcBorders>
            <w:hideMark/>
          </w:tcPr>
          <w:p w14:paraId="5B08A9F0"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766C326E" w14:textId="77777777" w:rsidR="003518C4" w:rsidRPr="00273393" w:rsidRDefault="003518C4">
            <w:pPr>
              <w:widowControl w:val="0"/>
              <w:jc w:val="center"/>
            </w:pPr>
            <w:r w:rsidRPr="00273393">
              <w:t>33</w:t>
            </w:r>
          </w:p>
        </w:tc>
        <w:tc>
          <w:tcPr>
            <w:tcW w:w="720" w:type="dxa"/>
            <w:tcBorders>
              <w:top w:val="single" w:sz="4" w:space="0" w:color="000000"/>
              <w:left w:val="single" w:sz="4" w:space="0" w:color="000000"/>
              <w:bottom w:val="single" w:sz="4" w:space="0" w:color="000000"/>
              <w:right w:val="single" w:sz="4" w:space="0" w:color="000000"/>
            </w:tcBorders>
            <w:hideMark/>
          </w:tcPr>
          <w:p w14:paraId="2FD78DE3"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7B6B14E7" w14:textId="77777777" w:rsidR="003518C4" w:rsidRPr="00273393" w:rsidRDefault="003518C4">
            <w:pPr>
              <w:widowControl w:val="0"/>
              <w:jc w:val="center"/>
            </w:pPr>
            <w:r w:rsidRPr="00273393">
              <w:t>33</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60DE125" w14:textId="77777777" w:rsidR="003518C4" w:rsidRPr="00273393" w:rsidRDefault="003518C4">
            <w:pPr>
              <w:widowControl w:val="0"/>
              <w:jc w:val="center"/>
              <w:rPr>
                <w:b/>
                <w:bCs/>
                <w:lang w:val="sr-Latn-RS"/>
              </w:rPr>
            </w:pPr>
            <w:r w:rsidRPr="00273393">
              <w:rPr>
                <w:b/>
                <w:bCs/>
                <w:lang w:val="sr-Latn-RS"/>
              </w:rPr>
              <w:t>-12</w:t>
            </w:r>
          </w:p>
        </w:tc>
      </w:tr>
      <w:tr w:rsidR="00273393" w:rsidRPr="00273393" w14:paraId="7FA47AA6"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5D3F5960" w14:textId="77777777" w:rsidR="003518C4" w:rsidRPr="00273393" w:rsidRDefault="003518C4">
            <w:pPr>
              <w:widowControl w:val="0"/>
              <w:jc w:val="center"/>
            </w:pPr>
            <w:r w:rsidRPr="00273393">
              <w:t>ФИЗИЧКО ВАСПИТАЊЕ</w:t>
            </w:r>
          </w:p>
        </w:tc>
        <w:tc>
          <w:tcPr>
            <w:tcW w:w="669" w:type="dxa"/>
            <w:tcBorders>
              <w:top w:val="single" w:sz="4" w:space="0" w:color="000000"/>
              <w:left w:val="single" w:sz="4" w:space="0" w:color="000000"/>
              <w:bottom w:val="single" w:sz="4" w:space="0" w:color="000000"/>
              <w:right w:val="single" w:sz="4" w:space="0" w:color="000000"/>
            </w:tcBorders>
            <w:hideMark/>
          </w:tcPr>
          <w:p w14:paraId="62549F80" w14:textId="77777777" w:rsidR="003518C4" w:rsidRPr="00273393" w:rsidRDefault="003518C4">
            <w:pPr>
              <w:widowControl w:val="0"/>
              <w:jc w:val="center"/>
              <w:rPr>
                <w:lang w:val="en-US"/>
              </w:rPr>
            </w:pPr>
            <w:r w:rsidRPr="00273393">
              <w:t>108</w:t>
            </w:r>
          </w:p>
        </w:tc>
        <w:tc>
          <w:tcPr>
            <w:tcW w:w="747" w:type="dxa"/>
            <w:tcBorders>
              <w:top w:val="single" w:sz="4" w:space="0" w:color="000000"/>
              <w:left w:val="single" w:sz="4" w:space="0" w:color="000000"/>
              <w:bottom w:val="single" w:sz="4" w:space="0" w:color="000000"/>
              <w:right w:val="single" w:sz="4" w:space="0" w:color="000000"/>
            </w:tcBorders>
            <w:hideMark/>
          </w:tcPr>
          <w:p w14:paraId="6377D35B" w14:textId="77777777" w:rsidR="003518C4" w:rsidRPr="00273393" w:rsidRDefault="003518C4">
            <w:pPr>
              <w:widowControl w:val="0"/>
              <w:jc w:val="center"/>
            </w:pPr>
            <w:r w:rsidRPr="00273393">
              <w:t>102</w:t>
            </w:r>
          </w:p>
        </w:tc>
        <w:tc>
          <w:tcPr>
            <w:tcW w:w="630" w:type="dxa"/>
            <w:tcBorders>
              <w:top w:val="single" w:sz="4" w:space="0" w:color="000000"/>
              <w:left w:val="single" w:sz="4" w:space="0" w:color="000000"/>
              <w:bottom w:val="single" w:sz="4" w:space="0" w:color="000000"/>
              <w:right w:val="single" w:sz="4" w:space="0" w:color="000000"/>
            </w:tcBorders>
            <w:hideMark/>
          </w:tcPr>
          <w:p w14:paraId="06F42C71" w14:textId="77777777" w:rsidR="003518C4" w:rsidRPr="00273393" w:rsidRDefault="003518C4">
            <w:pPr>
              <w:widowControl w:val="0"/>
              <w:jc w:val="center"/>
            </w:pPr>
            <w:r w:rsidRPr="00273393">
              <w:t>108</w:t>
            </w:r>
          </w:p>
        </w:tc>
        <w:tc>
          <w:tcPr>
            <w:tcW w:w="720" w:type="dxa"/>
            <w:tcBorders>
              <w:top w:val="single" w:sz="4" w:space="0" w:color="000000"/>
              <w:left w:val="single" w:sz="4" w:space="0" w:color="000000"/>
              <w:bottom w:val="single" w:sz="4" w:space="0" w:color="000000"/>
              <w:right w:val="single" w:sz="4" w:space="0" w:color="000000"/>
            </w:tcBorders>
            <w:hideMark/>
          </w:tcPr>
          <w:p w14:paraId="6059B17B" w14:textId="77777777" w:rsidR="003518C4" w:rsidRPr="00273393" w:rsidRDefault="003518C4">
            <w:pPr>
              <w:widowControl w:val="0"/>
              <w:jc w:val="center"/>
            </w:pPr>
            <w:r w:rsidRPr="00273393">
              <w:t>102</w:t>
            </w:r>
          </w:p>
        </w:tc>
        <w:tc>
          <w:tcPr>
            <w:tcW w:w="720" w:type="dxa"/>
            <w:tcBorders>
              <w:top w:val="single" w:sz="4" w:space="0" w:color="000000"/>
              <w:left w:val="single" w:sz="4" w:space="0" w:color="000000"/>
              <w:bottom w:val="single" w:sz="4" w:space="0" w:color="000000"/>
              <w:right w:val="single" w:sz="4" w:space="0" w:color="000000"/>
            </w:tcBorders>
            <w:hideMark/>
          </w:tcPr>
          <w:p w14:paraId="6BFAB1FE" w14:textId="77777777" w:rsidR="003518C4" w:rsidRPr="00273393" w:rsidRDefault="003518C4">
            <w:pPr>
              <w:widowControl w:val="0"/>
              <w:jc w:val="center"/>
            </w:pPr>
            <w:r w:rsidRPr="00273393">
              <w:t>108</w:t>
            </w:r>
          </w:p>
        </w:tc>
        <w:tc>
          <w:tcPr>
            <w:tcW w:w="630" w:type="dxa"/>
            <w:tcBorders>
              <w:top w:val="single" w:sz="4" w:space="0" w:color="000000"/>
              <w:left w:val="single" w:sz="4" w:space="0" w:color="000000"/>
              <w:bottom w:val="single" w:sz="4" w:space="0" w:color="000000"/>
              <w:right w:val="single" w:sz="4" w:space="0" w:color="000000"/>
            </w:tcBorders>
            <w:hideMark/>
          </w:tcPr>
          <w:p w14:paraId="0B8B5636" w14:textId="77777777" w:rsidR="003518C4" w:rsidRPr="00273393" w:rsidRDefault="003518C4">
            <w:pPr>
              <w:widowControl w:val="0"/>
              <w:jc w:val="center"/>
            </w:pPr>
            <w:r w:rsidRPr="00273393">
              <w:t>102</w:t>
            </w:r>
          </w:p>
        </w:tc>
        <w:tc>
          <w:tcPr>
            <w:tcW w:w="720" w:type="dxa"/>
            <w:tcBorders>
              <w:top w:val="single" w:sz="4" w:space="0" w:color="000000"/>
              <w:left w:val="single" w:sz="4" w:space="0" w:color="000000"/>
              <w:bottom w:val="single" w:sz="4" w:space="0" w:color="000000"/>
              <w:right w:val="single" w:sz="4" w:space="0" w:color="000000"/>
            </w:tcBorders>
            <w:hideMark/>
          </w:tcPr>
          <w:p w14:paraId="7B770FAF" w14:textId="77777777" w:rsidR="003518C4" w:rsidRPr="00273393" w:rsidRDefault="003518C4">
            <w:pPr>
              <w:widowControl w:val="0"/>
              <w:jc w:val="center"/>
            </w:pPr>
            <w:r w:rsidRPr="00273393">
              <w:t>108</w:t>
            </w:r>
          </w:p>
        </w:tc>
        <w:tc>
          <w:tcPr>
            <w:tcW w:w="720" w:type="dxa"/>
            <w:tcBorders>
              <w:top w:val="single" w:sz="4" w:space="0" w:color="000000"/>
              <w:left w:val="single" w:sz="4" w:space="0" w:color="000000"/>
              <w:bottom w:val="single" w:sz="4" w:space="0" w:color="000000"/>
              <w:right w:val="single" w:sz="4" w:space="0" w:color="000000"/>
            </w:tcBorders>
            <w:hideMark/>
          </w:tcPr>
          <w:p w14:paraId="21A1A403" w14:textId="77777777" w:rsidR="003518C4" w:rsidRPr="00273393" w:rsidRDefault="003518C4">
            <w:pPr>
              <w:widowControl w:val="0"/>
              <w:jc w:val="center"/>
            </w:pPr>
            <w:r w:rsidRPr="00273393">
              <w:t>102</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1DCF3F" w14:textId="77777777" w:rsidR="003518C4" w:rsidRPr="00273393" w:rsidRDefault="003518C4">
            <w:pPr>
              <w:widowControl w:val="0"/>
              <w:jc w:val="center"/>
              <w:rPr>
                <w:b/>
                <w:bCs/>
                <w:lang w:val="sr-Latn-RS"/>
              </w:rPr>
            </w:pPr>
            <w:r w:rsidRPr="00273393">
              <w:rPr>
                <w:b/>
                <w:bCs/>
                <w:lang w:val="sr-Latn-RS"/>
              </w:rPr>
              <w:t>-24</w:t>
            </w:r>
          </w:p>
        </w:tc>
      </w:tr>
      <w:tr w:rsidR="00273393" w:rsidRPr="00273393" w14:paraId="320E8B12"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64023F8B" w14:textId="77777777" w:rsidR="003518C4" w:rsidRPr="00273393" w:rsidRDefault="003518C4">
            <w:pPr>
              <w:widowControl w:val="0"/>
              <w:jc w:val="center"/>
            </w:pPr>
            <w:r w:rsidRPr="00273393">
              <w:t>ДИГИТАЛНИ СВЕТ</w:t>
            </w:r>
          </w:p>
        </w:tc>
        <w:tc>
          <w:tcPr>
            <w:tcW w:w="669" w:type="dxa"/>
            <w:tcBorders>
              <w:top w:val="single" w:sz="4" w:space="0" w:color="000000"/>
              <w:left w:val="single" w:sz="4" w:space="0" w:color="000000"/>
              <w:bottom w:val="single" w:sz="4" w:space="0" w:color="000000"/>
              <w:right w:val="single" w:sz="4" w:space="0" w:color="000000"/>
            </w:tcBorders>
            <w:hideMark/>
          </w:tcPr>
          <w:p w14:paraId="454CA078" w14:textId="77777777" w:rsidR="003518C4" w:rsidRPr="00273393" w:rsidRDefault="003518C4">
            <w:pPr>
              <w:widowControl w:val="0"/>
              <w:jc w:val="center"/>
              <w:rPr>
                <w:lang w:val="en-US"/>
              </w:rPr>
            </w:pPr>
            <w:r w:rsidRPr="00273393">
              <w:t>36</w:t>
            </w:r>
          </w:p>
        </w:tc>
        <w:tc>
          <w:tcPr>
            <w:tcW w:w="747" w:type="dxa"/>
            <w:tcBorders>
              <w:top w:val="single" w:sz="4" w:space="0" w:color="000000"/>
              <w:left w:val="single" w:sz="4" w:space="0" w:color="000000"/>
              <w:bottom w:val="single" w:sz="4" w:space="0" w:color="000000"/>
              <w:right w:val="single" w:sz="4" w:space="0" w:color="000000"/>
            </w:tcBorders>
            <w:hideMark/>
          </w:tcPr>
          <w:p w14:paraId="27B507CB" w14:textId="77777777" w:rsidR="003518C4" w:rsidRPr="00273393" w:rsidRDefault="003518C4">
            <w:pPr>
              <w:widowControl w:val="0"/>
              <w:jc w:val="center"/>
            </w:pPr>
            <w:r w:rsidRPr="00273393">
              <w:t>34</w:t>
            </w:r>
          </w:p>
        </w:tc>
        <w:tc>
          <w:tcPr>
            <w:tcW w:w="630" w:type="dxa"/>
            <w:tcBorders>
              <w:top w:val="single" w:sz="4" w:space="0" w:color="000000"/>
              <w:left w:val="single" w:sz="4" w:space="0" w:color="000000"/>
              <w:bottom w:val="single" w:sz="4" w:space="0" w:color="000000"/>
              <w:right w:val="single" w:sz="4" w:space="0" w:color="000000"/>
            </w:tcBorders>
            <w:hideMark/>
          </w:tcPr>
          <w:p w14:paraId="66F8B54F"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6E508B3C" w14:textId="77777777" w:rsidR="003518C4" w:rsidRPr="00273393" w:rsidRDefault="003518C4">
            <w:pPr>
              <w:widowControl w:val="0"/>
              <w:jc w:val="cente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22FA8073"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7F1E74CB" w14:textId="77777777" w:rsidR="003518C4" w:rsidRPr="00273393" w:rsidRDefault="003518C4">
            <w:pPr>
              <w:widowControl w:val="0"/>
              <w:jc w:val="cente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4E7398B7"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43B67FD1" w14:textId="77777777" w:rsidR="003518C4" w:rsidRPr="00273393" w:rsidRDefault="003518C4">
            <w:pPr>
              <w:widowControl w:val="0"/>
              <w:jc w:val="center"/>
            </w:pPr>
            <w:r w:rsidRPr="00273393">
              <w:t>35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525EE0" w14:textId="77777777" w:rsidR="003518C4" w:rsidRPr="00273393" w:rsidRDefault="003518C4">
            <w:pPr>
              <w:widowControl w:val="0"/>
              <w:jc w:val="center"/>
              <w:rPr>
                <w:b/>
                <w:bCs/>
                <w:lang w:val="sr-Latn-RS"/>
              </w:rPr>
            </w:pPr>
            <w:r w:rsidRPr="00273393">
              <w:rPr>
                <w:b/>
                <w:bCs/>
                <w:lang w:val="sr-Latn-RS"/>
              </w:rPr>
              <w:t>-7</w:t>
            </w:r>
          </w:p>
        </w:tc>
      </w:tr>
      <w:tr w:rsidR="00273393" w:rsidRPr="00273393" w14:paraId="6DFB7C14"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72FA0741" w14:textId="77777777" w:rsidR="003518C4" w:rsidRPr="00273393" w:rsidRDefault="003518C4">
            <w:pPr>
              <w:widowControl w:val="0"/>
              <w:jc w:val="center"/>
            </w:pPr>
            <w:r w:rsidRPr="00273393">
              <w:t>ВЕРСКА НАСТАВА</w:t>
            </w:r>
          </w:p>
        </w:tc>
        <w:tc>
          <w:tcPr>
            <w:tcW w:w="669" w:type="dxa"/>
            <w:tcBorders>
              <w:top w:val="single" w:sz="4" w:space="0" w:color="000000"/>
              <w:left w:val="single" w:sz="4" w:space="0" w:color="000000"/>
              <w:bottom w:val="single" w:sz="4" w:space="0" w:color="000000"/>
              <w:right w:val="single" w:sz="4" w:space="0" w:color="000000"/>
            </w:tcBorders>
            <w:hideMark/>
          </w:tcPr>
          <w:p w14:paraId="7CF54105" w14:textId="77777777" w:rsidR="003518C4" w:rsidRPr="00273393" w:rsidRDefault="003518C4">
            <w:pPr>
              <w:widowControl w:val="0"/>
              <w:jc w:val="center"/>
              <w:rPr>
                <w:lang w:val="en-US"/>
              </w:rPr>
            </w:pPr>
            <w:r w:rsidRPr="00273393">
              <w:t>36</w:t>
            </w:r>
          </w:p>
        </w:tc>
        <w:tc>
          <w:tcPr>
            <w:tcW w:w="747" w:type="dxa"/>
            <w:tcBorders>
              <w:top w:val="single" w:sz="4" w:space="0" w:color="000000"/>
              <w:left w:val="single" w:sz="4" w:space="0" w:color="000000"/>
              <w:bottom w:val="single" w:sz="4" w:space="0" w:color="000000"/>
              <w:right w:val="single" w:sz="4" w:space="0" w:color="000000"/>
            </w:tcBorders>
            <w:hideMark/>
          </w:tcPr>
          <w:p w14:paraId="67CC591F" w14:textId="77777777" w:rsidR="003518C4" w:rsidRPr="00273393" w:rsidRDefault="003518C4">
            <w:pPr>
              <w:widowControl w:val="0"/>
              <w:jc w:val="center"/>
            </w:pPr>
            <w:r w:rsidRPr="00273393">
              <w:t>33</w:t>
            </w:r>
          </w:p>
        </w:tc>
        <w:tc>
          <w:tcPr>
            <w:tcW w:w="630" w:type="dxa"/>
            <w:tcBorders>
              <w:top w:val="single" w:sz="4" w:space="0" w:color="000000"/>
              <w:left w:val="single" w:sz="4" w:space="0" w:color="000000"/>
              <w:bottom w:val="single" w:sz="4" w:space="0" w:color="000000"/>
              <w:right w:val="single" w:sz="4" w:space="0" w:color="000000"/>
            </w:tcBorders>
            <w:hideMark/>
          </w:tcPr>
          <w:p w14:paraId="2583E14A"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4F66A45B" w14:textId="77777777" w:rsidR="003518C4" w:rsidRPr="00273393" w:rsidRDefault="003518C4">
            <w:pPr>
              <w:widowControl w:val="0"/>
              <w:jc w:val="center"/>
            </w:pPr>
            <w:r w:rsidRPr="00273393">
              <w:t>33</w:t>
            </w:r>
          </w:p>
        </w:tc>
        <w:tc>
          <w:tcPr>
            <w:tcW w:w="720" w:type="dxa"/>
            <w:tcBorders>
              <w:top w:val="single" w:sz="4" w:space="0" w:color="000000"/>
              <w:left w:val="single" w:sz="4" w:space="0" w:color="000000"/>
              <w:bottom w:val="single" w:sz="4" w:space="0" w:color="000000"/>
              <w:right w:val="single" w:sz="4" w:space="0" w:color="000000"/>
            </w:tcBorders>
            <w:hideMark/>
          </w:tcPr>
          <w:p w14:paraId="2FBC140C"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5D59D3CB" w14:textId="77777777" w:rsidR="003518C4" w:rsidRPr="00273393" w:rsidRDefault="003518C4">
            <w:pPr>
              <w:widowControl w:val="0"/>
              <w:jc w:val="center"/>
            </w:pPr>
            <w:r w:rsidRPr="00273393">
              <w:t>33</w:t>
            </w:r>
          </w:p>
        </w:tc>
        <w:tc>
          <w:tcPr>
            <w:tcW w:w="720" w:type="dxa"/>
            <w:tcBorders>
              <w:top w:val="single" w:sz="4" w:space="0" w:color="000000"/>
              <w:left w:val="single" w:sz="4" w:space="0" w:color="000000"/>
              <w:bottom w:val="single" w:sz="4" w:space="0" w:color="000000"/>
              <w:right w:val="single" w:sz="4" w:space="0" w:color="000000"/>
            </w:tcBorders>
            <w:hideMark/>
          </w:tcPr>
          <w:p w14:paraId="5A1EFEDE"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7224689B" w14:textId="77777777" w:rsidR="003518C4" w:rsidRPr="00273393" w:rsidRDefault="003518C4">
            <w:pPr>
              <w:widowControl w:val="0"/>
              <w:jc w:val="center"/>
            </w:pPr>
            <w:r w:rsidRPr="00273393">
              <w:t>34</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CDF9F7" w14:textId="77777777" w:rsidR="003518C4" w:rsidRPr="00273393" w:rsidRDefault="003518C4">
            <w:pPr>
              <w:widowControl w:val="0"/>
              <w:jc w:val="center"/>
              <w:rPr>
                <w:b/>
                <w:bCs/>
                <w:lang w:val="sr-Latn-RS"/>
              </w:rPr>
            </w:pPr>
            <w:r w:rsidRPr="00273393">
              <w:rPr>
                <w:b/>
                <w:bCs/>
                <w:lang w:val="sr-Latn-RS"/>
              </w:rPr>
              <w:t>-15</w:t>
            </w:r>
          </w:p>
        </w:tc>
      </w:tr>
      <w:tr w:rsidR="00273393" w:rsidRPr="00273393" w14:paraId="2ED517B4"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63D3F523" w14:textId="77777777" w:rsidR="003518C4" w:rsidRPr="00273393" w:rsidRDefault="003518C4">
            <w:pPr>
              <w:widowControl w:val="0"/>
              <w:jc w:val="center"/>
            </w:pPr>
            <w:r w:rsidRPr="00273393">
              <w:t>ГРАЂАНСКО ВАСПИТАЊЕ</w:t>
            </w:r>
          </w:p>
        </w:tc>
        <w:tc>
          <w:tcPr>
            <w:tcW w:w="669" w:type="dxa"/>
            <w:tcBorders>
              <w:top w:val="single" w:sz="4" w:space="0" w:color="000000"/>
              <w:left w:val="single" w:sz="4" w:space="0" w:color="000000"/>
              <w:bottom w:val="single" w:sz="4" w:space="0" w:color="000000"/>
              <w:right w:val="single" w:sz="4" w:space="0" w:color="000000"/>
            </w:tcBorders>
            <w:hideMark/>
          </w:tcPr>
          <w:p w14:paraId="557032E1" w14:textId="77777777" w:rsidR="003518C4" w:rsidRPr="00273393" w:rsidRDefault="003518C4">
            <w:pPr>
              <w:widowControl w:val="0"/>
              <w:jc w:val="center"/>
              <w:rPr>
                <w:lang w:val="en-US"/>
              </w:rPr>
            </w:pPr>
            <w:r w:rsidRPr="00273393">
              <w:t>36</w:t>
            </w:r>
          </w:p>
        </w:tc>
        <w:tc>
          <w:tcPr>
            <w:tcW w:w="747" w:type="dxa"/>
            <w:tcBorders>
              <w:top w:val="single" w:sz="4" w:space="0" w:color="000000"/>
              <w:left w:val="single" w:sz="4" w:space="0" w:color="000000"/>
              <w:bottom w:val="single" w:sz="4" w:space="0" w:color="000000"/>
              <w:right w:val="single" w:sz="4" w:space="0" w:color="000000"/>
            </w:tcBorders>
            <w:hideMark/>
          </w:tcPr>
          <w:p w14:paraId="4C5CC28C" w14:textId="77777777" w:rsidR="003518C4" w:rsidRPr="00273393" w:rsidRDefault="003518C4">
            <w:pPr>
              <w:widowControl w:val="0"/>
              <w:jc w:val="center"/>
            </w:pPr>
            <w:r w:rsidRPr="00273393">
              <w:t>33</w:t>
            </w:r>
          </w:p>
        </w:tc>
        <w:tc>
          <w:tcPr>
            <w:tcW w:w="630" w:type="dxa"/>
            <w:tcBorders>
              <w:top w:val="single" w:sz="4" w:space="0" w:color="000000"/>
              <w:left w:val="single" w:sz="4" w:space="0" w:color="000000"/>
              <w:bottom w:val="single" w:sz="4" w:space="0" w:color="000000"/>
              <w:right w:val="single" w:sz="4" w:space="0" w:color="000000"/>
            </w:tcBorders>
            <w:hideMark/>
          </w:tcPr>
          <w:p w14:paraId="1DA0426A"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28208FE9" w14:textId="77777777" w:rsidR="003518C4" w:rsidRPr="00273393" w:rsidRDefault="003518C4">
            <w:pPr>
              <w:widowControl w:val="0"/>
              <w:jc w:val="center"/>
            </w:pPr>
            <w:r w:rsidRPr="00273393">
              <w:t>33</w:t>
            </w:r>
          </w:p>
        </w:tc>
        <w:tc>
          <w:tcPr>
            <w:tcW w:w="720" w:type="dxa"/>
            <w:tcBorders>
              <w:top w:val="single" w:sz="4" w:space="0" w:color="000000"/>
              <w:left w:val="single" w:sz="4" w:space="0" w:color="000000"/>
              <w:bottom w:val="single" w:sz="4" w:space="0" w:color="000000"/>
              <w:right w:val="single" w:sz="4" w:space="0" w:color="000000"/>
            </w:tcBorders>
            <w:hideMark/>
          </w:tcPr>
          <w:p w14:paraId="043DA85A"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4C703BD8" w14:textId="77777777" w:rsidR="003518C4" w:rsidRPr="00273393" w:rsidRDefault="003518C4">
            <w:pPr>
              <w:widowControl w:val="0"/>
              <w:jc w:val="center"/>
            </w:pPr>
            <w:r w:rsidRPr="00273393">
              <w:t>33</w:t>
            </w:r>
          </w:p>
        </w:tc>
        <w:tc>
          <w:tcPr>
            <w:tcW w:w="720" w:type="dxa"/>
            <w:tcBorders>
              <w:top w:val="single" w:sz="4" w:space="0" w:color="000000"/>
              <w:left w:val="single" w:sz="4" w:space="0" w:color="000000"/>
              <w:bottom w:val="single" w:sz="4" w:space="0" w:color="000000"/>
              <w:right w:val="single" w:sz="4" w:space="0" w:color="000000"/>
            </w:tcBorders>
            <w:hideMark/>
          </w:tcPr>
          <w:p w14:paraId="08B49B53" w14:textId="77777777" w:rsidR="003518C4" w:rsidRPr="00273393" w:rsidRDefault="003518C4">
            <w:pPr>
              <w:widowControl w:val="0"/>
              <w:jc w:val="center"/>
            </w:pPr>
            <w:r w:rsidRPr="00273393">
              <w:t>/</w:t>
            </w:r>
          </w:p>
        </w:tc>
        <w:tc>
          <w:tcPr>
            <w:tcW w:w="720" w:type="dxa"/>
            <w:tcBorders>
              <w:top w:val="single" w:sz="4" w:space="0" w:color="000000"/>
              <w:left w:val="single" w:sz="4" w:space="0" w:color="000000"/>
              <w:bottom w:val="single" w:sz="4" w:space="0" w:color="000000"/>
              <w:right w:val="single" w:sz="4" w:space="0" w:color="000000"/>
            </w:tcBorders>
            <w:hideMark/>
          </w:tcPr>
          <w:p w14:paraId="13B76811" w14:textId="77777777" w:rsidR="003518C4" w:rsidRPr="00273393" w:rsidRDefault="003518C4">
            <w:pPr>
              <w:widowControl w:val="0"/>
              <w:jc w:val="center"/>
            </w:pPr>
            <w:r w:rsidRPr="00273393">
              <w: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E200E64" w14:textId="77777777" w:rsidR="003518C4" w:rsidRPr="00273393" w:rsidRDefault="003518C4">
            <w:pPr>
              <w:widowControl w:val="0"/>
              <w:jc w:val="center"/>
              <w:rPr>
                <w:b/>
                <w:bCs/>
                <w:lang w:val="sr-Latn-RS"/>
              </w:rPr>
            </w:pPr>
            <w:r w:rsidRPr="00273393">
              <w:rPr>
                <w:b/>
                <w:bCs/>
                <w:lang w:val="sr-Latn-RS"/>
              </w:rPr>
              <w:t>-9</w:t>
            </w:r>
          </w:p>
        </w:tc>
      </w:tr>
      <w:tr w:rsidR="00273393" w:rsidRPr="00273393" w14:paraId="5DC643E6"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3FFB1428" w14:textId="77777777" w:rsidR="003518C4" w:rsidRPr="00273393" w:rsidRDefault="003518C4">
            <w:pPr>
              <w:widowControl w:val="0"/>
              <w:jc w:val="center"/>
            </w:pPr>
            <w:r w:rsidRPr="00273393">
              <w:t>ЧОС</w:t>
            </w:r>
          </w:p>
        </w:tc>
        <w:tc>
          <w:tcPr>
            <w:tcW w:w="669" w:type="dxa"/>
            <w:tcBorders>
              <w:top w:val="single" w:sz="4" w:space="0" w:color="000000"/>
              <w:left w:val="single" w:sz="4" w:space="0" w:color="000000"/>
              <w:bottom w:val="single" w:sz="4" w:space="0" w:color="000000"/>
              <w:right w:val="single" w:sz="4" w:space="0" w:color="000000"/>
            </w:tcBorders>
            <w:hideMark/>
          </w:tcPr>
          <w:p w14:paraId="1E410C1D" w14:textId="77777777" w:rsidR="003518C4" w:rsidRPr="00273393" w:rsidRDefault="003518C4">
            <w:pPr>
              <w:widowControl w:val="0"/>
              <w:jc w:val="center"/>
              <w:rPr>
                <w:lang w:val="en-US"/>
              </w:rPr>
            </w:pPr>
            <w:r w:rsidRPr="00273393">
              <w:t>36</w:t>
            </w:r>
          </w:p>
        </w:tc>
        <w:tc>
          <w:tcPr>
            <w:tcW w:w="747" w:type="dxa"/>
            <w:tcBorders>
              <w:top w:val="single" w:sz="4" w:space="0" w:color="000000"/>
              <w:left w:val="single" w:sz="4" w:space="0" w:color="000000"/>
              <w:bottom w:val="single" w:sz="4" w:space="0" w:color="000000"/>
              <w:right w:val="single" w:sz="4" w:space="0" w:color="000000"/>
            </w:tcBorders>
            <w:hideMark/>
          </w:tcPr>
          <w:p w14:paraId="407A763F" w14:textId="77777777" w:rsidR="003518C4" w:rsidRPr="00273393" w:rsidRDefault="003518C4">
            <w:pPr>
              <w:widowControl w:val="0"/>
              <w:jc w:val="center"/>
              <w:rPr>
                <w:lang w:val="sr-Cyrl-RS"/>
              </w:rPr>
            </w:pPr>
            <w:r w:rsidRPr="00273393">
              <w:rPr>
                <w:lang w:val="sr-Cyrl-RS"/>
              </w:rPr>
              <w:t>41</w:t>
            </w:r>
          </w:p>
        </w:tc>
        <w:tc>
          <w:tcPr>
            <w:tcW w:w="630" w:type="dxa"/>
            <w:tcBorders>
              <w:top w:val="single" w:sz="4" w:space="0" w:color="000000"/>
              <w:left w:val="single" w:sz="4" w:space="0" w:color="000000"/>
              <w:bottom w:val="single" w:sz="4" w:space="0" w:color="000000"/>
              <w:right w:val="single" w:sz="4" w:space="0" w:color="000000"/>
            </w:tcBorders>
            <w:hideMark/>
          </w:tcPr>
          <w:p w14:paraId="35173431"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563A0574" w14:textId="77777777" w:rsidR="003518C4" w:rsidRPr="00273393" w:rsidRDefault="003518C4">
            <w:pPr>
              <w:widowControl w:val="0"/>
              <w:jc w:val="center"/>
              <w:rPr>
                <w:lang w:val="en-US"/>
              </w:rPr>
            </w:pPr>
            <w:r w:rsidRPr="00273393">
              <w:t>41</w:t>
            </w:r>
          </w:p>
        </w:tc>
        <w:tc>
          <w:tcPr>
            <w:tcW w:w="720" w:type="dxa"/>
            <w:tcBorders>
              <w:top w:val="single" w:sz="4" w:space="0" w:color="000000"/>
              <w:left w:val="single" w:sz="4" w:space="0" w:color="000000"/>
              <w:bottom w:val="single" w:sz="4" w:space="0" w:color="000000"/>
              <w:right w:val="single" w:sz="4" w:space="0" w:color="000000"/>
            </w:tcBorders>
            <w:hideMark/>
          </w:tcPr>
          <w:p w14:paraId="0AF02230"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395C4642" w14:textId="77777777" w:rsidR="003518C4" w:rsidRPr="00273393" w:rsidRDefault="003518C4">
            <w:pPr>
              <w:widowControl w:val="0"/>
              <w:jc w:val="center"/>
            </w:pPr>
            <w:r w:rsidRPr="00273393">
              <w:t>44</w:t>
            </w:r>
          </w:p>
        </w:tc>
        <w:tc>
          <w:tcPr>
            <w:tcW w:w="720" w:type="dxa"/>
            <w:tcBorders>
              <w:top w:val="single" w:sz="4" w:space="0" w:color="000000"/>
              <w:left w:val="single" w:sz="4" w:space="0" w:color="000000"/>
              <w:bottom w:val="single" w:sz="4" w:space="0" w:color="000000"/>
              <w:right w:val="single" w:sz="4" w:space="0" w:color="000000"/>
            </w:tcBorders>
            <w:hideMark/>
          </w:tcPr>
          <w:p w14:paraId="24001C02" w14:textId="77777777" w:rsidR="003518C4" w:rsidRPr="00273393" w:rsidRDefault="003518C4">
            <w:pPr>
              <w:widowControl w:val="0"/>
              <w:jc w:val="center"/>
            </w:pPr>
            <w:r w:rsidRPr="00273393">
              <w:t>36</w:t>
            </w:r>
          </w:p>
        </w:tc>
        <w:tc>
          <w:tcPr>
            <w:tcW w:w="720" w:type="dxa"/>
            <w:tcBorders>
              <w:top w:val="single" w:sz="4" w:space="0" w:color="000000"/>
              <w:left w:val="single" w:sz="4" w:space="0" w:color="000000"/>
              <w:bottom w:val="single" w:sz="4" w:space="0" w:color="000000"/>
              <w:right w:val="single" w:sz="4" w:space="0" w:color="000000"/>
            </w:tcBorders>
            <w:hideMark/>
          </w:tcPr>
          <w:p w14:paraId="333F3DE3" w14:textId="77777777" w:rsidR="003518C4" w:rsidRPr="00273393" w:rsidRDefault="003518C4">
            <w:pPr>
              <w:widowControl w:val="0"/>
              <w:jc w:val="center"/>
            </w:pPr>
            <w:r w:rsidRPr="00273393">
              <w:t>41</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35FA0B" w14:textId="77777777" w:rsidR="003518C4" w:rsidRPr="00273393" w:rsidRDefault="003518C4">
            <w:pPr>
              <w:widowControl w:val="0"/>
              <w:jc w:val="center"/>
              <w:rPr>
                <w:b/>
                <w:bCs/>
                <w:lang w:val="sr-Latn-RS"/>
              </w:rPr>
            </w:pPr>
            <w:r w:rsidRPr="00273393">
              <w:rPr>
                <w:b/>
                <w:bCs/>
                <w:lang w:val="sr-Latn-RS"/>
              </w:rPr>
              <w:t>+23</w:t>
            </w:r>
          </w:p>
        </w:tc>
      </w:tr>
    </w:tbl>
    <w:p w14:paraId="1A27A879" w14:textId="77777777" w:rsidR="003518C4" w:rsidRPr="00273393" w:rsidRDefault="003518C4" w:rsidP="003518C4">
      <w:pPr>
        <w:widowControl w:val="0"/>
        <w:rPr>
          <w:rFonts w:asciiTheme="minorHAnsi" w:hAnsiTheme="minorHAnsi" w:cstheme="minorBidi"/>
          <w:lang w:val="en-US"/>
        </w:rPr>
      </w:pPr>
    </w:p>
    <w:tbl>
      <w:tblPr>
        <w:tblW w:w="898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690"/>
        <w:gridCol w:w="694"/>
        <w:gridCol w:w="694"/>
        <w:gridCol w:w="692"/>
        <w:gridCol w:w="692"/>
        <w:gridCol w:w="692"/>
        <w:gridCol w:w="713"/>
        <w:gridCol w:w="709"/>
        <w:gridCol w:w="1475"/>
      </w:tblGrid>
      <w:tr w:rsidR="00273393" w:rsidRPr="00273393" w14:paraId="73F98459" w14:textId="77777777" w:rsidTr="003518C4">
        <w:tc>
          <w:tcPr>
            <w:tcW w:w="1936" w:type="dxa"/>
            <w:tcBorders>
              <w:top w:val="single" w:sz="4" w:space="0" w:color="000000"/>
              <w:left w:val="single" w:sz="4" w:space="0" w:color="000000"/>
              <w:bottom w:val="single" w:sz="4" w:space="0" w:color="000000"/>
              <w:right w:val="single" w:sz="4" w:space="0" w:color="000000"/>
            </w:tcBorders>
          </w:tcPr>
          <w:p w14:paraId="7E76DC3B" w14:textId="77777777" w:rsidR="003518C4" w:rsidRPr="00273393" w:rsidRDefault="003518C4">
            <w:pPr>
              <w:widowControl w:val="0"/>
              <w:jc w:val="center"/>
              <w:rPr>
                <w:sz w:val="22"/>
                <w:szCs w:val="22"/>
              </w:rPr>
            </w:pPr>
          </w:p>
        </w:tc>
        <w:tc>
          <w:tcPr>
            <w:tcW w:w="1385" w:type="dxa"/>
            <w:gridSpan w:val="2"/>
            <w:tcBorders>
              <w:top w:val="single" w:sz="4" w:space="0" w:color="000000"/>
              <w:left w:val="single" w:sz="4" w:space="0" w:color="000000"/>
              <w:bottom w:val="single" w:sz="4" w:space="0" w:color="000000"/>
              <w:right w:val="single" w:sz="4" w:space="0" w:color="000000"/>
            </w:tcBorders>
            <w:hideMark/>
          </w:tcPr>
          <w:p w14:paraId="30EBBF11" w14:textId="77777777" w:rsidR="003518C4" w:rsidRPr="00273393" w:rsidRDefault="003518C4">
            <w:pPr>
              <w:widowControl w:val="0"/>
              <w:jc w:val="center"/>
            </w:pPr>
            <w:r w:rsidRPr="00273393">
              <w:t>2/1</w:t>
            </w:r>
          </w:p>
        </w:tc>
        <w:tc>
          <w:tcPr>
            <w:tcW w:w="1386" w:type="dxa"/>
            <w:gridSpan w:val="2"/>
            <w:tcBorders>
              <w:top w:val="single" w:sz="4" w:space="0" w:color="000000"/>
              <w:left w:val="single" w:sz="4" w:space="0" w:color="000000"/>
              <w:bottom w:val="single" w:sz="4" w:space="0" w:color="000000"/>
              <w:right w:val="single" w:sz="4" w:space="0" w:color="000000"/>
            </w:tcBorders>
            <w:hideMark/>
          </w:tcPr>
          <w:p w14:paraId="5F0DBDED" w14:textId="77777777" w:rsidR="003518C4" w:rsidRPr="00273393" w:rsidRDefault="003518C4">
            <w:pPr>
              <w:widowControl w:val="0"/>
              <w:jc w:val="center"/>
            </w:pPr>
            <w:r w:rsidRPr="00273393">
              <w:t>2/2</w:t>
            </w:r>
          </w:p>
        </w:tc>
        <w:tc>
          <w:tcPr>
            <w:tcW w:w="1384" w:type="dxa"/>
            <w:gridSpan w:val="2"/>
            <w:tcBorders>
              <w:top w:val="single" w:sz="4" w:space="0" w:color="000000"/>
              <w:left w:val="single" w:sz="4" w:space="0" w:color="000000"/>
              <w:bottom w:val="single" w:sz="4" w:space="0" w:color="000000"/>
              <w:right w:val="single" w:sz="4" w:space="0" w:color="000000"/>
            </w:tcBorders>
            <w:hideMark/>
          </w:tcPr>
          <w:p w14:paraId="2D3C0344" w14:textId="77777777" w:rsidR="003518C4" w:rsidRPr="00273393" w:rsidRDefault="003518C4">
            <w:pPr>
              <w:jc w:val="center"/>
            </w:pPr>
            <w:r w:rsidRPr="00273393">
              <w:t>2/3</w:t>
            </w:r>
          </w:p>
        </w:tc>
        <w:tc>
          <w:tcPr>
            <w:tcW w:w="1422" w:type="dxa"/>
            <w:gridSpan w:val="2"/>
            <w:tcBorders>
              <w:top w:val="single" w:sz="4" w:space="0" w:color="000000"/>
              <w:left w:val="single" w:sz="4" w:space="0" w:color="000000"/>
              <w:bottom w:val="single" w:sz="4" w:space="0" w:color="000000"/>
              <w:right w:val="single" w:sz="4" w:space="0" w:color="000000"/>
            </w:tcBorders>
            <w:hideMark/>
          </w:tcPr>
          <w:p w14:paraId="72561D32" w14:textId="77777777" w:rsidR="003518C4" w:rsidRPr="00273393" w:rsidRDefault="003518C4">
            <w:pPr>
              <w:jc w:val="center"/>
            </w:pPr>
            <w:r w:rsidRPr="00273393">
              <w:t>2/4</w:t>
            </w:r>
          </w:p>
        </w:tc>
        <w:tc>
          <w:tcPr>
            <w:tcW w:w="1476" w:type="dxa"/>
            <w:tcBorders>
              <w:top w:val="single" w:sz="4" w:space="0" w:color="000000"/>
              <w:left w:val="single" w:sz="4" w:space="0" w:color="000000"/>
              <w:bottom w:val="single" w:sz="4" w:space="0" w:color="000000"/>
              <w:right w:val="single" w:sz="4" w:space="0" w:color="000000"/>
            </w:tcBorders>
          </w:tcPr>
          <w:p w14:paraId="6CAAEAAB" w14:textId="77777777" w:rsidR="003518C4" w:rsidRPr="00273393" w:rsidRDefault="003518C4">
            <w:pPr>
              <w:jc w:val="center"/>
            </w:pPr>
          </w:p>
        </w:tc>
      </w:tr>
      <w:tr w:rsidR="00273393" w:rsidRPr="00273393" w14:paraId="500858EC" w14:textId="77777777" w:rsidTr="003518C4">
        <w:tc>
          <w:tcPr>
            <w:tcW w:w="1936" w:type="dxa"/>
            <w:tcBorders>
              <w:top w:val="single" w:sz="4" w:space="0" w:color="000000"/>
              <w:left w:val="single" w:sz="4" w:space="0" w:color="000000"/>
              <w:bottom w:val="single" w:sz="4" w:space="0" w:color="000000"/>
              <w:right w:val="single" w:sz="4" w:space="0" w:color="000000"/>
            </w:tcBorders>
          </w:tcPr>
          <w:p w14:paraId="46574FA1" w14:textId="77777777" w:rsidR="003518C4" w:rsidRPr="00273393" w:rsidRDefault="003518C4">
            <w:pPr>
              <w:widowControl w:val="0"/>
              <w:jc w:val="center"/>
            </w:pPr>
          </w:p>
        </w:tc>
        <w:tc>
          <w:tcPr>
            <w:tcW w:w="691" w:type="dxa"/>
            <w:tcBorders>
              <w:top w:val="single" w:sz="4" w:space="0" w:color="000000"/>
              <w:left w:val="single" w:sz="4" w:space="0" w:color="000000"/>
              <w:bottom w:val="single" w:sz="4" w:space="0" w:color="000000"/>
              <w:right w:val="single" w:sz="4" w:space="0" w:color="000000"/>
            </w:tcBorders>
            <w:hideMark/>
          </w:tcPr>
          <w:p w14:paraId="1E96B2B9" w14:textId="77777777" w:rsidR="003518C4" w:rsidRPr="00273393" w:rsidRDefault="003518C4">
            <w:pPr>
              <w:widowControl w:val="0"/>
              <w:jc w:val="center"/>
            </w:pPr>
            <w:r w:rsidRPr="00273393">
              <w:t>П</w:t>
            </w:r>
          </w:p>
        </w:tc>
        <w:tc>
          <w:tcPr>
            <w:tcW w:w="694" w:type="dxa"/>
            <w:tcBorders>
              <w:top w:val="single" w:sz="4" w:space="0" w:color="000000"/>
              <w:left w:val="single" w:sz="4" w:space="0" w:color="000000"/>
              <w:bottom w:val="single" w:sz="4" w:space="0" w:color="000000"/>
              <w:right w:val="single" w:sz="4" w:space="0" w:color="000000"/>
            </w:tcBorders>
            <w:hideMark/>
          </w:tcPr>
          <w:p w14:paraId="165337E1" w14:textId="77777777" w:rsidR="003518C4" w:rsidRPr="00273393" w:rsidRDefault="003518C4">
            <w:pPr>
              <w:widowControl w:val="0"/>
              <w:jc w:val="center"/>
            </w:pPr>
            <w:r w:rsidRPr="00273393">
              <w:t>О</w:t>
            </w:r>
          </w:p>
        </w:tc>
        <w:tc>
          <w:tcPr>
            <w:tcW w:w="694" w:type="dxa"/>
            <w:tcBorders>
              <w:top w:val="single" w:sz="4" w:space="0" w:color="000000"/>
              <w:left w:val="single" w:sz="4" w:space="0" w:color="000000"/>
              <w:bottom w:val="single" w:sz="4" w:space="0" w:color="000000"/>
              <w:right w:val="single" w:sz="4" w:space="0" w:color="000000"/>
            </w:tcBorders>
            <w:hideMark/>
          </w:tcPr>
          <w:p w14:paraId="11936FF5" w14:textId="77777777" w:rsidR="003518C4" w:rsidRPr="00273393" w:rsidRDefault="003518C4">
            <w:pPr>
              <w:widowControl w:val="0"/>
              <w:jc w:val="center"/>
            </w:pPr>
            <w:r w:rsidRPr="00273393">
              <w:t>П</w:t>
            </w:r>
          </w:p>
        </w:tc>
        <w:tc>
          <w:tcPr>
            <w:tcW w:w="692" w:type="dxa"/>
            <w:tcBorders>
              <w:top w:val="single" w:sz="4" w:space="0" w:color="000000"/>
              <w:left w:val="single" w:sz="4" w:space="0" w:color="000000"/>
              <w:bottom w:val="single" w:sz="4" w:space="0" w:color="000000"/>
              <w:right w:val="single" w:sz="4" w:space="0" w:color="000000"/>
            </w:tcBorders>
            <w:hideMark/>
          </w:tcPr>
          <w:p w14:paraId="603ACCD7" w14:textId="77777777" w:rsidR="003518C4" w:rsidRPr="00273393" w:rsidRDefault="003518C4">
            <w:pPr>
              <w:widowControl w:val="0"/>
              <w:jc w:val="center"/>
            </w:pPr>
            <w:r w:rsidRPr="00273393">
              <w:t>О</w:t>
            </w:r>
          </w:p>
        </w:tc>
        <w:tc>
          <w:tcPr>
            <w:tcW w:w="692" w:type="dxa"/>
            <w:tcBorders>
              <w:top w:val="single" w:sz="4" w:space="0" w:color="000000"/>
              <w:left w:val="single" w:sz="4" w:space="0" w:color="000000"/>
              <w:bottom w:val="single" w:sz="4" w:space="0" w:color="000000"/>
              <w:right w:val="single" w:sz="4" w:space="0" w:color="000000"/>
            </w:tcBorders>
            <w:hideMark/>
          </w:tcPr>
          <w:p w14:paraId="4AD12ED8" w14:textId="77777777" w:rsidR="003518C4" w:rsidRPr="00273393" w:rsidRDefault="003518C4">
            <w:pPr>
              <w:widowControl w:val="0"/>
              <w:jc w:val="center"/>
            </w:pPr>
            <w:r w:rsidRPr="00273393">
              <w:t>П</w:t>
            </w:r>
          </w:p>
        </w:tc>
        <w:tc>
          <w:tcPr>
            <w:tcW w:w="692" w:type="dxa"/>
            <w:tcBorders>
              <w:top w:val="single" w:sz="4" w:space="0" w:color="000000"/>
              <w:left w:val="single" w:sz="4" w:space="0" w:color="000000"/>
              <w:bottom w:val="single" w:sz="4" w:space="0" w:color="000000"/>
              <w:right w:val="single" w:sz="4" w:space="0" w:color="000000"/>
            </w:tcBorders>
            <w:hideMark/>
          </w:tcPr>
          <w:p w14:paraId="55FEED08" w14:textId="77777777" w:rsidR="003518C4" w:rsidRPr="00273393" w:rsidRDefault="003518C4">
            <w:pPr>
              <w:widowControl w:val="0"/>
              <w:jc w:val="center"/>
            </w:pPr>
            <w:r w:rsidRPr="00273393">
              <w:t>О</w:t>
            </w:r>
          </w:p>
        </w:tc>
        <w:tc>
          <w:tcPr>
            <w:tcW w:w="713" w:type="dxa"/>
            <w:tcBorders>
              <w:top w:val="single" w:sz="4" w:space="0" w:color="000000"/>
              <w:left w:val="single" w:sz="4" w:space="0" w:color="000000"/>
              <w:bottom w:val="single" w:sz="4" w:space="0" w:color="000000"/>
              <w:right w:val="single" w:sz="4" w:space="0" w:color="000000"/>
            </w:tcBorders>
            <w:hideMark/>
          </w:tcPr>
          <w:p w14:paraId="2FD84092" w14:textId="77777777" w:rsidR="003518C4" w:rsidRPr="00273393" w:rsidRDefault="003518C4">
            <w:pPr>
              <w:widowControl w:val="0"/>
              <w:jc w:val="center"/>
            </w:pPr>
            <w:r w:rsidRPr="00273393">
              <w:t>П</w:t>
            </w:r>
          </w:p>
        </w:tc>
        <w:tc>
          <w:tcPr>
            <w:tcW w:w="709" w:type="dxa"/>
            <w:tcBorders>
              <w:top w:val="single" w:sz="4" w:space="0" w:color="000000"/>
              <w:left w:val="single" w:sz="4" w:space="0" w:color="000000"/>
              <w:bottom w:val="single" w:sz="4" w:space="0" w:color="000000"/>
              <w:right w:val="single" w:sz="4" w:space="0" w:color="000000"/>
            </w:tcBorders>
            <w:hideMark/>
          </w:tcPr>
          <w:p w14:paraId="1631F3C3" w14:textId="77777777" w:rsidR="003518C4" w:rsidRPr="00273393" w:rsidRDefault="003518C4">
            <w:pPr>
              <w:widowControl w:val="0"/>
              <w:jc w:val="center"/>
            </w:pPr>
            <w:r w:rsidRPr="00273393">
              <w:t>О</w:t>
            </w:r>
          </w:p>
        </w:tc>
        <w:tc>
          <w:tcPr>
            <w:tcW w:w="1476" w:type="dxa"/>
            <w:tcBorders>
              <w:top w:val="single" w:sz="4" w:space="0" w:color="000000"/>
              <w:left w:val="single" w:sz="4" w:space="0" w:color="000000"/>
              <w:bottom w:val="single" w:sz="4" w:space="0" w:color="000000"/>
              <w:right w:val="single" w:sz="4" w:space="0" w:color="000000"/>
            </w:tcBorders>
            <w:hideMark/>
          </w:tcPr>
          <w:p w14:paraId="156147B3" w14:textId="77777777" w:rsidR="003518C4" w:rsidRPr="00273393" w:rsidRDefault="003518C4">
            <w:pPr>
              <w:widowControl w:val="0"/>
              <w:jc w:val="center"/>
            </w:pPr>
            <w:r w:rsidRPr="00273393">
              <w:t>Одступање</w:t>
            </w:r>
          </w:p>
        </w:tc>
      </w:tr>
      <w:tr w:rsidR="00273393" w:rsidRPr="00273393" w14:paraId="16970AA7"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6B4826BB" w14:textId="77777777" w:rsidR="003518C4" w:rsidRPr="00273393" w:rsidRDefault="003518C4">
            <w:pPr>
              <w:widowControl w:val="0"/>
              <w:jc w:val="center"/>
            </w:pPr>
            <w:r w:rsidRPr="00273393">
              <w:t>СРПСКИ</w:t>
            </w:r>
          </w:p>
        </w:tc>
        <w:tc>
          <w:tcPr>
            <w:tcW w:w="691" w:type="dxa"/>
            <w:tcBorders>
              <w:top w:val="single" w:sz="4" w:space="0" w:color="000000"/>
              <w:left w:val="single" w:sz="4" w:space="0" w:color="000000"/>
              <w:bottom w:val="single" w:sz="4" w:space="0" w:color="000000"/>
              <w:right w:val="single" w:sz="4" w:space="0" w:color="000000"/>
            </w:tcBorders>
            <w:hideMark/>
          </w:tcPr>
          <w:p w14:paraId="4A02BB56" w14:textId="77777777" w:rsidR="003518C4" w:rsidRPr="00273393" w:rsidRDefault="003518C4">
            <w:pPr>
              <w:widowControl w:val="0"/>
              <w:jc w:val="center"/>
            </w:pPr>
            <w:r w:rsidRPr="00273393">
              <w:t>179</w:t>
            </w:r>
          </w:p>
        </w:tc>
        <w:tc>
          <w:tcPr>
            <w:tcW w:w="694" w:type="dxa"/>
            <w:tcBorders>
              <w:top w:val="single" w:sz="4" w:space="0" w:color="000000"/>
              <w:left w:val="single" w:sz="4" w:space="0" w:color="000000"/>
              <w:bottom w:val="single" w:sz="4" w:space="0" w:color="000000"/>
              <w:right w:val="single" w:sz="4" w:space="0" w:color="000000"/>
            </w:tcBorders>
            <w:hideMark/>
          </w:tcPr>
          <w:p w14:paraId="65D99F31" w14:textId="77777777" w:rsidR="003518C4" w:rsidRPr="00273393" w:rsidRDefault="003518C4">
            <w:pPr>
              <w:widowControl w:val="0"/>
              <w:jc w:val="center"/>
            </w:pPr>
            <w:r w:rsidRPr="00273393">
              <w:t>170</w:t>
            </w:r>
          </w:p>
        </w:tc>
        <w:tc>
          <w:tcPr>
            <w:tcW w:w="694" w:type="dxa"/>
            <w:tcBorders>
              <w:top w:val="single" w:sz="4" w:space="0" w:color="000000"/>
              <w:left w:val="single" w:sz="4" w:space="0" w:color="000000"/>
              <w:bottom w:val="single" w:sz="4" w:space="0" w:color="000000"/>
              <w:right w:val="single" w:sz="4" w:space="0" w:color="000000"/>
            </w:tcBorders>
            <w:hideMark/>
          </w:tcPr>
          <w:p w14:paraId="68BD098B" w14:textId="77777777" w:rsidR="003518C4" w:rsidRPr="00273393" w:rsidRDefault="003518C4">
            <w:pPr>
              <w:widowControl w:val="0"/>
              <w:jc w:val="center"/>
            </w:pPr>
            <w:r w:rsidRPr="00273393">
              <w:t>179</w:t>
            </w:r>
          </w:p>
        </w:tc>
        <w:tc>
          <w:tcPr>
            <w:tcW w:w="692" w:type="dxa"/>
            <w:tcBorders>
              <w:top w:val="single" w:sz="4" w:space="0" w:color="000000"/>
              <w:left w:val="single" w:sz="4" w:space="0" w:color="000000"/>
              <w:bottom w:val="single" w:sz="4" w:space="0" w:color="000000"/>
              <w:right w:val="single" w:sz="4" w:space="0" w:color="000000"/>
            </w:tcBorders>
            <w:hideMark/>
          </w:tcPr>
          <w:p w14:paraId="3724052B" w14:textId="77777777" w:rsidR="003518C4" w:rsidRPr="00273393" w:rsidRDefault="003518C4">
            <w:pPr>
              <w:widowControl w:val="0"/>
              <w:jc w:val="center"/>
            </w:pPr>
            <w:r w:rsidRPr="00273393">
              <w:t>169</w:t>
            </w:r>
          </w:p>
        </w:tc>
        <w:tc>
          <w:tcPr>
            <w:tcW w:w="692" w:type="dxa"/>
            <w:tcBorders>
              <w:top w:val="single" w:sz="4" w:space="0" w:color="000000"/>
              <w:left w:val="single" w:sz="4" w:space="0" w:color="000000"/>
              <w:bottom w:val="single" w:sz="4" w:space="0" w:color="000000"/>
              <w:right w:val="single" w:sz="4" w:space="0" w:color="000000"/>
            </w:tcBorders>
            <w:hideMark/>
          </w:tcPr>
          <w:p w14:paraId="7BE71D22" w14:textId="77777777" w:rsidR="003518C4" w:rsidRPr="00273393" w:rsidRDefault="003518C4">
            <w:pPr>
              <w:widowControl w:val="0"/>
              <w:jc w:val="center"/>
            </w:pPr>
            <w:r w:rsidRPr="00273393">
              <w:t>179</w:t>
            </w:r>
          </w:p>
        </w:tc>
        <w:tc>
          <w:tcPr>
            <w:tcW w:w="692" w:type="dxa"/>
            <w:tcBorders>
              <w:top w:val="single" w:sz="4" w:space="0" w:color="000000"/>
              <w:left w:val="single" w:sz="4" w:space="0" w:color="000000"/>
              <w:bottom w:val="single" w:sz="4" w:space="0" w:color="000000"/>
              <w:right w:val="single" w:sz="4" w:space="0" w:color="000000"/>
            </w:tcBorders>
            <w:hideMark/>
          </w:tcPr>
          <w:p w14:paraId="6C558B5F" w14:textId="77777777" w:rsidR="003518C4" w:rsidRPr="00273393" w:rsidRDefault="003518C4">
            <w:pPr>
              <w:widowControl w:val="0"/>
              <w:jc w:val="center"/>
            </w:pPr>
            <w:r w:rsidRPr="00273393">
              <w:t>169</w:t>
            </w:r>
          </w:p>
        </w:tc>
        <w:tc>
          <w:tcPr>
            <w:tcW w:w="713" w:type="dxa"/>
            <w:tcBorders>
              <w:top w:val="single" w:sz="4" w:space="0" w:color="000000"/>
              <w:left w:val="single" w:sz="4" w:space="0" w:color="000000"/>
              <w:bottom w:val="single" w:sz="4" w:space="0" w:color="000000"/>
              <w:right w:val="single" w:sz="4" w:space="0" w:color="000000"/>
            </w:tcBorders>
            <w:hideMark/>
          </w:tcPr>
          <w:p w14:paraId="28D0BC9D" w14:textId="77777777" w:rsidR="003518C4" w:rsidRPr="00273393" w:rsidRDefault="003518C4">
            <w:pPr>
              <w:widowControl w:val="0"/>
              <w:jc w:val="center"/>
            </w:pPr>
            <w:r w:rsidRPr="00273393">
              <w:t>180</w:t>
            </w:r>
          </w:p>
        </w:tc>
        <w:tc>
          <w:tcPr>
            <w:tcW w:w="709" w:type="dxa"/>
            <w:tcBorders>
              <w:top w:val="single" w:sz="4" w:space="0" w:color="000000"/>
              <w:left w:val="single" w:sz="4" w:space="0" w:color="000000"/>
              <w:bottom w:val="single" w:sz="4" w:space="0" w:color="000000"/>
              <w:right w:val="single" w:sz="4" w:space="0" w:color="000000"/>
            </w:tcBorders>
            <w:hideMark/>
          </w:tcPr>
          <w:p w14:paraId="6AE0ABAC" w14:textId="77777777" w:rsidR="003518C4" w:rsidRPr="00273393" w:rsidRDefault="003518C4">
            <w:pPr>
              <w:widowControl w:val="0"/>
              <w:jc w:val="center"/>
            </w:pPr>
            <w:r w:rsidRPr="00273393">
              <w:t>170</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26E11E" w14:textId="77777777" w:rsidR="003518C4" w:rsidRPr="00273393" w:rsidRDefault="003518C4">
            <w:pPr>
              <w:widowControl w:val="0"/>
              <w:jc w:val="center"/>
              <w:rPr>
                <w:b/>
                <w:bCs/>
                <w:lang w:val="sr-Latn-RS"/>
              </w:rPr>
            </w:pPr>
            <w:r w:rsidRPr="00273393">
              <w:rPr>
                <w:b/>
                <w:bCs/>
                <w:lang w:val="sr-Latn-RS"/>
              </w:rPr>
              <w:t>-39</w:t>
            </w:r>
          </w:p>
        </w:tc>
      </w:tr>
      <w:tr w:rsidR="00273393" w:rsidRPr="00273393" w14:paraId="43E9EB74"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3B805879" w14:textId="77777777" w:rsidR="003518C4" w:rsidRPr="00273393" w:rsidRDefault="003518C4">
            <w:pPr>
              <w:widowControl w:val="0"/>
              <w:jc w:val="center"/>
            </w:pPr>
            <w:r w:rsidRPr="00273393">
              <w:t>ЕНГЛЕСКИ</w:t>
            </w:r>
          </w:p>
        </w:tc>
        <w:tc>
          <w:tcPr>
            <w:tcW w:w="691" w:type="dxa"/>
            <w:tcBorders>
              <w:top w:val="single" w:sz="4" w:space="0" w:color="000000"/>
              <w:left w:val="single" w:sz="4" w:space="0" w:color="000000"/>
              <w:bottom w:val="single" w:sz="4" w:space="0" w:color="000000"/>
              <w:right w:val="single" w:sz="4" w:space="0" w:color="000000"/>
            </w:tcBorders>
            <w:hideMark/>
          </w:tcPr>
          <w:p w14:paraId="45CEEF73"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2EC4F249" w14:textId="77777777" w:rsidR="003518C4" w:rsidRPr="00273393" w:rsidRDefault="003518C4">
            <w:pPr>
              <w:widowControl w:val="0"/>
              <w:jc w:val="center"/>
              <w:rPr>
                <w:lang w:val="sr-Cyrl-RS"/>
              </w:rPr>
            </w:pPr>
            <w:r w:rsidRPr="00273393">
              <w:rPr>
                <w:lang w:val="sr-Cyrl-RS"/>
              </w:rPr>
              <w:t>68</w:t>
            </w:r>
          </w:p>
        </w:tc>
        <w:tc>
          <w:tcPr>
            <w:tcW w:w="694" w:type="dxa"/>
            <w:tcBorders>
              <w:top w:val="single" w:sz="4" w:space="0" w:color="000000"/>
              <w:left w:val="single" w:sz="4" w:space="0" w:color="000000"/>
              <w:bottom w:val="single" w:sz="4" w:space="0" w:color="000000"/>
              <w:right w:val="single" w:sz="4" w:space="0" w:color="000000"/>
            </w:tcBorders>
            <w:hideMark/>
          </w:tcPr>
          <w:p w14:paraId="548F9663"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238932D3" w14:textId="77777777" w:rsidR="003518C4" w:rsidRPr="00273393" w:rsidRDefault="003518C4">
            <w:pPr>
              <w:widowControl w:val="0"/>
              <w:jc w:val="center"/>
              <w:rPr>
                <w:lang w:val="en-US"/>
              </w:rPr>
            </w:pPr>
            <w:r w:rsidRPr="00273393">
              <w:t>67</w:t>
            </w:r>
          </w:p>
        </w:tc>
        <w:tc>
          <w:tcPr>
            <w:tcW w:w="692" w:type="dxa"/>
            <w:tcBorders>
              <w:top w:val="single" w:sz="4" w:space="0" w:color="000000"/>
              <w:left w:val="single" w:sz="4" w:space="0" w:color="000000"/>
              <w:bottom w:val="single" w:sz="4" w:space="0" w:color="000000"/>
              <w:right w:val="single" w:sz="4" w:space="0" w:color="000000"/>
            </w:tcBorders>
            <w:hideMark/>
          </w:tcPr>
          <w:p w14:paraId="616FA0D7"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127A504B" w14:textId="77777777" w:rsidR="003518C4" w:rsidRPr="00273393" w:rsidRDefault="003518C4">
            <w:pPr>
              <w:widowControl w:val="0"/>
              <w:jc w:val="center"/>
            </w:pPr>
            <w:r w:rsidRPr="00273393">
              <w:t>68</w:t>
            </w:r>
          </w:p>
        </w:tc>
        <w:tc>
          <w:tcPr>
            <w:tcW w:w="713" w:type="dxa"/>
            <w:tcBorders>
              <w:top w:val="single" w:sz="4" w:space="0" w:color="000000"/>
              <w:left w:val="single" w:sz="4" w:space="0" w:color="000000"/>
              <w:bottom w:val="single" w:sz="4" w:space="0" w:color="000000"/>
              <w:right w:val="single" w:sz="4" w:space="0" w:color="000000"/>
            </w:tcBorders>
            <w:hideMark/>
          </w:tcPr>
          <w:p w14:paraId="79670E35" w14:textId="77777777" w:rsidR="003518C4" w:rsidRPr="00273393" w:rsidRDefault="003518C4">
            <w:pPr>
              <w:widowControl w:val="0"/>
              <w:jc w:val="center"/>
            </w:pPr>
            <w:r w:rsidRPr="00273393">
              <w:t>72</w:t>
            </w:r>
          </w:p>
        </w:tc>
        <w:tc>
          <w:tcPr>
            <w:tcW w:w="709" w:type="dxa"/>
            <w:tcBorders>
              <w:top w:val="single" w:sz="4" w:space="0" w:color="000000"/>
              <w:left w:val="single" w:sz="4" w:space="0" w:color="000000"/>
              <w:bottom w:val="single" w:sz="4" w:space="0" w:color="000000"/>
              <w:right w:val="single" w:sz="4" w:space="0" w:color="000000"/>
            </w:tcBorders>
            <w:hideMark/>
          </w:tcPr>
          <w:p w14:paraId="0198F39B" w14:textId="77777777" w:rsidR="003518C4" w:rsidRPr="00273393" w:rsidRDefault="003518C4">
            <w:pPr>
              <w:widowControl w:val="0"/>
              <w:jc w:val="center"/>
            </w:pPr>
            <w:r w:rsidRPr="00273393">
              <w:t>69</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C62798" w14:textId="77777777" w:rsidR="003518C4" w:rsidRPr="00273393" w:rsidRDefault="003518C4">
            <w:pPr>
              <w:widowControl w:val="0"/>
              <w:jc w:val="center"/>
              <w:rPr>
                <w:b/>
                <w:bCs/>
                <w:lang w:val="sr-Latn-RS"/>
              </w:rPr>
            </w:pPr>
            <w:r w:rsidRPr="00273393">
              <w:rPr>
                <w:b/>
                <w:bCs/>
                <w:lang w:val="sr-Latn-RS"/>
              </w:rPr>
              <w:t>-16</w:t>
            </w:r>
          </w:p>
        </w:tc>
      </w:tr>
      <w:tr w:rsidR="00273393" w:rsidRPr="00273393" w14:paraId="605C2849"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7FFAA265" w14:textId="77777777" w:rsidR="003518C4" w:rsidRPr="00273393" w:rsidRDefault="003518C4">
            <w:pPr>
              <w:widowControl w:val="0"/>
              <w:jc w:val="center"/>
            </w:pPr>
            <w:r w:rsidRPr="00273393">
              <w:t>МАТЕМАТИКА</w:t>
            </w:r>
          </w:p>
        </w:tc>
        <w:tc>
          <w:tcPr>
            <w:tcW w:w="691" w:type="dxa"/>
            <w:tcBorders>
              <w:top w:val="single" w:sz="4" w:space="0" w:color="000000"/>
              <w:left w:val="single" w:sz="4" w:space="0" w:color="000000"/>
              <w:bottom w:val="single" w:sz="4" w:space="0" w:color="000000"/>
              <w:right w:val="single" w:sz="4" w:space="0" w:color="000000"/>
            </w:tcBorders>
            <w:hideMark/>
          </w:tcPr>
          <w:p w14:paraId="4D34F40D" w14:textId="77777777" w:rsidR="003518C4" w:rsidRPr="00273393" w:rsidRDefault="003518C4">
            <w:pPr>
              <w:widowControl w:val="0"/>
              <w:jc w:val="center"/>
              <w:rPr>
                <w:lang w:val="en-US"/>
              </w:rPr>
            </w:pPr>
            <w:r w:rsidRPr="00273393">
              <w:t>179</w:t>
            </w:r>
          </w:p>
        </w:tc>
        <w:tc>
          <w:tcPr>
            <w:tcW w:w="694" w:type="dxa"/>
            <w:tcBorders>
              <w:top w:val="single" w:sz="4" w:space="0" w:color="000000"/>
              <w:left w:val="single" w:sz="4" w:space="0" w:color="000000"/>
              <w:bottom w:val="single" w:sz="4" w:space="0" w:color="000000"/>
              <w:right w:val="single" w:sz="4" w:space="0" w:color="000000"/>
            </w:tcBorders>
            <w:hideMark/>
          </w:tcPr>
          <w:p w14:paraId="03837E34" w14:textId="77777777" w:rsidR="003518C4" w:rsidRPr="00273393" w:rsidRDefault="003518C4">
            <w:pPr>
              <w:widowControl w:val="0"/>
              <w:jc w:val="center"/>
            </w:pPr>
            <w:r w:rsidRPr="00273393">
              <w:t>170</w:t>
            </w:r>
          </w:p>
        </w:tc>
        <w:tc>
          <w:tcPr>
            <w:tcW w:w="694" w:type="dxa"/>
            <w:tcBorders>
              <w:top w:val="single" w:sz="4" w:space="0" w:color="000000"/>
              <w:left w:val="single" w:sz="4" w:space="0" w:color="000000"/>
              <w:bottom w:val="single" w:sz="4" w:space="0" w:color="000000"/>
              <w:right w:val="single" w:sz="4" w:space="0" w:color="000000"/>
            </w:tcBorders>
            <w:hideMark/>
          </w:tcPr>
          <w:p w14:paraId="668D3E72" w14:textId="77777777" w:rsidR="003518C4" w:rsidRPr="00273393" w:rsidRDefault="003518C4">
            <w:pPr>
              <w:widowControl w:val="0"/>
              <w:jc w:val="center"/>
            </w:pPr>
            <w:r w:rsidRPr="00273393">
              <w:t>179</w:t>
            </w:r>
          </w:p>
        </w:tc>
        <w:tc>
          <w:tcPr>
            <w:tcW w:w="692" w:type="dxa"/>
            <w:tcBorders>
              <w:top w:val="single" w:sz="4" w:space="0" w:color="000000"/>
              <w:left w:val="single" w:sz="4" w:space="0" w:color="000000"/>
              <w:bottom w:val="single" w:sz="4" w:space="0" w:color="000000"/>
              <w:right w:val="single" w:sz="4" w:space="0" w:color="000000"/>
            </w:tcBorders>
            <w:hideMark/>
          </w:tcPr>
          <w:p w14:paraId="53A18609" w14:textId="77777777" w:rsidR="003518C4" w:rsidRPr="00273393" w:rsidRDefault="003518C4">
            <w:pPr>
              <w:widowControl w:val="0"/>
              <w:jc w:val="center"/>
            </w:pPr>
            <w:r w:rsidRPr="00273393">
              <w:t>169</w:t>
            </w:r>
          </w:p>
        </w:tc>
        <w:tc>
          <w:tcPr>
            <w:tcW w:w="692" w:type="dxa"/>
            <w:tcBorders>
              <w:top w:val="single" w:sz="4" w:space="0" w:color="000000"/>
              <w:left w:val="single" w:sz="4" w:space="0" w:color="000000"/>
              <w:bottom w:val="single" w:sz="4" w:space="0" w:color="000000"/>
              <w:right w:val="single" w:sz="4" w:space="0" w:color="000000"/>
            </w:tcBorders>
            <w:hideMark/>
          </w:tcPr>
          <w:p w14:paraId="769FF350" w14:textId="77777777" w:rsidR="003518C4" w:rsidRPr="00273393" w:rsidRDefault="003518C4">
            <w:pPr>
              <w:widowControl w:val="0"/>
              <w:jc w:val="center"/>
            </w:pPr>
            <w:r w:rsidRPr="00273393">
              <w:t>179</w:t>
            </w:r>
          </w:p>
        </w:tc>
        <w:tc>
          <w:tcPr>
            <w:tcW w:w="692" w:type="dxa"/>
            <w:tcBorders>
              <w:top w:val="single" w:sz="4" w:space="0" w:color="000000"/>
              <w:left w:val="single" w:sz="4" w:space="0" w:color="000000"/>
              <w:bottom w:val="single" w:sz="4" w:space="0" w:color="000000"/>
              <w:right w:val="single" w:sz="4" w:space="0" w:color="000000"/>
            </w:tcBorders>
            <w:hideMark/>
          </w:tcPr>
          <w:p w14:paraId="7146416A" w14:textId="77777777" w:rsidR="003518C4" w:rsidRPr="00273393" w:rsidRDefault="003518C4">
            <w:pPr>
              <w:widowControl w:val="0"/>
              <w:jc w:val="center"/>
            </w:pPr>
            <w:r w:rsidRPr="00273393">
              <w:t>169</w:t>
            </w:r>
          </w:p>
        </w:tc>
        <w:tc>
          <w:tcPr>
            <w:tcW w:w="713" w:type="dxa"/>
            <w:tcBorders>
              <w:top w:val="single" w:sz="4" w:space="0" w:color="000000"/>
              <w:left w:val="single" w:sz="4" w:space="0" w:color="000000"/>
              <w:bottom w:val="single" w:sz="4" w:space="0" w:color="000000"/>
              <w:right w:val="single" w:sz="4" w:space="0" w:color="000000"/>
            </w:tcBorders>
            <w:hideMark/>
          </w:tcPr>
          <w:p w14:paraId="2F487B5E" w14:textId="77777777" w:rsidR="003518C4" w:rsidRPr="00273393" w:rsidRDefault="003518C4">
            <w:pPr>
              <w:widowControl w:val="0"/>
              <w:jc w:val="center"/>
            </w:pPr>
            <w:r w:rsidRPr="00273393">
              <w:t>180</w:t>
            </w:r>
          </w:p>
        </w:tc>
        <w:tc>
          <w:tcPr>
            <w:tcW w:w="709" w:type="dxa"/>
            <w:tcBorders>
              <w:top w:val="single" w:sz="4" w:space="0" w:color="000000"/>
              <w:left w:val="single" w:sz="4" w:space="0" w:color="000000"/>
              <w:bottom w:val="single" w:sz="4" w:space="0" w:color="000000"/>
              <w:right w:val="single" w:sz="4" w:space="0" w:color="000000"/>
            </w:tcBorders>
            <w:hideMark/>
          </w:tcPr>
          <w:p w14:paraId="0AB1825E" w14:textId="77777777" w:rsidR="003518C4" w:rsidRPr="00273393" w:rsidRDefault="003518C4">
            <w:pPr>
              <w:widowControl w:val="0"/>
              <w:jc w:val="center"/>
            </w:pPr>
            <w:r w:rsidRPr="00273393">
              <w:t>170</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6E312FC" w14:textId="77777777" w:rsidR="003518C4" w:rsidRPr="00273393" w:rsidRDefault="003518C4">
            <w:pPr>
              <w:widowControl w:val="0"/>
              <w:jc w:val="center"/>
              <w:rPr>
                <w:b/>
                <w:bCs/>
              </w:rPr>
            </w:pPr>
            <w:r w:rsidRPr="00273393">
              <w:rPr>
                <w:b/>
                <w:bCs/>
                <w:lang w:val="sr-Latn-RS"/>
              </w:rPr>
              <w:t>-40</w:t>
            </w:r>
          </w:p>
        </w:tc>
      </w:tr>
      <w:tr w:rsidR="00273393" w:rsidRPr="00273393" w14:paraId="2B903DC6"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4A825116" w14:textId="77777777" w:rsidR="003518C4" w:rsidRPr="00273393" w:rsidRDefault="003518C4">
            <w:pPr>
              <w:widowControl w:val="0"/>
              <w:jc w:val="center"/>
            </w:pPr>
            <w:r w:rsidRPr="00273393">
              <w:t>СВЕТ ОКО НАС</w:t>
            </w:r>
          </w:p>
        </w:tc>
        <w:tc>
          <w:tcPr>
            <w:tcW w:w="691" w:type="dxa"/>
            <w:tcBorders>
              <w:top w:val="single" w:sz="4" w:space="0" w:color="000000"/>
              <w:left w:val="single" w:sz="4" w:space="0" w:color="000000"/>
              <w:bottom w:val="single" w:sz="4" w:space="0" w:color="000000"/>
              <w:right w:val="single" w:sz="4" w:space="0" w:color="000000"/>
            </w:tcBorders>
            <w:hideMark/>
          </w:tcPr>
          <w:p w14:paraId="046D874C" w14:textId="77777777" w:rsidR="003518C4" w:rsidRPr="00273393" w:rsidRDefault="003518C4">
            <w:pPr>
              <w:widowControl w:val="0"/>
              <w:jc w:val="cente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78EC1AF7" w14:textId="77777777" w:rsidR="003518C4" w:rsidRPr="00273393" w:rsidRDefault="003518C4">
            <w:pPr>
              <w:widowControl w:val="0"/>
              <w:jc w:val="center"/>
            </w:pPr>
            <w:r w:rsidRPr="00273393">
              <w:t>68</w:t>
            </w:r>
          </w:p>
        </w:tc>
        <w:tc>
          <w:tcPr>
            <w:tcW w:w="694" w:type="dxa"/>
            <w:tcBorders>
              <w:top w:val="single" w:sz="4" w:space="0" w:color="000000"/>
              <w:left w:val="single" w:sz="4" w:space="0" w:color="000000"/>
              <w:bottom w:val="single" w:sz="4" w:space="0" w:color="000000"/>
              <w:right w:val="single" w:sz="4" w:space="0" w:color="000000"/>
            </w:tcBorders>
            <w:hideMark/>
          </w:tcPr>
          <w:p w14:paraId="14D363F4"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0CAE429D"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143E32A4" w14:textId="77777777" w:rsidR="003518C4" w:rsidRPr="00273393" w:rsidRDefault="003518C4">
            <w:pPr>
              <w:widowControl w:val="0"/>
              <w:jc w:val="center"/>
            </w:pPr>
            <w:r w:rsidRPr="00273393">
              <w:t>71</w:t>
            </w:r>
          </w:p>
        </w:tc>
        <w:tc>
          <w:tcPr>
            <w:tcW w:w="692" w:type="dxa"/>
            <w:tcBorders>
              <w:top w:val="single" w:sz="4" w:space="0" w:color="000000"/>
              <w:left w:val="single" w:sz="4" w:space="0" w:color="000000"/>
              <w:bottom w:val="single" w:sz="4" w:space="0" w:color="000000"/>
              <w:right w:val="single" w:sz="4" w:space="0" w:color="000000"/>
            </w:tcBorders>
            <w:hideMark/>
          </w:tcPr>
          <w:p w14:paraId="31297A7F" w14:textId="77777777" w:rsidR="003518C4" w:rsidRPr="00273393" w:rsidRDefault="003518C4">
            <w:pPr>
              <w:widowControl w:val="0"/>
              <w:jc w:val="center"/>
            </w:pPr>
            <w:r w:rsidRPr="00273393">
              <w:t>68</w:t>
            </w:r>
          </w:p>
        </w:tc>
        <w:tc>
          <w:tcPr>
            <w:tcW w:w="713" w:type="dxa"/>
            <w:tcBorders>
              <w:top w:val="single" w:sz="4" w:space="0" w:color="000000"/>
              <w:left w:val="single" w:sz="4" w:space="0" w:color="000000"/>
              <w:bottom w:val="single" w:sz="4" w:space="0" w:color="000000"/>
              <w:right w:val="single" w:sz="4" w:space="0" w:color="000000"/>
            </w:tcBorders>
            <w:hideMark/>
          </w:tcPr>
          <w:p w14:paraId="1F4D2777" w14:textId="77777777" w:rsidR="003518C4" w:rsidRPr="00273393" w:rsidRDefault="003518C4">
            <w:pPr>
              <w:widowControl w:val="0"/>
              <w:jc w:val="center"/>
            </w:pPr>
            <w:r w:rsidRPr="00273393">
              <w:t>72</w:t>
            </w:r>
          </w:p>
        </w:tc>
        <w:tc>
          <w:tcPr>
            <w:tcW w:w="709" w:type="dxa"/>
            <w:tcBorders>
              <w:top w:val="single" w:sz="4" w:space="0" w:color="000000"/>
              <w:left w:val="single" w:sz="4" w:space="0" w:color="000000"/>
              <w:bottom w:val="single" w:sz="4" w:space="0" w:color="000000"/>
              <w:right w:val="single" w:sz="4" w:space="0" w:color="000000"/>
            </w:tcBorders>
            <w:hideMark/>
          </w:tcPr>
          <w:p w14:paraId="6DEFC516" w14:textId="77777777" w:rsidR="003518C4" w:rsidRPr="00273393" w:rsidRDefault="003518C4">
            <w:pPr>
              <w:widowControl w:val="0"/>
              <w:jc w:val="center"/>
            </w:pPr>
            <w:r w:rsidRPr="00273393">
              <w:t>68</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268DA6D" w14:textId="77777777" w:rsidR="003518C4" w:rsidRPr="00273393" w:rsidRDefault="003518C4">
            <w:pPr>
              <w:widowControl w:val="0"/>
              <w:jc w:val="center"/>
              <w:rPr>
                <w:b/>
                <w:bCs/>
                <w:lang w:val="sr-Latn-RS"/>
              </w:rPr>
            </w:pPr>
            <w:r w:rsidRPr="00273393">
              <w:rPr>
                <w:b/>
                <w:bCs/>
                <w:lang w:val="sr-Latn-RS"/>
              </w:rPr>
              <w:t>-18</w:t>
            </w:r>
          </w:p>
        </w:tc>
      </w:tr>
      <w:tr w:rsidR="00273393" w:rsidRPr="00273393" w14:paraId="30630585"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579E94EB" w14:textId="77777777" w:rsidR="003518C4" w:rsidRPr="00273393" w:rsidRDefault="003518C4">
            <w:pPr>
              <w:widowControl w:val="0"/>
              <w:jc w:val="center"/>
            </w:pPr>
            <w:r w:rsidRPr="00273393">
              <w:t>ЛИКОВНА КУЛТУРА</w:t>
            </w:r>
          </w:p>
        </w:tc>
        <w:tc>
          <w:tcPr>
            <w:tcW w:w="691" w:type="dxa"/>
            <w:tcBorders>
              <w:top w:val="single" w:sz="4" w:space="0" w:color="000000"/>
              <w:left w:val="single" w:sz="4" w:space="0" w:color="000000"/>
              <w:bottom w:val="single" w:sz="4" w:space="0" w:color="000000"/>
              <w:right w:val="single" w:sz="4" w:space="0" w:color="000000"/>
            </w:tcBorders>
            <w:hideMark/>
          </w:tcPr>
          <w:p w14:paraId="79C3D9DA"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69898245" w14:textId="77777777" w:rsidR="003518C4" w:rsidRPr="00273393" w:rsidRDefault="003518C4">
            <w:pPr>
              <w:widowControl w:val="0"/>
              <w:jc w:val="center"/>
            </w:pPr>
            <w:r w:rsidRPr="00273393">
              <w:t>68</w:t>
            </w:r>
          </w:p>
        </w:tc>
        <w:tc>
          <w:tcPr>
            <w:tcW w:w="694" w:type="dxa"/>
            <w:tcBorders>
              <w:top w:val="single" w:sz="4" w:space="0" w:color="000000"/>
              <w:left w:val="single" w:sz="4" w:space="0" w:color="000000"/>
              <w:bottom w:val="single" w:sz="4" w:space="0" w:color="000000"/>
              <w:right w:val="single" w:sz="4" w:space="0" w:color="000000"/>
            </w:tcBorders>
            <w:hideMark/>
          </w:tcPr>
          <w:p w14:paraId="5B57777E"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4590023A" w14:textId="77777777" w:rsidR="003518C4" w:rsidRPr="00273393" w:rsidRDefault="003518C4">
            <w:pPr>
              <w:widowControl w:val="0"/>
              <w:jc w:val="center"/>
            </w:pPr>
            <w:r w:rsidRPr="00273393">
              <w:t>66</w:t>
            </w:r>
          </w:p>
        </w:tc>
        <w:tc>
          <w:tcPr>
            <w:tcW w:w="692" w:type="dxa"/>
            <w:tcBorders>
              <w:top w:val="single" w:sz="4" w:space="0" w:color="000000"/>
              <w:left w:val="single" w:sz="4" w:space="0" w:color="000000"/>
              <w:bottom w:val="single" w:sz="4" w:space="0" w:color="000000"/>
              <w:right w:val="single" w:sz="4" w:space="0" w:color="000000"/>
            </w:tcBorders>
            <w:hideMark/>
          </w:tcPr>
          <w:p w14:paraId="40B242A9"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11B43433" w14:textId="77777777" w:rsidR="003518C4" w:rsidRPr="00273393" w:rsidRDefault="003518C4">
            <w:pPr>
              <w:widowControl w:val="0"/>
              <w:jc w:val="center"/>
            </w:pPr>
            <w:r w:rsidRPr="00273393">
              <w:t>66</w:t>
            </w:r>
          </w:p>
        </w:tc>
        <w:tc>
          <w:tcPr>
            <w:tcW w:w="713" w:type="dxa"/>
            <w:tcBorders>
              <w:top w:val="single" w:sz="4" w:space="0" w:color="000000"/>
              <w:left w:val="single" w:sz="4" w:space="0" w:color="000000"/>
              <w:bottom w:val="single" w:sz="4" w:space="0" w:color="000000"/>
              <w:right w:val="single" w:sz="4" w:space="0" w:color="000000"/>
            </w:tcBorders>
            <w:hideMark/>
          </w:tcPr>
          <w:p w14:paraId="49434418" w14:textId="77777777" w:rsidR="003518C4" w:rsidRPr="00273393" w:rsidRDefault="003518C4">
            <w:pPr>
              <w:widowControl w:val="0"/>
              <w:jc w:val="center"/>
            </w:pPr>
            <w:r w:rsidRPr="00273393">
              <w:t>72</w:t>
            </w:r>
          </w:p>
        </w:tc>
        <w:tc>
          <w:tcPr>
            <w:tcW w:w="709" w:type="dxa"/>
            <w:tcBorders>
              <w:top w:val="single" w:sz="4" w:space="0" w:color="000000"/>
              <w:left w:val="single" w:sz="4" w:space="0" w:color="000000"/>
              <w:bottom w:val="single" w:sz="4" w:space="0" w:color="000000"/>
              <w:right w:val="single" w:sz="4" w:space="0" w:color="000000"/>
            </w:tcBorders>
            <w:hideMark/>
          </w:tcPr>
          <w:p w14:paraId="34983612" w14:textId="77777777" w:rsidR="003518C4" w:rsidRPr="00273393" w:rsidRDefault="003518C4">
            <w:pPr>
              <w:widowControl w:val="0"/>
              <w:jc w:val="center"/>
            </w:pPr>
            <w:r w:rsidRPr="00273393">
              <w:t>68</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E5F12DA" w14:textId="77777777" w:rsidR="003518C4" w:rsidRPr="00273393" w:rsidRDefault="003518C4">
            <w:pPr>
              <w:widowControl w:val="0"/>
              <w:jc w:val="center"/>
              <w:rPr>
                <w:b/>
                <w:bCs/>
                <w:lang w:val="sr-Latn-RS"/>
              </w:rPr>
            </w:pPr>
            <w:r w:rsidRPr="00273393">
              <w:rPr>
                <w:b/>
                <w:bCs/>
                <w:lang w:val="sr-Latn-RS"/>
              </w:rPr>
              <w:t>-7</w:t>
            </w:r>
          </w:p>
        </w:tc>
      </w:tr>
      <w:tr w:rsidR="00273393" w:rsidRPr="00273393" w14:paraId="6E571DA2"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61D78E5D" w14:textId="77777777" w:rsidR="003518C4" w:rsidRPr="00273393" w:rsidRDefault="003518C4">
            <w:pPr>
              <w:widowControl w:val="0"/>
              <w:jc w:val="center"/>
            </w:pPr>
            <w:r w:rsidRPr="00273393">
              <w:t>МУЗИЧКА КУЛТУРА</w:t>
            </w:r>
          </w:p>
        </w:tc>
        <w:tc>
          <w:tcPr>
            <w:tcW w:w="691" w:type="dxa"/>
            <w:tcBorders>
              <w:top w:val="single" w:sz="4" w:space="0" w:color="000000"/>
              <w:left w:val="single" w:sz="4" w:space="0" w:color="000000"/>
              <w:bottom w:val="single" w:sz="4" w:space="0" w:color="000000"/>
              <w:right w:val="single" w:sz="4" w:space="0" w:color="000000"/>
            </w:tcBorders>
            <w:hideMark/>
          </w:tcPr>
          <w:p w14:paraId="257D77D4"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596AC506" w14:textId="77777777" w:rsidR="003518C4" w:rsidRPr="00273393" w:rsidRDefault="003518C4">
            <w:pPr>
              <w:widowControl w:val="0"/>
              <w:jc w:val="center"/>
            </w:pPr>
            <w:r w:rsidRPr="00273393">
              <w:t>34</w:t>
            </w:r>
          </w:p>
        </w:tc>
        <w:tc>
          <w:tcPr>
            <w:tcW w:w="694" w:type="dxa"/>
            <w:tcBorders>
              <w:top w:val="single" w:sz="4" w:space="0" w:color="000000"/>
              <w:left w:val="single" w:sz="4" w:space="0" w:color="000000"/>
              <w:bottom w:val="single" w:sz="4" w:space="0" w:color="000000"/>
              <w:right w:val="single" w:sz="4" w:space="0" w:color="000000"/>
            </w:tcBorders>
            <w:hideMark/>
          </w:tcPr>
          <w:p w14:paraId="70155C2E"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7E7E4B37"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4E187C95"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1C7046DC" w14:textId="77777777" w:rsidR="003518C4" w:rsidRPr="00273393" w:rsidRDefault="003518C4">
            <w:pPr>
              <w:widowControl w:val="0"/>
              <w:jc w:val="center"/>
            </w:pPr>
            <w:r w:rsidRPr="00273393">
              <w:t>34</w:t>
            </w:r>
          </w:p>
        </w:tc>
        <w:tc>
          <w:tcPr>
            <w:tcW w:w="713" w:type="dxa"/>
            <w:tcBorders>
              <w:top w:val="single" w:sz="4" w:space="0" w:color="000000"/>
              <w:left w:val="single" w:sz="4" w:space="0" w:color="000000"/>
              <w:bottom w:val="single" w:sz="4" w:space="0" w:color="000000"/>
              <w:right w:val="single" w:sz="4" w:space="0" w:color="000000"/>
            </w:tcBorders>
            <w:hideMark/>
          </w:tcPr>
          <w:p w14:paraId="1A5B1A86" w14:textId="77777777" w:rsidR="003518C4" w:rsidRPr="00273393" w:rsidRDefault="003518C4">
            <w:pPr>
              <w:widowControl w:val="0"/>
              <w:jc w:val="center"/>
            </w:pPr>
            <w:r w:rsidRPr="00273393">
              <w:t>36</w:t>
            </w:r>
          </w:p>
        </w:tc>
        <w:tc>
          <w:tcPr>
            <w:tcW w:w="709" w:type="dxa"/>
            <w:tcBorders>
              <w:top w:val="single" w:sz="4" w:space="0" w:color="000000"/>
              <w:left w:val="single" w:sz="4" w:space="0" w:color="000000"/>
              <w:bottom w:val="single" w:sz="4" w:space="0" w:color="000000"/>
              <w:right w:val="single" w:sz="4" w:space="0" w:color="000000"/>
            </w:tcBorders>
            <w:hideMark/>
          </w:tcPr>
          <w:p w14:paraId="34154DCA" w14:textId="77777777" w:rsidR="003518C4" w:rsidRPr="00273393" w:rsidRDefault="003518C4">
            <w:pPr>
              <w:widowControl w:val="0"/>
              <w:jc w:val="center"/>
            </w:pPr>
            <w:r w:rsidRPr="00273393">
              <w:t>34</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0560052" w14:textId="77777777" w:rsidR="003518C4" w:rsidRPr="00273393" w:rsidRDefault="003518C4">
            <w:pPr>
              <w:widowControl w:val="0"/>
              <w:jc w:val="center"/>
              <w:rPr>
                <w:b/>
                <w:bCs/>
                <w:lang w:val="sr-Latn-RS"/>
              </w:rPr>
            </w:pPr>
            <w:r w:rsidRPr="00273393">
              <w:rPr>
                <w:b/>
                <w:bCs/>
                <w:lang w:val="sr-Latn-RS"/>
              </w:rPr>
              <w:t>-12</w:t>
            </w:r>
          </w:p>
        </w:tc>
      </w:tr>
      <w:tr w:rsidR="00273393" w:rsidRPr="00273393" w14:paraId="4910C536"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1F18B382" w14:textId="77777777" w:rsidR="003518C4" w:rsidRPr="00273393" w:rsidRDefault="003518C4">
            <w:pPr>
              <w:widowControl w:val="0"/>
              <w:jc w:val="center"/>
            </w:pPr>
            <w:r w:rsidRPr="00273393">
              <w:t>ФИЗИЧКО ВАСПИТАЊЕ</w:t>
            </w:r>
          </w:p>
        </w:tc>
        <w:tc>
          <w:tcPr>
            <w:tcW w:w="691" w:type="dxa"/>
            <w:tcBorders>
              <w:top w:val="single" w:sz="4" w:space="0" w:color="000000"/>
              <w:left w:val="single" w:sz="4" w:space="0" w:color="000000"/>
              <w:bottom w:val="single" w:sz="4" w:space="0" w:color="000000"/>
              <w:right w:val="single" w:sz="4" w:space="0" w:color="000000"/>
            </w:tcBorders>
            <w:hideMark/>
          </w:tcPr>
          <w:p w14:paraId="11AB4C2F" w14:textId="77777777" w:rsidR="003518C4" w:rsidRPr="00273393" w:rsidRDefault="003518C4">
            <w:pPr>
              <w:widowControl w:val="0"/>
              <w:jc w:val="center"/>
              <w:rPr>
                <w:lang w:val="en-US"/>
              </w:rPr>
            </w:pPr>
            <w:r w:rsidRPr="00273393">
              <w:t>108</w:t>
            </w:r>
          </w:p>
        </w:tc>
        <w:tc>
          <w:tcPr>
            <w:tcW w:w="694" w:type="dxa"/>
            <w:tcBorders>
              <w:top w:val="single" w:sz="4" w:space="0" w:color="000000"/>
              <w:left w:val="single" w:sz="4" w:space="0" w:color="000000"/>
              <w:bottom w:val="single" w:sz="4" w:space="0" w:color="000000"/>
              <w:right w:val="single" w:sz="4" w:space="0" w:color="000000"/>
            </w:tcBorders>
            <w:hideMark/>
          </w:tcPr>
          <w:p w14:paraId="73966543" w14:textId="77777777" w:rsidR="003518C4" w:rsidRPr="00273393" w:rsidRDefault="003518C4">
            <w:pPr>
              <w:widowControl w:val="0"/>
              <w:jc w:val="center"/>
            </w:pPr>
            <w:r w:rsidRPr="00273393">
              <w:t>102</w:t>
            </w:r>
          </w:p>
        </w:tc>
        <w:tc>
          <w:tcPr>
            <w:tcW w:w="694" w:type="dxa"/>
            <w:tcBorders>
              <w:top w:val="single" w:sz="4" w:space="0" w:color="000000"/>
              <w:left w:val="single" w:sz="4" w:space="0" w:color="000000"/>
              <w:bottom w:val="single" w:sz="4" w:space="0" w:color="000000"/>
              <w:right w:val="single" w:sz="4" w:space="0" w:color="000000"/>
            </w:tcBorders>
            <w:hideMark/>
          </w:tcPr>
          <w:p w14:paraId="6BB7B266" w14:textId="77777777" w:rsidR="003518C4" w:rsidRPr="00273393" w:rsidRDefault="003518C4">
            <w:pPr>
              <w:widowControl w:val="0"/>
              <w:jc w:val="center"/>
            </w:pPr>
            <w:r w:rsidRPr="00273393">
              <w:t>107</w:t>
            </w:r>
          </w:p>
        </w:tc>
        <w:tc>
          <w:tcPr>
            <w:tcW w:w="692" w:type="dxa"/>
            <w:tcBorders>
              <w:top w:val="single" w:sz="4" w:space="0" w:color="000000"/>
              <w:left w:val="single" w:sz="4" w:space="0" w:color="000000"/>
              <w:bottom w:val="single" w:sz="4" w:space="0" w:color="000000"/>
              <w:right w:val="single" w:sz="4" w:space="0" w:color="000000"/>
            </w:tcBorders>
            <w:hideMark/>
          </w:tcPr>
          <w:p w14:paraId="0143E506" w14:textId="77777777" w:rsidR="003518C4" w:rsidRPr="00273393" w:rsidRDefault="003518C4">
            <w:pPr>
              <w:widowControl w:val="0"/>
              <w:jc w:val="center"/>
            </w:pPr>
            <w:r w:rsidRPr="00273393">
              <w:t>102</w:t>
            </w:r>
          </w:p>
        </w:tc>
        <w:tc>
          <w:tcPr>
            <w:tcW w:w="692" w:type="dxa"/>
            <w:tcBorders>
              <w:top w:val="single" w:sz="4" w:space="0" w:color="000000"/>
              <w:left w:val="single" w:sz="4" w:space="0" w:color="000000"/>
              <w:bottom w:val="single" w:sz="4" w:space="0" w:color="000000"/>
              <w:right w:val="single" w:sz="4" w:space="0" w:color="000000"/>
            </w:tcBorders>
            <w:hideMark/>
          </w:tcPr>
          <w:p w14:paraId="24B5D54C" w14:textId="77777777" w:rsidR="003518C4" w:rsidRPr="00273393" w:rsidRDefault="003518C4">
            <w:pPr>
              <w:widowControl w:val="0"/>
              <w:jc w:val="center"/>
            </w:pPr>
            <w:r w:rsidRPr="00273393">
              <w:t>107</w:t>
            </w:r>
          </w:p>
        </w:tc>
        <w:tc>
          <w:tcPr>
            <w:tcW w:w="692" w:type="dxa"/>
            <w:tcBorders>
              <w:top w:val="single" w:sz="4" w:space="0" w:color="000000"/>
              <w:left w:val="single" w:sz="4" w:space="0" w:color="000000"/>
              <w:bottom w:val="single" w:sz="4" w:space="0" w:color="000000"/>
              <w:right w:val="single" w:sz="4" w:space="0" w:color="000000"/>
            </w:tcBorders>
            <w:hideMark/>
          </w:tcPr>
          <w:p w14:paraId="6EC48E56" w14:textId="77777777" w:rsidR="003518C4" w:rsidRPr="00273393" w:rsidRDefault="003518C4">
            <w:pPr>
              <w:widowControl w:val="0"/>
              <w:jc w:val="center"/>
            </w:pPr>
            <w:r w:rsidRPr="00273393">
              <w:t>102</w:t>
            </w:r>
          </w:p>
        </w:tc>
        <w:tc>
          <w:tcPr>
            <w:tcW w:w="713" w:type="dxa"/>
            <w:tcBorders>
              <w:top w:val="single" w:sz="4" w:space="0" w:color="000000"/>
              <w:left w:val="single" w:sz="4" w:space="0" w:color="000000"/>
              <w:bottom w:val="single" w:sz="4" w:space="0" w:color="000000"/>
              <w:right w:val="single" w:sz="4" w:space="0" w:color="000000"/>
            </w:tcBorders>
            <w:hideMark/>
          </w:tcPr>
          <w:p w14:paraId="05957AC2" w14:textId="77777777" w:rsidR="003518C4" w:rsidRPr="00273393" w:rsidRDefault="003518C4">
            <w:pPr>
              <w:widowControl w:val="0"/>
              <w:jc w:val="center"/>
            </w:pPr>
            <w:r w:rsidRPr="00273393">
              <w:t>108</w:t>
            </w:r>
          </w:p>
        </w:tc>
        <w:tc>
          <w:tcPr>
            <w:tcW w:w="709" w:type="dxa"/>
            <w:tcBorders>
              <w:top w:val="single" w:sz="4" w:space="0" w:color="000000"/>
              <w:left w:val="single" w:sz="4" w:space="0" w:color="000000"/>
              <w:bottom w:val="single" w:sz="4" w:space="0" w:color="000000"/>
              <w:right w:val="single" w:sz="4" w:space="0" w:color="000000"/>
            </w:tcBorders>
            <w:hideMark/>
          </w:tcPr>
          <w:p w14:paraId="529329EF" w14:textId="77777777" w:rsidR="003518C4" w:rsidRPr="00273393" w:rsidRDefault="003518C4">
            <w:pPr>
              <w:widowControl w:val="0"/>
              <w:jc w:val="center"/>
            </w:pPr>
            <w:r w:rsidRPr="00273393">
              <w:t>102</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2BC9E46" w14:textId="77777777" w:rsidR="003518C4" w:rsidRPr="00273393" w:rsidRDefault="003518C4">
            <w:pPr>
              <w:widowControl w:val="0"/>
              <w:jc w:val="center"/>
              <w:rPr>
                <w:b/>
                <w:bCs/>
                <w:lang w:val="sr-Latn-RS"/>
              </w:rPr>
            </w:pPr>
            <w:r w:rsidRPr="00273393">
              <w:rPr>
                <w:b/>
                <w:bCs/>
                <w:lang w:val="sr-Latn-RS"/>
              </w:rPr>
              <w:t>-24</w:t>
            </w:r>
          </w:p>
        </w:tc>
      </w:tr>
      <w:tr w:rsidR="00273393" w:rsidRPr="00273393" w14:paraId="7755D229"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236A841B" w14:textId="77777777" w:rsidR="003518C4" w:rsidRPr="00273393" w:rsidRDefault="003518C4">
            <w:pPr>
              <w:widowControl w:val="0"/>
              <w:jc w:val="center"/>
            </w:pPr>
            <w:r w:rsidRPr="00273393">
              <w:t>ДИГИТАЛНИ СВЕТ</w:t>
            </w:r>
          </w:p>
        </w:tc>
        <w:tc>
          <w:tcPr>
            <w:tcW w:w="691" w:type="dxa"/>
            <w:tcBorders>
              <w:top w:val="single" w:sz="4" w:space="0" w:color="000000"/>
              <w:left w:val="single" w:sz="4" w:space="0" w:color="000000"/>
              <w:bottom w:val="single" w:sz="4" w:space="0" w:color="000000"/>
              <w:right w:val="single" w:sz="4" w:space="0" w:color="000000"/>
            </w:tcBorders>
            <w:hideMark/>
          </w:tcPr>
          <w:p w14:paraId="485AD155"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5F1D7555" w14:textId="77777777" w:rsidR="003518C4" w:rsidRPr="00273393" w:rsidRDefault="003518C4">
            <w:pPr>
              <w:widowControl w:val="0"/>
              <w:jc w:val="center"/>
            </w:pPr>
            <w:r w:rsidRPr="00273393">
              <w:t>34</w:t>
            </w:r>
          </w:p>
        </w:tc>
        <w:tc>
          <w:tcPr>
            <w:tcW w:w="694" w:type="dxa"/>
            <w:tcBorders>
              <w:top w:val="single" w:sz="4" w:space="0" w:color="000000"/>
              <w:left w:val="single" w:sz="4" w:space="0" w:color="000000"/>
              <w:bottom w:val="single" w:sz="4" w:space="0" w:color="000000"/>
              <w:right w:val="single" w:sz="4" w:space="0" w:color="000000"/>
            </w:tcBorders>
            <w:hideMark/>
          </w:tcPr>
          <w:p w14:paraId="082B145A"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77B86555"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78146742"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41CA5912" w14:textId="77777777" w:rsidR="003518C4" w:rsidRPr="00273393" w:rsidRDefault="003518C4">
            <w:pPr>
              <w:widowControl w:val="0"/>
              <w:jc w:val="center"/>
            </w:pPr>
            <w:r w:rsidRPr="00273393">
              <w:t>34</w:t>
            </w:r>
          </w:p>
        </w:tc>
        <w:tc>
          <w:tcPr>
            <w:tcW w:w="713" w:type="dxa"/>
            <w:tcBorders>
              <w:top w:val="single" w:sz="4" w:space="0" w:color="000000"/>
              <w:left w:val="single" w:sz="4" w:space="0" w:color="000000"/>
              <w:bottom w:val="single" w:sz="4" w:space="0" w:color="000000"/>
              <w:right w:val="single" w:sz="4" w:space="0" w:color="000000"/>
            </w:tcBorders>
            <w:hideMark/>
          </w:tcPr>
          <w:p w14:paraId="0AC7D864" w14:textId="77777777" w:rsidR="003518C4" w:rsidRPr="00273393" w:rsidRDefault="003518C4">
            <w:pPr>
              <w:widowControl w:val="0"/>
              <w:jc w:val="center"/>
            </w:pPr>
            <w:r w:rsidRPr="00273393">
              <w:t>36</w:t>
            </w:r>
          </w:p>
        </w:tc>
        <w:tc>
          <w:tcPr>
            <w:tcW w:w="709" w:type="dxa"/>
            <w:tcBorders>
              <w:top w:val="single" w:sz="4" w:space="0" w:color="000000"/>
              <w:left w:val="single" w:sz="4" w:space="0" w:color="000000"/>
              <w:bottom w:val="single" w:sz="4" w:space="0" w:color="000000"/>
              <w:right w:val="single" w:sz="4" w:space="0" w:color="000000"/>
            </w:tcBorders>
            <w:hideMark/>
          </w:tcPr>
          <w:p w14:paraId="2FC5276E" w14:textId="77777777" w:rsidR="003518C4" w:rsidRPr="00273393" w:rsidRDefault="003518C4">
            <w:pPr>
              <w:widowControl w:val="0"/>
              <w:jc w:val="center"/>
            </w:pPr>
            <w:r w:rsidRPr="00273393">
              <w:t>34</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867C28" w14:textId="77777777" w:rsidR="003518C4" w:rsidRPr="00273393" w:rsidRDefault="003518C4">
            <w:pPr>
              <w:widowControl w:val="0"/>
              <w:jc w:val="center"/>
              <w:rPr>
                <w:b/>
                <w:bCs/>
                <w:lang w:val="sr-Latn-RS"/>
              </w:rPr>
            </w:pPr>
            <w:r w:rsidRPr="00273393">
              <w:rPr>
                <w:b/>
                <w:bCs/>
                <w:lang w:val="sr-Latn-RS"/>
              </w:rPr>
              <w:t>-7</w:t>
            </w:r>
          </w:p>
        </w:tc>
      </w:tr>
      <w:tr w:rsidR="00273393" w:rsidRPr="00273393" w14:paraId="7C0D3DE0"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326C619C" w14:textId="77777777" w:rsidR="003518C4" w:rsidRPr="00273393" w:rsidRDefault="003518C4">
            <w:pPr>
              <w:widowControl w:val="0"/>
              <w:jc w:val="center"/>
            </w:pPr>
            <w:r w:rsidRPr="00273393">
              <w:t>ВЕРСКА НАСТАВА</w:t>
            </w:r>
          </w:p>
        </w:tc>
        <w:tc>
          <w:tcPr>
            <w:tcW w:w="691" w:type="dxa"/>
            <w:tcBorders>
              <w:top w:val="single" w:sz="4" w:space="0" w:color="000000"/>
              <w:left w:val="single" w:sz="4" w:space="0" w:color="000000"/>
              <w:bottom w:val="single" w:sz="4" w:space="0" w:color="000000"/>
              <w:right w:val="single" w:sz="4" w:space="0" w:color="000000"/>
            </w:tcBorders>
            <w:hideMark/>
          </w:tcPr>
          <w:p w14:paraId="02E97B1D"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5224A80E" w14:textId="77777777" w:rsidR="003518C4" w:rsidRPr="00273393" w:rsidRDefault="003518C4">
            <w:pPr>
              <w:rPr>
                <w:lang w:val="sr-Cyrl-RS"/>
              </w:rPr>
            </w:pPr>
            <w:r w:rsidRPr="00273393">
              <w:rPr>
                <w:lang w:val="sr-Cyrl-RS"/>
              </w:rPr>
              <w:t>34</w:t>
            </w:r>
          </w:p>
        </w:tc>
        <w:tc>
          <w:tcPr>
            <w:tcW w:w="694" w:type="dxa"/>
            <w:tcBorders>
              <w:top w:val="single" w:sz="4" w:space="0" w:color="000000"/>
              <w:left w:val="single" w:sz="4" w:space="0" w:color="000000"/>
              <w:bottom w:val="single" w:sz="4" w:space="0" w:color="000000"/>
              <w:right w:val="single" w:sz="4" w:space="0" w:color="000000"/>
            </w:tcBorders>
            <w:hideMark/>
          </w:tcPr>
          <w:p w14:paraId="634FF47B" w14:textId="77777777" w:rsidR="003518C4" w:rsidRPr="00273393" w:rsidRDefault="003518C4">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0D6309E6" w14:textId="77777777" w:rsidR="003518C4" w:rsidRPr="00273393" w:rsidRDefault="003518C4">
            <w:pPr>
              <w:widowControl w:val="0"/>
              <w:jc w:val="center"/>
              <w:rPr>
                <w:lang w:val="en-US"/>
              </w:rP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2B7F6FA8"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52EB5539" w14:textId="77777777" w:rsidR="003518C4" w:rsidRPr="00273393" w:rsidRDefault="003518C4">
            <w:pPr>
              <w:widowControl w:val="0"/>
              <w:jc w:val="center"/>
            </w:pPr>
            <w:r w:rsidRPr="00273393">
              <w:t>34</w:t>
            </w:r>
          </w:p>
        </w:tc>
        <w:tc>
          <w:tcPr>
            <w:tcW w:w="713" w:type="dxa"/>
            <w:tcBorders>
              <w:top w:val="single" w:sz="4" w:space="0" w:color="000000"/>
              <w:left w:val="single" w:sz="4" w:space="0" w:color="000000"/>
              <w:bottom w:val="single" w:sz="4" w:space="0" w:color="000000"/>
              <w:right w:val="single" w:sz="4" w:space="0" w:color="000000"/>
            </w:tcBorders>
            <w:hideMark/>
          </w:tcPr>
          <w:p w14:paraId="293159B4" w14:textId="77777777" w:rsidR="003518C4" w:rsidRPr="00273393" w:rsidRDefault="003518C4">
            <w:r w:rsidRPr="00273393">
              <w:t>36</w:t>
            </w:r>
          </w:p>
        </w:tc>
        <w:tc>
          <w:tcPr>
            <w:tcW w:w="709" w:type="dxa"/>
            <w:tcBorders>
              <w:top w:val="single" w:sz="4" w:space="0" w:color="000000"/>
              <w:left w:val="single" w:sz="4" w:space="0" w:color="000000"/>
              <w:bottom w:val="single" w:sz="4" w:space="0" w:color="000000"/>
              <w:right w:val="single" w:sz="4" w:space="0" w:color="000000"/>
            </w:tcBorders>
            <w:hideMark/>
          </w:tcPr>
          <w:p w14:paraId="654B1ABE" w14:textId="77777777" w:rsidR="003518C4" w:rsidRPr="00273393" w:rsidRDefault="003518C4">
            <w:pPr>
              <w:widowControl w:val="0"/>
              <w:jc w:val="center"/>
            </w:pPr>
            <w:r w:rsidRPr="00273393">
              <w:t>34</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D4DC863" w14:textId="77777777" w:rsidR="003518C4" w:rsidRPr="00273393" w:rsidRDefault="003518C4">
            <w:pPr>
              <w:widowControl w:val="0"/>
              <w:jc w:val="center"/>
              <w:rPr>
                <w:b/>
                <w:bCs/>
                <w:lang w:val="sr-Latn-RS"/>
              </w:rPr>
            </w:pPr>
            <w:r w:rsidRPr="00273393">
              <w:rPr>
                <w:b/>
                <w:bCs/>
                <w:lang w:val="sr-Latn-RS"/>
              </w:rPr>
              <w:t>-11</w:t>
            </w:r>
          </w:p>
        </w:tc>
      </w:tr>
      <w:tr w:rsidR="00273393" w:rsidRPr="00273393" w14:paraId="2CA5398E"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230BB842" w14:textId="77777777" w:rsidR="003518C4" w:rsidRPr="00273393" w:rsidRDefault="003518C4">
            <w:pPr>
              <w:widowControl w:val="0"/>
              <w:jc w:val="center"/>
            </w:pPr>
            <w:r w:rsidRPr="00273393">
              <w:t>ГРАЂАНСКО ВАСПИТАЊЕ</w:t>
            </w:r>
          </w:p>
        </w:tc>
        <w:tc>
          <w:tcPr>
            <w:tcW w:w="691" w:type="dxa"/>
            <w:tcBorders>
              <w:top w:val="single" w:sz="4" w:space="0" w:color="000000"/>
              <w:left w:val="single" w:sz="4" w:space="0" w:color="000000"/>
              <w:bottom w:val="single" w:sz="4" w:space="0" w:color="000000"/>
              <w:right w:val="single" w:sz="4" w:space="0" w:color="000000"/>
            </w:tcBorders>
            <w:hideMark/>
          </w:tcPr>
          <w:p w14:paraId="13A87573"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40AE7C77" w14:textId="77777777" w:rsidR="003518C4" w:rsidRPr="00273393" w:rsidRDefault="003518C4">
            <w:r w:rsidRPr="00273393">
              <w:t>34</w:t>
            </w:r>
          </w:p>
        </w:tc>
        <w:tc>
          <w:tcPr>
            <w:tcW w:w="694" w:type="dxa"/>
            <w:tcBorders>
              <w:top w:val="single" w:sz="4" w:space="0" w:color="000000"/>
              <w:left w:val="single" w:sz="4" w:space="0" w:color="000000"/>
              <w:bottom w:val="single" w:sz="4" w:space="0" w:color="000000"/>
              <w:right w:val="single" w:sz="4" w:space="0" w:color="000000"/>
            </w:tcBorders>
            <w:hideMark/>
          </w:tcPr>
          <w:p w14:paraId="00E9CA36" w14:textId="77777777" w:rsidR="003518C4" w:rsidRPr="00273393" w:rsidRDefault="003518C4">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23FF1917"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0C7245ED"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16F1476A" w14:textId="77777777" w:rsidR="003518C4" w:rsidRPr="00273393" w:rsidRDefault="003518C4">
            <w:pPr>
              <w:widowControl w:val="0"/>
              <w:jc w:val="center"/>
            </w:pPr>
            <w:r w:rsidRPr="00273393">
              <w:t>34</w:t>
            </w:r>
          </w:p>
        </w:tc>
        <w:tc>
          <w:tcPr>
            <w:tcW w:w="713" w:type="dxa"/>
            <w:tcBorders>
              <w:top w:val="single" w:sz="4" w:space="0" w:color="000000"/>
              <w:left w:val="single" w:sz="4" w:space="0" w:color="000000"/>
              <w:bottom w:val="single" w:sz="4" w:space="0" w:color="000000"/>
              <w:right w:val="single" w:sz="4" w:space="0" w:color="000000"/>
            </w:tcBorders>
            <w:hideMark/>
          </w:tcPr>
          <w:p w14:paraId="414D7314" w14:textId="77777777" w:rsidR="003518C4" w:rsidRPr="00273393" w:rsidRDefault="003518C4">
            <w:r w:rsidRPr="00273393">
              <w:t>/</w:t>
            </w:r>
          </w:p>
        </w:tc>
        <w:tc>
          <w:tcPr>
            <w:tcW w:w="709" w:type="dxa"/>
            <w:tcBorders>
              <w:top w:val="single" w:sz="4" w:space="0" w:color="000000"/>
              <w:left w:val="single" w:sz="4" w:space="0" w:color="000000"/>
              <w:bottom w:val="single" w:sz="4" w:space="0" w:color="000000"/>
              <w:right w:val="single" w:sz="4" w:space="0" w:color="000000"/>
            </w:tcBorders>
            <w:hideMark/>
          </w:tcPr>
          <w:p w14:paraId="5344A5FC" w14:textId="77777777" w:rsidR="003518C4" w:rsidRPr="00273393" w:rsidRDefault="003518C4">
            <w:pPr>
              <w:widowControl w:val="0"/>
              <w:jc w:val="center"/>
              <w:rPr>
                <w:lang w:val="sr-Latn-RS"/>
              </w:rPr>
            </w:pPr>
            <w:r w:rsidRPr="00273393">
              <w:rPr>
                <w:lang w:val="sr-Latn-RS"/>
              </w:rPr>
              <w:t>/</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BA0A34B" w14:textId="77777777" w:rsidR="003518C4" w:rsidRPr="00273393" w:rsidRDefault="003518C4">
            <w:pPr>
              <w:widowControl w:val="0"/>
              <w:jc w:val="center"/>
              <w:rPr>
                <w:b/>
                <w:bCs/>
                <w:lang w:val="sr-Latn-RS"/>
              </w:rPr>
            </w:pPr>
            <w:r w:rsidRPr="00273393">
              <w:rPr>
                <w:b/>
                <w:bCs/>
                <w:lang w:val="sr-Latn-RS"/>
              </w:rPr>
              <w:t>-9</w:t>
            </w:r>
          </w:p>
        </w:tc>
      </w:tr>
      <w:tr w:rsidR="00273393" w:rsidRPr="00273393" w14:paraId="0D6FD59A"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599DD719" w14:textId="77777777" w:rsidR="003518C4" w:rsidRPr="00273393" w:rsidRDefault="003518C4">
            <w:pPr>
              <w:widowControl w:val="0"/>
              <w:jc w:val="center"/>
            </w:pPr>
            <w:r w:rsidRPr="00273393">
              <w:t>ЧОС</w:t>
            </w:r>
          </w:p>
        </w:tc>
        <w:tc>
          <w:tcPr>
            <w:tcW w:w="691" w:type="dxa"/>
            <w:tcBorders>
              <w:top w:val="single" w:sz="4" w:space="0" w:color="000000"/>
              <w:left w:val="single" w:sz="4" w:space="0" w:color="000000"/>
              <w:bottom w:val="single" w:sz="4" w:space="0" w:color="000000"/>
              <w:right w:val="single" w:sz="4" w:space="0" w:color="000000"/>
            </w:tcBorders>
            <w:hideMark/>
          </w:tcPr>
          <w:p w14:paraId="1751C41C"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36DD1A79" w14:textId="77777777" w:rsidR="003518C4" w:rsidRPr="00273393" w:rsidRDefault="003518C4">
            <w:pPr>
              <w:widowControl w:val="0"/>
              <w:jc w:val="center"/>
            </w:pPr>
            <w:r w:rsidRPr="00273393">
              <w:t>38</w:t>
            </w:r>
          </w:p>
        </w:tc>
        <w:tc>
          <w:tcPr>
            <w:tcW w:w="694" w:type="dxa"/>
            <w:tcBorders>
              <w:top w:val="single" w:sz="4" w:space="0" w:color="000000"/>
              <w:left w:val="single" w:sz="4" w:space="0" w:color="000000"/>
              <w:bottom w:val="single" w:sz="4" w:space="0" w:color="000000"/>
              <w:right w:val="single" w:sz="4" w:space="0" w:color="000000"/>
            </w:tcBorders>
            <w:hideMark/>
          </w:tcPr>
          <w:p w14:paraId="5B4D658D"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433DCB02" w14:textId="77777777" w:rsidR="003518C4" w:rsidRPr="00273393" w:rsidRDefault="003518C4">
            <w:pPr>
              <w:widowControl w:val="0"/>
              <w:jc w:val="center"/>
            </w:pPr>
            <w:r w:rsidRPr="00273393">
              <w:t>42</w:t>
            </w:r>
          </w:p>
        </w:tc>
        <w:tc>
          <w:tcPr>
            <w:tcW w:w="692" w:type="dxa"/>
            <w:tcBorders>
              <w:top w:val="single" w:sz="4" w:space="0" w:color="000000"/>
              <w:left w:val="single" w:sz="4" w:space="0" w:color="000000"/>
              <w:bottom w:val="single" w:sz="4" w:space="0" w:color="000000"/>
              <w:right w:val="single" w:sz="4" w:space="0" w:color="000000"/>
            </w:tcBorders>
            <w:hideMark/>
          </w:tcPr>
          <w:p w14:paraId="34A1DE13"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40D14A48" w14:textId="77777777" w:rsidR="003518C4" w:rsidRPr="00273393" w:rsidRDefault="003518C4">
            <w:pPr>
              <w:widowControl w:val="0"/>
              <w:jc w:val="center"/>
              <w:rPr>
                <w:lang w:val="sr-Latn-RS"/>
              </w:rPr>
            </w:pPr>
            <w:r w:rsidRPr="00273393">
              <w:rPr>
                <w:lang w:val="sr-Latn-RS"/>
              </w:rPr>
              <w:t>40</w:t>
            </w:r>
          </w:p>
        </w:tc>
        <w:tc>
          <w:tcPr>
            <w:tcW w:w="713" w:type="dxa"/>
            <w:tcBorders>
              <w:top w:val="single" w:sz="4" w:space="0" w:color="000000"/>
              <w:left w:val="single" w:sz="4" w:space="0" w:color="000000"/>
              <w:bottom w:val="single" w:sz="4" w:space="0" w:color="000000"/>
              <w:right w:val="single" w:sz="4" w:space="0" w:color="000000"/>
            </w:tcBorders>
            <w:hideMark/>
          </w:tcPr>
          <w:p w14:paraId="381B7BA8" w14:textId="77777777" w:rsidR="003518C4" w:rsidRPr="00273393" w:rsidRDefault="003518C4">
            <w:pPr>
              <w:widowControl w:val="0"/>
              <w:jc w:val="center"/>
            </w:pPr>
            <w:r w:rsidRPr="00273393">
              <w:t>36</w:t>
            </w:r>
          </w:p>
        </w:tc>
        <w:tc>
          <w:tcPr>
            <w:tcW w:w="709" w:type="dxa"/>
            <w:tcBorders>
              <w:top w:val="single" w:sz="4" w:space="0" w:color="000000"/>
              <w:left w:val="single" w:sz="4" w:space="0" w:color="000000"/>
              <w:bottom w:val="single" w:sz="4" w:space="0" w:color="000000"/>
              <w:right w:val="single" w:sz="4" w:space="0" w:color="000000"/>
            </w:tcBorders>
            <w:hideMark/>
          </w:tcPr>
          <w:p w14:paraId="1163AB29" w14:textId="77777777" w:rsidR="003518C4" w:rsidRPr="00273393" w:rsidRDefault="003518C4">
            <w:pPr>
              <w:widowControl w:val="0"/>
              <w:jc w:val="center"/>
              <w:rPr>
                <w:lang w:val="en-US"/>
              </w:rPr>
            </w:pPr>
            <w:r w:rsidRPr="00273393">
              <w:t>40</w:t>
            </w:r>
          </w:p>
        </w:tc>
        <w:tc>
          <w:tcPr>
            <w:tcW w:w="1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A9F02E" w14:textId="77777777" w:rsidR="003518C4" w:rsidRPr="00273393" w:rsidRDefault="003518C4">
            <w:pPr>
              <w:widowControl w:val="0"/>
              <w:jc w:val="center"/>
              <w:rPr>
                <w:b/>
                <w:bCs/>
                <w:lang w:val="sr-Latn-RS"/>
              </w:rPr>
            </w:pPr>
            <w:r w:rsidRPr="00273393">
              <w:rPr>
                <w:b/>
                <w:bCs/>
                <w:lang w:val="sr-Latn-RS"/>
              </w:rPr>
              <w:t>+23</w:t>
            </w:r>
          </w:p>
        </w:tc>
      </w:tr>
    </w:tbl>
    <w:p w14:paraId="166233F6" w14:textId="77777777" w:rsidR="003518C4" w:rsidRPr="00273393" w:rsidRDefault="003518C4" w:rsidP="003518C4">
      <w:pPr>
        <w:widowControl w:val="0"/>
        <w:rPr>
          <w:rFonts w:asciiTheme="minorHAnsi" w:hAnsiTheme="minorHAnsi" w:cstheme="minorBidi"/>
          <w:sz w:val="22"/>
          <w:szCs w:val="22"/>
          <w:lang w:val="en-US"/>
        </w:rPr>
      </w:pPr>
    </w:p>
    <w:p w14:paraId="507034FD" w14:textId="77777777" w:rsidR="003518C4" w:rsidRPr="00273393" w:rsidRDefault="003518C4" w:rsidP="003518C4">
      <w:pPr>
        <w:widowControl w:val="0"/>
      </w:pPr>
    </w:p>
    <w:p w14:paraId="7BADB8D4" w14:textId="77777777" w:rsidR="003518C4" w:rsidRPr="00273393" w:rsidRDefault="003518C4" w:rsidP="003518C4">
      <w:pPr>
        <w:widowControl w:val="0"/>
      </w:pPr>
    </w:p>
    <w:p w14:paraId="5298A4EF" w14:textId="77777777" w:rsidR="003518C4" w:rsidRPr="00273393" w:rsidRDefault="003518C4" w:rsidP="003518C4">
      <w:pPr>
        <w:widowControl w:val="0"/>
      </w:pPr>
    </w:p>
    <w:p w14:paraId="44FC51D8" w14:textId="77777777" w:rsidR="003518C4" w:rsidRPr="00273393" w:rsidRDefault="003518C4" w:rsidP="003518C4">
      <w:pPr>
        <w:widowControl w:val="0"/>
      </w:pPr>
    </w:p>
    <w:tbl>
      <w:tblPr>
        <w:tblW w:w="975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8"/>
        <w:gridCol w:w="656"/>
        <w:gridCol w:w="600"/>
        <w:gridCol w:w="656"/>
        <w:gridCol w:w="599"/>
        <w:gridCol w:w="655"/>
        <w:gridCol w:w="669"/>
        <w:gridCol w:w="586"/>
        <w:gridCol w:w="600"/>
        <w:gridCol w:w="645"/>
        <w:gridCol w:w="788"/>
        <w:gridCol w:w="1358"/>
      </w:tblGrid>
      <w:tr w:rsidR="00273393" w:rsidRPr="00273393" w14:paraId="618D6995" w14:textId="77777777" w:rsidTr="003518C4">
        <w:tc>
          <w:tcPr>
            <w:tcW w:w="1936" w:type="dxa"/>
            <w:tcBorders>
              <w:top w:val="single" w:sz="4" w:space="0" w:color="000000"/>
              <w:left w:val="single" w:sz="4" w:space="0" w:color="000000"/>
              <w:bottom w:val="single" w:sz="4" w:space="0" w:color="000000"/>
              <w:right w:val="single" w:sz="4" w:space="0" w:color="000000"/>
            </w:tcBorders>
          </w:tcPr>
          <w:p w14:paraId="1EDCB053" w14:textId="77777777" w:rsidR="003518C4" w:rsidRPr="00273393" w:rsidRDefault="003518C4">
            <w:pPr>
              <w:widowControl w:val="0"/>
              <w:jc w:val="center"/>
            </w:pPr>
          </w:p>
        </w:tc>
        <w:tc>
          <w:tcPr>
            <w:tcW w:w="1255" w:type="dxa"/>
            <w:gridSpan w:val="2"/>
            <w:tcBorders>
              <w:top w:val="single" w:sz="4" w:space="0" w:color="000000"/>
              <w:left w:val="single" w:sz="4" w:space="0" w:color="000000"/>
              <w:bottom w:val="single" w:sz="4" w:space="0" w:color="000000"/>
              <w:right w:val="single" w:sz="4" w:space="0" w:color="000000"/>
            </w:tcBorders>
            <w:hideMark/>
          </w:tcPr>
          <w:p w14:paraId="1365265D" w14:textId="77777777" w:rsidR="003518C4" w:rsidRPr="00273393" w:rsidRDefault="003518C4">
            <w:pPr>
              <w:widowControl w:val="0"/>
              <w:jc w:val="center"/>
              <w:rPr>
                <w:sz w:val="22"/>
                <w:szCs w:val="22"/>
              </w:rPr>
            </w:pPr>
            <w:r w:rsidRPr="00273393">
              <w:t>3/1</w:t>
            </w:r>
          </w:p>
        </w:tc>
        <w:tc>
          <w:tcPr>
            <w:tcW w:w="1255" w:type="dxa"/>
            <w:gridSpan w:val="2"/>
            <w:tcBorders>
              <w:top w:val="single" w:sz="4" w:space="0" w:color="000000"/>
              <w:left w:val="single" w:sz="4" w:space="0" w:color="000000"/>
              <w:bottom w:val="single" w:sz="4" w:space="0" w:color="000000"/>
              <w:right w:val="single" w:sz="4" w:space="0" w:color="000000"/>
            </w:tcBorders>
            <w:hideMark/>
          </w:tcPr>
          <w:p w14:paraId="2A7D78D5" w14:textId="77777777" w:rsidR="003518C4" w:rsidRPr="00273393" w:rsidRDefault="003518C4">
            <w:pPr>
              <w:jc w:val="center"/>
            </w:pPr>
            <w:r w:rsidRPr="00273393">
              <w:t>3/2</w:t>
            </w:r>
          </w:p>
        </w:tc>
        <w:tc>
          <w:tcPr>
            <w:tcW w:w="1324" w:type="dxa"/>
            <w:gridSpan w:val="2"/>
            <w:tcBorders>
              <w:top w:val="single" w:sz="4" w:space="0" w:color="000000"/>
              <w:left w:val="single" w:sz="4" w:space="0" w:color="000000"/>
              <w:bottom w:val="single" w:sz="4" w:space="0" w:color="000000"/>
              <w:right w:val="single" w:sz="4" w:space="0" w:color="000000"/>
            </w:tcBorders>
            <w:hideMark/>
          </w:tcPr>
          <w:p w14:paraId="2A913BF4" w14:textId="77777777" w:rsidR="003518C4" w:rsidRPr="00273393" w:rsidRDefault="003518C4">
            <w:pPr>
              <w:jc w:val="center"/>
            </w:pPr>
            <w:r w:rsidRPr="00273393">
              <w:t>3/3</w:t>
            </w:r>
          </w:p>
        </w:tc>
        <w:tc>
          <w:tcPr>
            <w:tcW w:w="1186" w:type="dxa"/>
            <w:gridSpan w:val="2"/>
            <w:tcBorders>
              <w:top w:val="single" w:sz="4" w:space="0" w:color="000000"/>
              <w:left w:val="single" w:sz="4" w:space="0" w:color="000000"/>
              <w:bottom w:val="single" w:sz="4" w:space="0" w:color="000000"/>
              <w:right w:val="single" w:sz="4" w:space="0" w:color="000000"/>
            </w:tcBorders>
            <w:hideMark/>
          </w:tcPr>
          <w:p w14:paraId="20B5B870" w14:textId="77777777" w:rsidR="003518C4" w:rsidRPr="00273393" w:rsidRDefault="003518C4">
            <w:pPr>
              <w:jc w:val="center"/>
            </w:pPr>
            <w:r w:rsidRPr="00273393">
              <w:t>3/4</w:t>
            </w:r>
          </w:p>
        </w:tc>
        <w:tc>
          <w:tcPr>
            <w:tcW w:w="1433" w:type="dxa"/>
            <w:gridSpan w:val="2"/>
            <w:tcBorders>
              <w:top w:val="single" w:sz="4" w:space="0" w:color="000000"/>
              <w:left w:val="single" w:sz="4" w:space="0" w:color="000000"/>
              <w:bottom w:val="single" w:sz="4" w:space="0" w:color="000000"/>
              <w:right w:val="single" w:sz="4" w:space="0" w:color="000000"/>
            </w:tcBorders>
            <w:hideMark/>
          </w:tcPr>
          <w:p w14:paraId="76716E63" w14:textId="77777777" w:rsidR="003518C4" w:rsidRPr="00273393" w:rsidRDefault="003518C4">
            <w:pPr>
              <w:jc w:val="center"/>
            </w:pPr>
            <w:r w:rsidRPr="00273393">
              <w:t>3/5</w:t>
            </w:r>
          </w:p>
        </w:tc>
        <w:tc>
          <w:tcPr>
            <w:tcW w:w="1358" w:type="dxa"/>
            <w:tcBorders>
              <w:top w:val="single" w:sz="4" w:space="0" w:color="000000"/>
              <w:left w:val="single" w:sz="4" w:space="0" w:color="000000"/>
              <w:bottom w:val="single" w:sz="4" w:space="0" w:color="000000"/>
              <w:right w:val="single" w:sz="4" w:space="0" w:color="000000"/>
            </w:tcBorders>
          </w:tcPr>
          <w:p w14:paraId="78A4B3AA" w14:textId="77777777" w:rsidR="003518C4" w:rsidRPr="00273393" w:rsidRDefault="003518C4">
            <w:pPr>
              <w:jc w:val="center"/>
            </w:pPr>
          </w:p>
        </w:tc>
      </w:tr>
      <w:tr w:rsidR="00273393" w:rsidRPr="00273393" w14:paraId="7D7F1D29" w14:textId="77777777" w:rsidTr="003518C4">
        <w:trPr>
          <w:trHeight w:val="373"/>
        </w:trPr>
        <w:tc>
          <w:tcPr>
            <w:tcW w:w="1936" w:type="dxa"/>
            <w:tcBorders>
              <w:top w:val="single" w:sz="4" w:space="0" w:color="000000"/>
              <w:left w:val="single" w:sz="4" w:space="0" w:color="000000"/>
              <w:bottom w:val="single" w:sz="4" w:space="0" w:color="000000"/>
              <w:right w:val="single" w:sz="4" w:space="0" w:color="000000"/>
            </w:tcBorders>
          </w:tcPr>
          <w:p w14:paraId="09185778" w14:textId="77777777" w:rsidR="003518C4" w:rsidRPr="00273393" w:rsidRDefault="003518C4">
            <w:pPr>
              <w:widowControl w:val="0"/>
              <w:jc w:val="center"/>
            </w:pPr>
          </w:p>
        </w:tc>
        <w:tc>
          <w:tcPr>
            <w:tcW w:w="655" w:type="dxa"/>
            <w:tcBorders>
              <w:top w:val="single" w:sz="4" w:space="0" w:color="000000"/>
              <w:left w:val="single" w:sz="4" w:space="0" w:color="000000"/>
              <w:bottom w:val="single" w:sz="4" w:space="0" w:color="000000"/>
              <w:right w:val="single" w:sz="4" w:space="0" w:color="000000"/>
            </w:tcBorders>
            <w:hideMark/>
          </w:tcPr>
          <w:p w14:paraId="05E03E03" w14:textId="77777777" w:rsidR="003518C4" w:rsidRPr="00273393" w:rsidRDefault="003518C4">
            <w:pPr>
              <w:widowControl w:val="0"/>
              <w:jc w:val="center"/>
            </w:pPr>
            <w:r w:rsidRPr="00273393">
              <w:t>П</w:t>
            </w:r>
          </w:p>
        </w:tc>
        <w:tc>
          <w:tcPr>
            <w:tcW w:w="600" w:type="dxa"/>
            <w:tcBorders>
              <w:top w:val="single" w:sz="4" w:space="0" w:color="000000"/>
              <w:left w:val="single" w:sz="4" w:space="0" w:color="000000"/>
              <w:bottom w:val="single" w:sz="4" w:space="0" w:color="000000"/>
              <w:right w:val="single" w:sz="4" w:space="0" w:color="000000"/>
            </w:tcBorders>
            <w:hideMark/>
          </w:tcPr>
          <w:p w14:paraId="06B79B09" w14:textId="77777777" w:rsidR="003518C4" w:rsidRPr="00273393" w:rsidRDefault="003518C4">
            <w:pPr>
              <w:widowControl w:val="0"/>
              <w:jc w:val="center"/>
            </w:pPr>
            <w:r w:rsidRPr="00273393">
              <w:t>О</w:t>
            </w:r>
          </w:p>
        </w:tc>
        <w:tc>
          <w:tcPr>
            <w:tcW w:w="656" w:type="dxa"/>
            <w:tcBorders>
              <w:top w:val="single" w:sz="4" w:space="0" w:color="000000"/>
              <w:left w:val="single" w:sz="4" w:space="0" w:color="000000"/>
              <w:bottom w:val="single" w:sz="4" w:space="0" w:color="000000"/>
              <w:right w:val="single" w:sz="4" w:space="0" w:color="000000"/>
            </w:tcBorders>
            <w:hideMark/>
          </w:tcPr>
          <w:p w14:paraId="4CC3669C" w14:textId="77777777" w:rsidR="003518C4" w:rsidRPr="00273393" w:rsidRDefault="003518C4">
            <w:pPr>
              <w:widowControl w:val="0"/>
              <w:jc w:val="center"/>
            </w:pPr>
            <w:r w:rsidRPr="00273393">
              <w:t>П</w:t>
            </w:r>
          </w:p>
        </w:tc>
        <w:tc>
          <w:tcPr>
            <w:tcW w:w="599" w:type="dxa"/>
            <w:tcBorders>
              <w:top w:val="single" w:sz="4" w:space="0" w:color="000000"/>
              <w:left w:val="single" w:sz="4" w:space="0" w:color="000000"/>
              <w:bottom w:val="single" w:sz="4" w:space="0" w:color="000000"/>
              <w:right w:val="single" w:sz="4" w:space="0" w:color="000000"/>
            </w:tcBorders>
            <w:hideMark/>
          </w:tcPr>
          <w:p w14:paraId="7F444D4E" w14:textId="77777777" w:rsidR="003518C4" w:rsidRPr="00273393" w:rsidRDefault="003518C4">
            <w:pPr>
              <w:widowControl w:val="0"/>
              <w:jc w:val="center"/>
            </w:pPr>
            <w:r w:rsidRPr="00273393">
              <w:t>О</w:t>
            </w:r>
          </w:p>
        </w:tc>
        <w:tc>
          <w:tcPr>
            <w:tcW w:w="655" w:type="dxa"/>
            <w:tcBorders>
              <w:top w:val="single" w:sz="4" w:space="0" w:color="000000"/>
              <w:left w:val="single" w:sz="4" w:space="0" w:color="000000"/>
              <w:bottom w:val="single" w:sz="4" w:space="0" w:color="000000"/>
              <w:right w:val="single" w:sz="4" w:space="0" w:color="000000"/>
            </w:tcBorders>
            <w:hideMark/>
          </w:tcPr>
          <w:p w14:paraId="7A5692FB" w14:textId="77777777" w:rsidR="003518C4" w:rsidRPr="00273393" w:rsidRDefault="003518C4">
            <w:pPr>
              <w:widowControl w:val="0"/>
              <w:jc w:val="center"/>
            </w:pPr>
            <w:r w:rsidRPr="00273393">
              <w:t>П</w:t>
            </w:r>
          </w:p>
        </w:tc>
        <w:tc>
          <w:tcPr>
            <w:tcW w:w="669" w:type="dxa"/>
            <w:tcBorders>
              <w:top w:val="single" w:sz="4" w:space="0" w:color="000000"/>
              <w:left w:val="single" w:sz="4" w:space="0" w:color="000000"/>
              <w:bottom w:val="single" w:sz="4" w:space="0" w:color="000000"/>
              <w:right w:val="single" w:sz="4" w:space="0" w:color="000000"/>
            </w:tcBorders>
            <w:hideMark/>
          </w:tcPr>
          <w:p w14:paraId="6651ABE1" w14:textId="77777777" w:rsidR="003518C4" w:rsidRPr="00273393" w:rsidRDefault="003518C4">
            <w:pPr>
              <w:widowControl w:val="0"/>
              <w:jc w:val="center"/>
            </w:pPr>
            <w:r w:rsidRPr="00273393">
              <w:t>О</w:t>
            </w:r>
          </w:p>
        </w:tc>
        <w:tc>
          <w:tcPr>
            <w:tcW w:w="586" w:type="dxa"/>
            <w:tcBorders>
              <w:top w:val="single" w:sz="4" w:space="0" w:color="000000"/>
              <w:left w:val="single" w:sz="4" w:space="0" w:color="000000"/>
              <w:bottom w:val="single" w:sz="4" w:space="0" w:color="000000"/>
              <w:right w:val="single" w:sz="4" w:space="0" w:color="000000"/>
            </w:tcBorders>
            <w:hideMark/>
          </w:tcPr>
          <w:p w14:paraId="663BCAF3" w14:textId="77777777" w:rsidR="003518C4" w:rsidRPr="00273393" w:rsidRDefault="003518C4">
            <w:pPr>
              <w:widowControl w:val="0"/>
              <w:jc w:val="center"/>
            </w:pPr>
            <w:r w:rsidRPr="00273393">
              <w:t>П</w:t>
            </w:r>
          </w:p>
        </w:tc>
        <w:tc>
          <w:tcPr>
            <w:tcW w:w="600" w:type="dxa"/>
            <w:tcBorders>
              <w:top w:val="single" w:sz="4" w:space="0" w:color="000000"/>
              <w:left w:val="single" w:sz="4" w:space="0" w:color="000000"/>
              <w:bottom w:val="single" w:sz="4" w:space="0" w:color="000000"/>
              <w:right w:val="single" w:sz="4" w:space="0" w:color="000000"/>
            </w:tcBorders>
            <w:hideMark/>
          </w:tcPr>
          <w:p w14:paraId="1EE5C1EB" w14:textId="77777777" w:rsidR="003518C4" w:rsidRPr="00273393" w:rsidRDefault="003518C4">
            <w:pPr>
              <w:widowControl w:val="0"/>
              <w:jc w:val="center"/>
            </w:pPr>
            <w:r w:rsidRPr="00273393">
              <w:t>О</w:t>
            </w:r>
          </w:p>
        </w:tc>
        <w:tc>
          <w:tcPr>
            <w:tcW w:w="645" w:type="dxa"/>
            <w:tcBorders>
              <w:top w:val="single" w:sz="4" w:space="0" w:color="000000"/>
              <w:left w:val="single" w:sz="4" w:space="0" w:color="000000"/>
              <w:bottom w:val="single" w:sz="4" w:space="0" w:color="000000"/>
              <w:right w:val="single" w:sz="4" w:space="0" w:color="000000"/>
            </w:tcBorders>
            <w:hideMark/>
          </w:tcPr>
          <w:p w14:paraId="6F4D0E96" w14:textId="77777777" w:rsidR="003518C4" w:rsidRPr="00273393" w:rsidRDefault="003518C4">
            <w:pPr>
              <w:widowControl w:val="0"/>
              <w:jc w:val="center"/>
            </w:pPr>
            <w:r w:rsidRPr="00273393">
              <w:t>П</w:t>
            </w:r>
          </w:p>
        </w:tc>
        <w:tc>
          <w:tcPr>
            <w:tcW w:w="788" w:type="dxa"/>
            <w:tcBorders>
              <w:top w:val="single" w:sz="4" w:space="0" w:color="000000"/>
              <w:left w:val="single" w:sz="4" w:space="0" w:color="000000"/>
              <w:bottom w:val="single" w:sz="4" w:space="0" w:color="000000"/>
              <w:right w:val="single" w:sz="4" w:space="0" w:color="000000"/>
            </w:tcBorders>
            <w:hideMark/>
          </w:tcPr>
          <w:p w14:paraId="7A3595DC" w14:textId="77777777" w:rsidR="003518C4" w:rsidRPr="00273393" w:rsidRDefault="003518C4">
            <w:pPr>
              <w:widowControl w:val="0"/>
              <w:jc w:val="center"/>
            </w:pPr>
            <w:r w:rsidRPr="00273393">
              <w:t>О</w:t>
            </w:r>
          </w:p>
        </w:tc>
        <w:tc>
          <w:tcPr>
            <w:tcW w:w="1358" w:type="dxa"/>
            <w:tcBorders>
              <w:top w:val="single" w:sz="4" w:space="0" w:color="000000"/>
              <w:left w:val="single" w:sz="4" w:space="0" w:color="000000"/>
              <w:bottom w:val="single" w:sz="4" w:space="0" w:color="000000"/>
              <w:right w:val="single" w:sz="4" w:space="0" w:color="000000"/>
            </w:tcBorders>
            <w:hideMark/>
          </w:tcPr>
          <w:p w14:paraId="74C32569" w14:textId="77777777" w:rsidR="003518C4" w:rsidRPr="00273393" w:rsidRDefault="003518C4">
            <w:pPr>
              <w:widowControl w:val="0"/>
              <w:jc w:val="center"/>
            </w:pPr>
            <w:r w:rsidRPr="00273393">
              <w:t>Одступање</w:t>
            </w:r>
          </w:p>
        </w:tc>
      </w:tr>
      <w:tr w:rsidR="00273393" w:rsidRPr="00273393" w14:paraId="704405A9"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108E9D04" w14:textId="77777777" w:rsidR="003518C4" w:rsidRPr="00273393" w:rsidRDefault="003518C4">
            <w:pPr>
              <w:widowControl w:val="0"/>
              <w:jc w:val="center"/>
            </w:pPr>
            <w:r w:rsidRPr="00273393">
              <w:t>СРПСКИ</w:t>
            </w:r>
          </w:p>
        </w:tc>
        <w:tc>
          <w:tcPr>
            <w:tcW w:w="655" w:type="dxa"/>
            <w:tcBorders>
              <w:top w:val="single" w:sz="4" w:space="0" w:color="000000"/>
              <w:left w:val="single" w:sz="4" w:space="0" w:color="000000"/>
              <w:bottom w:val="single" w:sz="4" w:space="0" w:color="000000"/>
              <w:right w:val="single" w:sz="4" w:space="0" w:color="000000"/>
            </w:tcBorders>
            <w:hideMark/>
          </w:tcPr>
          <w:p w14:paraId="4A2A6451" w14:textId="77777777" w:rsidR="003518C4" w:rsidRPr="00273393" w:rsidRDefault="003518C4">
            <w:pPr>
              <w:widowControl w:val="0"/>
              <w:jc w:val="center"/>
            </w:pPr>
            <w:r w:rsidRPr="00273393">
              <w:t>179</w:t>
            </w:r>
          </w:p>
        </w:tc>
        <w:tc>
          <w:tcPr>
            <w:tcW w:w="600" w:type="dxa"/>
            <w:tcBorders>
              <w:top w:val="single" w:sz="4" w:space="0" w:color="000000"/>
              <w:left w:val="single" w:sz="4" w:space="0" w:color="000000"/>
              <w:bottom w:val="single" w:sz="4" w:space="0" w:color="000000"/>
              <w:right w:val="single" w:sz="4" w:space="0" w:color="000000"/>
            </w:tcBorders>
            <w:hideMark/>
          </w:tcPr>
          <w:p w14:paraId="5757444D" w14:textId="77777777" w:rsidR="003518C4" w:rsidRPr="00273393" w:rsidRDefault="003518C4">
            <w:pPr>
              <w:widowControl w:val="0"/>
              <w:jc w:val="center"/>
            </w:pPr>
            <w:r w:rsidRPr="00273393">
              <w:t>169</w:t>
            </w:r>
          </w:p>
        </w:tc>
        <w:tc>
          <w:tcPr>
            <w:tcW w:w="656" w:type="dxa"/>
            <w:tcBorders>
              <w:top w:val="single" w:sz="4" w:space="0" w:color="000000"/>
              <w:left w:val="single" w:sz="4" w:space="0" w:color="000000"/>
              <w:bottom w:val="single" w:sz="4" w:space="0" w:color="000000"/>
              <w:right w:val="single" w:sz="4" w:space="0" w:color="000000"/>
            </w:tcBorders>
            <w:hideMark/>
          </w:tcPr>
          <w:p w14:paraId="49E425C0" w14:textId="77777777" w:rsidR="003518C4" w:rsidRPr="00273393" w:rsidRDefault="003518C4">
            <w:pPr>
              <w:widowControl w:val="0"/>
              <w:jc w:val="center"/>
            </w:pPr>
            <w:r w:rsidRPr="00273393">
              <w:t>179</w:t>
            </w:r>
          </w:p>
        </w:tc>
        <w:tc>
          <w:tcPr>
            <w:tcW w:w="599" w:type="dxa"/>
            <w:tcBorders>
              <w:top w:val="single" w:sz="4" w:space="0" w:color="000000"/>
              <w:left w:val="single" w:sz="4" w:space="0" w:color="000000"/>
              <w:bottom w:val="single" w:sz="4" w:space="0" w:color="000000"/>
              <w:right w:val="single" w:sz="4" w:space="0" w:color="000000"/>
            </w:tcBorders>
            <w:hideMark/>
          </w:tcPr>
          <w:p w14:paraId="5089002E" w14:textId="77777777" w:rsidR="003518C4" w:rsidRPr="00273393" w:rsidRDefault="003518C4">
            <w:pPr>
              <w:widowControl w:val="0"/>
              <w:jc w:val="center"/>
            </w:pPr>
            <w:r w:rsidRPr="00273393">
              <w:t>169</w:t>
            </w:r>
          </w:p>
        </w:tc>
        <w:tc>
          <w:tcPr>
            <w:tcW w:w="655" w:type="dxa"/>
            <w:tcBorders>
              <w:top w:val="single" w:sz="4" w:space="0" w:color="000000"/>
              <w:left w:val="single" w:sz="4" w:space="0" w:color="000000"/>
              <w:bottom w:val="single" w:sz="4" w:space="0" w:color="000000"/>
              <w:right w:val="single" w:sz="4" w:space="0" w:color="000000"/>
            </w:tcBorders>
            <w:hideMark/>
          </w:tcPr>
          <w:p w14:paraId="32D8BEDA" w14:textId="77777777" w:rsidR="003518C4" w:rsidRPr="00273393" w:rsidRDefault="003518C4">
            <w:pPr>
              <w:widowControl w:val="0"/>
              <w:jc w:val="center"/>
            </w:pPr>
            <w:r w:rsidRPr="00273393">
              <w:t>169</w:t>
            </w:r>
          </w:p>
        </w:tc>
        <w:tc>
          <w:tcPr>
            <w:tcW w:w="669" w:type="dxa"/>
            <w:tcBorders>
              <w:top w:val="single" w:sz="4" w:space="0" w:color="000000"/>
              <w:left w:val="single" w:sz="4" w:space="0" w:color="000000"/>
              <w:bottom w:val="single" w:sz="4" w:space="0" w:color="000000"/>
              <w:right w:val="single" w:sz="4" w:space="0" w:color="000000"/>
            </w:tcBorders>
            <w:hideMark/>
          </w:tcPr>
          <w:p w14:paraId="401E7861" w14:textId="77777777" w:rsidR="003518C4" w:rsidRPr="00273393" w:rsidRDefault="003518C4">
            <w:pPr>
              <w:widowControl w:val="0"/>
              <w:jc w:val="center"/>
            </w:pPr>
            <w:r w:rsidRPr="00273393">
              <w:t>169</w:t>
            </w:r>
          </w:p>
        </w:tc>
        <w:tc>
          <w:tcPr>
            <w:tcW w:w="586" w:type="dxa"/>
            <w:tcBorders>
              <w:top w:val="single" w:sz="4" w:space="0" w:color="000000"/>
              <w:left w:val="single" w:sz="4" w:space="0" w:color="000000"/>
              <w:bottom w:val="single" w:sz="4" w:space="0" w:color="000000"/>
              <w:right w:val="single" w:sz="4" w:space="0" w:color="000000"/>
            </w:tcBorders>
            <w:hideMark/>
          </w:tcPr>
          <w:p w14:paraId="6BFCEA24" w14:textId="77777777" w:rsidR="003518C4" w:rsidRPr="00273393" w:rsidRDefault="003518C4">
            <w:pPr>
              <w:widowControl w:val="0"/>
              <w:jc w:val="center"/>
            </w:pPr>
            <w:r w:rsidRPr="00273393">
              <w:t>179</w:t>
            </w:r>
          </w:p>
        </w:tc>
        <w:tc>
          <w:tcPr>
            <w:tcW w:w="600" w:type="dxa"/>
            <w:tcBorders>
              <w:top w:val="single" w:sz="4" w:space="0" w:color="000000"/>
              <w:left w:val="single" w:sz="4" w:space="0" w:color="000000"/>
              <w:bottom w:val="single" w:sz="4" w:space="0" w:color="000000"/>
              <w:right w:val="single" w:sz="4" w:space="0" w:color="000000"/>
            </w:tcBorders>
            <w:hideMark/>
          </w:tcPr>
          <w:p w14:paraId="60AF5D2A" w14:textId="77777777" w:rsidR="003518C4" w:rsidRPr="00273393" w:rsidRDefault="003518C4">
            <w:pPr>
              <w:widowControl w:val="0"/>
              <w:jc w:val="center"/>
            </w:pPr>
            <w:r w:rsidRPr="00273393">
              <w:t>169</w:t>
            </w:r>
          </w:p>
        </w:tc>
        <w:tc>
          <w:tcPr>
            <w:tcW w:w="645" w:type="dxa"/>
            <w:tcBorders>
              <w:top w:val="single" w:sz="4" w:space="0" w:color="000000"/>
              <w:left w:val="single" w:sz="4" w:space="0" w:color="000000"/>
              <w:bottom w:val="single" w:sz="4" w:space="0" w:color="000000"/>
              <w:right w:val="single" w:sz="4" w:space="0" w:color="000000"/>
            </w:tcBorders>
            <w:hideMark/>
          </w:tcPr>
          <w:p w14:paraId="4295F84A" w14:textId="77777777" w:rsidR="003518C4" w:rsidRPr="00273393" w:rsidRDefault="003518C4">
            <w:pPr>
              <w:widowControl w:val="0"/>
              <w:jc w:val="center"/>
            </w:pPr>
            <w:r w:rsidRPr="00273393">
              <w:t>180</w:t>
            </w:r>
          </w:p>
        </w:tc>
        <w:tc>
          <w:tcPr>
            <w:tcW w:w="788" w:type="dxa"/>
            <w:tcBorders>
              <w:top w:val="single" w:sz="4" w:space="0" w:color="000000"/>
              <w:left w:val="single" w:sz="4" w:space="0" w:color="000000"/>
              <w:bottom w:val="single" w:sz="4" w:space="0" w:color="000000"/>
              <w:right w:val="single" w:sz="4" w:space="0" w:color="000000"/>
            </w:tcBorders>
            <w:hideMark/>
          </w:tcPr>
          <w:p w14:paraId="0E62F52B" w14:textId="77777777" w:rsidR="003518C4" w:rsidRPr="00273393" w:rsidRDefault="003518C4">
            <w:pPr>
              <w:widowControl w:val="0"/>
              <w:jc w:val="center"/>
            </w:pPr>
            <w:r w:rsidRPr="00273393">
              <w:t>170</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56434A3" w14:textId="77777777" w:rsidR="003518C4" w:rsidRPr="00273393" w:rsidRDefault="003518C4">
            <w:pPr>
              <w:widowControl w:val="0"/>
              <w:jc w:val="center"/>
              <w:rPr>
                <w:b/>
                <w:bCs/>
                <w:lang w:val="sr-Latn-RS"/>
              </w:rPr>
            </w:pPr>
            <w:r w:rsidRPr="00273393">
              <w:rPr>
                <w:b/>
                <w:bCs/>
                <w:lang w:val="sr-Latn-RS"/>
              </w:rPr>
              <w:t>-40</w:t>
            </w:r>
          </w:p>
        </w:tc>
      </w:tr>
      <w:tr w:rsidR="00273393" w:rsidRPr="00273393" w14:paraId="537FC56B"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7C9A2A4A" w14:textId="77777777" w:rsidR="003518C4" w:rsidRPr="00273393" w:rsidRDefault="003518C4">
            <w:pPr>
              <w:widowControl w:val="0"/>
              <w:jc w:val="center"/>
            </w:pPr>
            <w:r w:rsidRPr="00273393">
              <w:t>ЕНГЛЕСКИ</w:t>
            </w:r>
          </w:p>
        </w:tc>
        <w:tc>
          <w:tcPr>
            <w:tcW w:w="655" w:type="dxa"/>
            <w:tcBorders>
              <w:top w:val="single" w:sz="4" w:space="0" w:color="000000"/>
              <w:left w:val="single" w:sz="4" w:space="0" w:color="000000"/>
              <w:bottom w:val="single" w:sz="4" w:space="0" w:color="000000"/>
              <w:right w:val="single" w:sz="4" w:space="0" w:color="000000"/>
            </w:tcBorders>
            <w:hideMark/>
          </w:tcPr>
          <w:p w14:paraId="41554980" w14:textId="77777777" w:rsidR="003518C4" w:rsidRPr="00273393" w:rsidRDefault="003518C4">
            <w:pPr>
              <w:widowControl w:val="0"/>
              <w:jc w:val="center"/>
              <w:rPr>
                <w:lang w:val="en-US"/>
              </w:rPr>
            </w:pPr>
            <w:r w:rsidRPr="00273393">
              <w:t>72</w:t>
            </w:r>
          </w:p>
        </w:tc>
        <w:tc>
          <w:tcPr>
            <w:tcW w:w="600" w:type="dxa"/>
            <w:tcBorders>
              <w:top w:val="single" w:sz="4" w:space="0" w:color="000000"/>
              <w:left w:val="single" w:sz="4" w:space="0" w:color="000000"/>
              <w:bottom w:val="single" w:sz="4" w:space="0" w:color="000000"/>
              <w:right w:val="single" w:sz="4" w:space="0" w:color="000000"/>
            </w:tcBorders>
            <w:hideMark/>
          </w:tcPr>
          <w:p w14:paraId="7FF18DA3" w14:textId="77777777" w:rsidR="003518C4" w:rsidRPr="00273393" w:rsidRDefault="003518C4">
            <w:pPr>
              <w:widowControl w:val="0"/>
              <w:jc w:val="center"/>
            </w:pPr>
            <w:r w:rsidRPr="00273393">
              <w:t>67</w:t>
            </w:r>
          </w:p>
        </w:tc>
        <w:tc>
          <w:tcPr>
            <w:tcW w:w="656" w:type="dxa"/>
            <w:tcBorders>
              <w:top w:val="single" w:sz="4" w:space="0" w:color="000000"/>
              <w:left w:val="single" w:sz="4" w:space="0" w:color="000000"/>
              <w:bottom w:val="single" w:sz="4" w:space="0" w:color="000000"/>
              <w:right w:val="single" w:sz="4" w:space="0" w:color="000000"/>
            </w:tcBorders>
            <w:hideMark/>
          </w:tcPr>
          <w:p w14:paraId="70D393C2" w14:textId="77777777" w:rsidR="003518C4" w:rsidRPr="00273393" w:rsidRDefault="003518C4">
            <w:pPr>
              <w:widowControl w:val="0"/>
              <w:jc w:val="center"/>
            </w:pPr>
            <w:r w:rsidRPr="00273393">
              <w:t>72</w:t>
            </w:r>
          </w:p>
        </w:tc>
        <w:tc>
          <w:tcPr>
            <w:tcW w:w="599" w:type="dxa"/>
            <w:tcBorders>
              <w:top w:val="single" w:sz="4" w:space="0" w:color="000000"/>
              <w:left w:val="single" w:sz="4" w:space="0" w:color="000000"/>
              <w:bottom w:val="single" w:sz="4" w:space="0" w:color="000000"/>
              <w:right w:val="single" w:sz="4" w:space="0" w:color="000000"/>
            </w:tcBorders>
            <w:hideMark/>
          </w:tcPr>
          <w:p w14:paraId="7FD868E4" w14:textId="77777777" w:rsidR="003518C4" w:rsidRPr="00273393" w:rsidRDefault="003518C4">
            <w:pPr>
              <w:widowControl w:val="0"/>
              <w:jc w:val="center"/>
            </w:pPr>
            <w:r w:rsidRPr="00273393">
              <w:t>68</w:t>
            </w:r>
          </w:p>
        </w:tc>
        <w:tc>
          <w:tcPr>
            <w:tcW w:w="655" w:type="dxa"/>
            <w:tcBorders>
              <w:top w:val="single" w:sz="4" w:space="0" w:color="000000"/>
              <w:left w:val="single" w:sz="4" w:space="0" w:color="000000"/>
              <w:bottom w:val="single" w:sz="4" w:space="0" w:color="000000"/>
              <w:right w:val="single" w:sz="4" w:space="0" w:color="000000"/>
            </w:tcBorders>
            <w:hideMark/>
          </w:tcPr>
          <w:p w14:paraId="2C3CF6EE" w14:textId="77777777" w:rsidR="003518C4" w:rsidRPr="00273393" w:rsidRDefault="003518C4">
            <w:pPr>
              <w:widowControl w:val="0"/>
              <w:jc w:val="center"/>
              <w:rPr>
                <w:lang w:val="sr-Latn-RS"/>
              </w:rPr>
            </w:pPr>
            <w:r w:rsidRPr="00273393">
              <w:rPr>
                <w:lang w:val="sr-Latn-RS"/>
              </w:rPr>
              <w:t>67</w:t>
            </w:r>
          </w:p>
        </w:tc>
        <w:tc>
          <w:tcPr>
            <w:tcW w:w="669" w:type="dxa"/>
            <w:tcBorders>
              <w:top w:val="single" w:sz="4" w:space="0" w:color="000000"/>
              <w:left w:val="single" w:sz="4" w:space="0" w:color="000000"/>
              <w:bottom w:val="single" w:sz="4" w:space="0" w:color="000000"/>
              <w:right w:val="single" w:sz="4" w:space="0" w:color="000000"/>
            </w:tcBorders>
            <w:hideMark/>
          </w:tcPr>
          <w:p w14:paraId="39D9C4EE" w14:textId="77777777" w:rsidR="003518C4" w:rsidRPr="00273393" w:rsidRDefault="003518C4">
            <w:pPr>
              <w:widowControl w:val="0"/>
              <w:jc w:val="center"/>
            </w:pPr>
            <w:r w:rsidRPr="00273393">
              <w:t>67</w:t>
            </w:r>
          </w:p>
        </w:tc>
        <w:tc>
          <w:tcPr>
            <w:tcW w:w="586" w:type="dxa"/>
            <w:tcBorders>
              <w:top w:val="single" w:sz="4" w:space="0" w:color="000000"/>
              <w:left w:val="single" w:sz="4" w:space="0" w:color="000000"/>
              <w:bottom w:val="single" w:sz="4" w:space="0" w:color="000000"/>
              <w:right w:val="single" w:sz="4" w:space="0" w:color="000000"/>
            </w:tcBorders>
            <w:hideMark/>
          </w:tcPr>
          <w:p w14:paraId="7264A856" w14:textId="77777777" w:rsidR="003518C4" w:rsidRPr="00273393" w:rsidRDefault="003518C4">
            <w:pPr>
              <w:widowControl w:val="0"/>
              <w:jc w:val="center"/>
              <w:rPr>
                <w:lang w:val="en-US"/>
              </w:rPr>
            </w:pPr>
            <w:r w:rsidRPr="00273393">
              <w:t>72</w:t>
            </w:r>
          </w:p>
        </w:tc>
        <w:tc>
          <w:tcPr>
            <w:tcW w:w="600" w:type="dxa"/>
            <w:tcBorders>
              <w:top w:val="single" w:sz="4" w:space="0" w:color="000000"/>
              <w:left w:val="single" w:sz="4" w:space="0" w:color="000000"/>
              <w:bottom w:val="single" w:sz="4" w:space="0" w:color="000000"/>
              <w:right w:val="single" w:sz="4" w:space="0" w:color="000000"/>
            </w:tcBorders>
            <w:hideMark/>
          </w:tcPr>
          <w:p w14:paraId="1A9AEF32" w14:textId="77777777" w:rsidR="003518C4" w:rsidRPr="00273393" w:rsidRDefault="003518C4">
            <w:pPr>
              <w:widowControl w:val="0"/>
              <w:jc w:val="center"/>
            </w:pPr>
            <w:r w:rsidRPr="00273393">
              <w:t>68</w:t>
            </w:r>
          </w:p>
        </w:tc>
        <w:tc>
          <w:tcPr>
            <w:tcW w:w="645" w:type="dxa"/>
            <w:tcBorders>
              <w:top w:val="single" w:sz="4" w:space="0" w:color="000000"/>
              <w:left w:val="single" w:sz="4" w:space="0" w:color="000000"/>
              <w:bottom w:val="single" w:sz="4" w:space="0" w:color="000000"/>
              <w:right w:val="single" w:sz="4" w:space="0" w:color="000000"/>
            </w:tcBorders>
            <w:hideMark/>
          </w:tcPr>
          <w:p w14:paraId="44D6FFB2" w14:textId="77777777" w:rsidR="003518C4" w:rsidRPr="00273393" w:rsidRDefault="003518C4">
            <w:pPr>
              <w:widowControl w:val="0"/>
              <w:jc w:val="center"/>
            </w:pPr>
            <w:r w:rsidRPr="00273393">
              <w:t>72</w:t>
            </w:r>
          </w:p>
        </w:tc>
        <w:tc>
          <w:tcPr>
            <w:tcW w:w="788" w:type="dxa"/>
            <w:tcBorders>
              <w:top w:val="single" w:sz="4" w:space="0" w:color="000000"/>
              <w:left w:val="single" w:sz="4" w:space="0" w:color="000000"/>
              <w:bottom w:val="single" w:sz="4" w:space="0" w:color="000000"/>
              <w:right w:val="single" w:sz="4" w:space="0" w:color="000000"/>
            </w:tcBorders>
            <w:hideMark/>
          </w:tcPr>
          <w:p w14:paraId="071C21CA" w14:textId="77777777" w:rsidR="003518C4" w:rsidRPr="00273393" w:rsidRDefault="003518C4">
            <w:pPr>
              <w:widowControl w:val="0"/>
              <w:jc w:val="center"/>
            </w:pPr>
            <w:r w:rsidRPr="00273393">
              <w:t>69</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D48F8DB" w14:textId="77777777" w:rsidR="003518C4" w:rsidRPr="00273393" w:rsidRDefault="003518C4">
            <w:pPr>
              <w:widowControl w:val="0"/>
              <w:jc w:val="center"/>
              <w:rPr>
                <w:b/>
                <w:bCs/>
                <w:lang w:val="sr-Latn-RS"/>
              </w:rPr>
            </w:pPr>
            <w:r w:rsidRPr="00273393">
              <w:rPr>
                <w:b/>
                <w:bCs/>
                <w:lang w:val="sr-Latn-RS"/>
              </w:rPr>
              <w:t>-16</w:t>
            </w:r>
          </w:p>
        </w:tc>
      </w:tr>
      <w:tr w:rsidR="00273393" w:rsidRPr="00273393" w14:paraId="3E3BEBC8"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67C58E3C" w14:textId="77777777" w:rsidR="003518C4" w:rsidRPr="00273393" w:rsidRDefault="003518C4">
            <w:pPr>
              <w:widowControl w:val="0"/>
              <w:jc w:val="center"/>
            </w:pPr>
            <w:r w:rsidRPr="00273393">
              <w:t>МАТЕМАТИКА</w:t>
            </w:r>
          </w:p>
        </w:tc>
        <w:tc>
          <w:tcPr>
            <w:tcW w:w="655" w:type="dxa"/>
            <w:tcBorders>
              <w:top w:val="single" w:sz="4" w:space="0" w:color="000000"/>
              <w:left w:val="single" w:sz="4" w:space="0" w:color="000000"/>
              <w:bottom w:val="single" w:sz="4" w:space="0" w:color="000000"/>
              <w:right w:val="single" w:sz="4" w:space="0" w:color="000000"/>
            </w:tcBorders>
            <w:hideMark/>
          </w:tcPr>
          <w:p w14:paraId="20EE7103" w14:textId="77777777" w:rsidR="003518C4" w:rsidRPr="00273393" w:rsidRDefault="003518C4">
            <w:pPr>
              <w:widowControl w:val="0"/>
              <w:jc w:val="center"/>
              <w:rPr>
                <w:lang w:val="en-US"/>
              </w:rPr>
            </w:pPr>
            <w:r w:rsidRPr="00273393">
              <w:t>179</w:t>
            </w:r>
          </w:p>
        </w:tc>
        <w:tc>
          <w:tcPr>
            <w:tcW w:w="600" w:type="dxa"/>
            <w:tcBorders>
              <w:top w:val="single" w:sz="4" w:space="0" w:color="000000"/>
              <w:left w:val="single" w:sz="4" w:space="0" w:color="000000"/>
              <w:bottom w:val="single" w:sz="4" w:space="0" w:color="000000"/>
              <w:right w:val="single" w:sz="4" w:space="0" w:color="000000"/>
            </w:tcBorders>
            <w:hideMark/>
          </w:tcPr>
          <w:p w14:paraId="76723210" w14:textId="77777777" w:rsidR="003518C4" w:rsidRPr="00273393" w:rsidRDefault="003518C4">
            <w:pPr>
              <w:widowControl w:val="0"/>
              <w:jc w:val="center"/>
            </w:pPr>
            <w:r w:rsidRPr="00273393">
              <w:t>169</w:t>
            </w:r>
          </w:p>
        </w:tc>
        <w:tc>
          <w:tcPr>
            <w:tcW w:w="656" w:type="dxa"/>
            <w:tcBorders>
              <w:top w:val="single" w:sz="4" w:space="0" w:color="000000"/>
              <w:left w:val="single" w:sz="4" w:space="0" w:color="000000"/>
              <w:bottom w:val="single" w:sz="4" w:space="0" w:color="000000"/>
              <w:right w:val="single" w:sz="4" w:space="0" w:color="000000"/>
            </w:tcBorders>
            <w:hideMark/>
          </w:tcPr>
          <w:p w14:paraId="15F795F0" w14:textId="77777777" w:rsidR="003518C4" w:rsidRPr="00273393" w:rsidRDefault="003518C4">
            <w:pPr>
              <w:widowControl w:val="0"/>
              <w:jc w:val="center"/>
            </w:pPr>
            <w:r w:rsidRPr="00273393">
              <w:t>179</w:t>
            </w:r>
          </w:p>
        </w:tc>
        <w:tc>
          <w:tcPr>
            <w:tcW w:w="599" w:type="dxa"/>
            <w:tcBorders>
              <w:top w:val="single" w:sz="4" w:space="0" w:color="000000"/>
              <w:left w:val="single" w:sz="4" w:space="0" w:color="000000"/>
              <w:bottom w:val="single" w:sz="4" w:space="0" w:color="000000"/>
              <w:right w:val="single" w:sz="4" w:space="0" w:color="000000"/>
            </w:tcBorders>
            <w:hideMark/>
          </w:tcPr>
          <w:p w14:paraId="563FD10F" w14:textId="77777777" w:rsidR="003518C4" w:rsidRPr="00273393" w:rsidRDefault="003518C4">
            <w:pPr>
              <w:widowControl w:val="0"/>
              <w:jc w:val="center"/>
            </w:pPr>
            <w:r w:rsidRPr="00273393">
              <w:t>169</w:t>
            </w:r>
          </w:p>
        </w:tc>
        <w:tc>
          <w:tcPr>
            <w:tcW w:w="655" w:type="dxa"/>
            <w:tcBorders>
              <w:top w:val="single" w:sz="4" w:space="0" w:color="000000"/>
              <w:left w:val="single" w:sz="4" w:space="0" w:color="000000"/>
              <w:bottom w:val="single" w:sz="4" w:space="0" w:color="000000"/>
              <w:right w:val="single" w:sz="4" w:space="0" w:color="000000"/>
            </w:tcBorders>
            <w:hideMark/>
          </w:tcPr>
          <w:p w14:paraId="6944011E" w14:textId="77777777" w:rsidR="003518C4" w:rsidRPr="00273393" w:rsidRDefault="003518C4">
            <w:pPr>
              <w:widowControl w:val="0"/>
              <w:jc w:val="center"/>
            </w:pPr>
            <w:r w:rsidRPr="00273393">
              <w:t>169</w:t>
            </w:r>
          </w:p>
        </w:tc>
        <w:tc>
          <w:tcPr>
            <w:tcW w:w="669" w:type="dxa"/>
            <w:tcBorders>
              <w:top w:val="single" w:sz="4" w:space="0" w:color="000000"/>
              <w:left w:val="single" w:sz="4" w:space="0" w:color="000000"/>
              <w:bottom w:val="single" w:sz="4" w:space="0" w:color="000000"/>
              <w:right w:val="single" w:sz="4" w:space="0" w:color="000000"/>
            </w:tcBorders>
            <w:hideMark/>
          </w:tcPr>
          <w:p w14:paraId="70EBBF7A" w14:textId="77777777" w:rsidR="003518C4" w:rsidRPr="00273393" w:rsidRDefault="003518C4">
            <w:pPr>
              <w:widowControl w:val="0"/>
              <w:jc w:val="center"/>
            </w:pPr>
            <w:r w:rsidRPr="00273393">
              <w:t>169</w:t>
            </w:r>
          </w:p>
        </w:tc>
        <w:tc>
          <w:tcPr>
            <w:tcW w:w="586" w:type="dxa"/>
            <w:tcBorders>
              <w:top w:val="single" w:sz="4" w:space="0" w:color="000000"/>
              <w:left w:val="single" w:sz="4" w:space="0" w:color="000000"/>
              <w:bottom w:val="single" w:sz="4" w:space="0" w:color="000000"/>
              <w:right w:val="single" w:sz="4" w:space="0" w:color="000000"/>
            </w:tcBorders>
            <w:hideMark/>
          </w:tcPr>
          <w:p w14:paraId="1F1D9486" w14:textId="77777777" w:rsidR="003518C4" w:rsidRPr="00273393" w:rsidRDefault="003518C4">
            <w:pPr>
              <w:widowControl w:val="0"/>
              <w:jc w:val="center"/>
            </w:pPr>
            <w:r w:rsidRPr="00273393">
              <w:t>179</w:t>
            </w:r>
          </w:p>
        </w:tc>
        <w:tc>
          <w:tcPr>
            <w:tcW w:w="600" w:type="dxa"/>
            <w:tcBorders>
              <w:top w:val="single" w:sz="4" w:space="0" w:color="000000"/>
              <w:left w:val="single" w:sz="4" w:space="0" w:color="000000"/>
              <w:bottom w:val="single" w:sz="4" w:space="0" w:color="000000"/>
              <w:right w:val="single" w:sz="4" w:space="0" w:color="000000"/>
            </w:tcBorders>
            <w:hideMark/>
          </w:tcPr>
          <w:p w14:paraId="4CD78D0E" w14:textId="77777777" w:rsidR="003518C4" w:rsidRPr="00273393" w:rsidRDefault="003518C4">
            <w:pPr>
              <w:widowControl w:val="0"/>
              <w:jc w:val="center"/>
            </w:pPr>
            <w:r w:rsidRPr="00273393">
              <w:t>169</w:t>
            </w:r>
          </w:p>
        </w:tc>
        <w:tc>
          <w:tcPr>
            <w:tcW w:w="645" w:type="dxa"/>
            <w:tcBorders>
              <w:top w:val="single" w:sz="4" w:space="0" w:color="000000"/>
              <w:left w:val="single" w:sz="4" w:space="0" w:color="000000"/>
              <w:bottom w:val="single" w:sz="4" w:space="0" w:color="000000"/>
              <w:right w:val="single" w:sz="4" w:space="0" w:color="000000"/>
            </w:tcBorders>
            <w:hideMark/>
          </w:tcPr>
          <w:p w14:paraId="044B2AA8" w14:textId="77777777" w:rsidR="003518C4" w:rsidRPr="00273393" w:rsidRDefault="003518C4">
            <w:pPr>
              <w:widowControl w:val="0"/>
              <w:jc w:val="center"/>
            </w:pPr>
            <w:r w:rsidRPr="00273393">
              <w:t>180</w:t>
            </w:r>
          </w:p>
        </w:tc>
        <w:tc>
          <w:tcPr>
            <w:tcW w:w="788" w:type="dxa"/>
            <w:tcBorders>
              <w:top w:val="single" w:sz="4" w:space="0" w:color="000000"/>
              <w:left w:val="single" w:sz="4" w:space="0" w:color="000000"/>
              <w:bottom w:val="single" w:sz="4" w:space="0" w:color="000000"/>
              <w:right w:val="single" w:sz="4" w:space="0" w:color="000000"/>
            </w:tcBorders>
            <w:hideMark/>
          </w:tcPr>
          <w:p w14:paraId="52B016F8" w14:textId="77777777" w:rsidR="003518C4" w:rsidRPr="00273393" w:rsidRDefault="003518C4">
            <w:pPr>
              <w:widowControl w:val="0"/>
              <w:jc w:val="center"/>
            </w:pPr>
            <w:r w:rsidRPr="00273393">
              <w:t>170</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6DFAD0" w14:textId="77777777" w:rsidR="003518C4" w:rsidRPr="00273393" w:rsidRDefault="003518C4">
            <w:pPr>
              <w:widowControl w:val="0"/>
              <w:jc w:val="center"/>
              <w:rPr>
                <w:b/>
                <w:bCs/>
              </w:rPr>
            </w:pPr>
            <w:r w:rsidRPr="00273393">
              <w:rPr>
                <w:b/>
                <w:bCs/>
                <w:lang w:val="sr-Latn-RS"/>
              </w:rPr>
              <w:t>- 40</w:t>
            </w:r>
          </w:p>
        </w:tc>
      </w:tr>
      <w:tr w:rsidR="00273393" w:rsidRPr="00273393" w14:paraId="4F371F7E"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1BD138EA" w14:textId="77777777" w:rsidR="003518C4" w:rsidRPr="00273393" w:rsidRDefault="003518C4">
            <w:pPr>
              <w:widowControl w:val="0"/>
              <w:jc w:val="center"/>
            </w:pPr>
            <w:r w:rsidRPr="00273393">
              <w:t>ПРИРОДА И ДРУШТВО</w:t>
            </w:r>
          </w:p>
        </w:tc>
        <w:tc>
          <w:tcPr>
            <w:tcW w:w="655" w:type="dxa"/>
            <w:tcBorders>
              <w:top w:val="single" w:sz="4" w:space="0" w:color="000000"/>
              <w:left w:val="single" w:sz="4" w:space="0" w:color="000000"/>
              <w:bottom w:val="single" w:sz="4" w:space="0" w:color="000000"/>
              <w:right w:val="single" w:sz="4" w:space="0" w:color="000000"/>
            </w:tcBorders>
            <w:hideMark/>
          </w:tcPr>
          <w:p w14:paraId="44813A01" w14:textId="77777777" w:rsidR="003518C4" w:rsidRPr="00273393" w:rsidRDefault="003518C4">
            <w:pPr>
              <w:widowControl w:val="0"/>
              <w:jc w:val="center"/>
            </w:pPr>
            <w:r w:rsidRPr="00273393">
              <w:t>72</w:t>
            </w:r>
          </w:p>
        </w:tc>
        <w:tc>
          <w:tcPr>
            <w:tcW w:w="600" w:type="dxa"/>
            <w:tcBorders>
              <w:top w:val="single" w:sz="4" w:space="0" w:color="000000"/>
              <w:left w:val="single" w:sz="4" w:space="0" w:color="000000"/>
              <w:bottom w:val="single" w:sz="4" w:space="0" w:color="000000"/>
              <w:right w:val="single" w:sz="4" w:space="0" w:color="000000"/>
            </w:tcBorders>
            <w:hideMark/>
          </w:tcPr>
          <w:p w14:paraId="2C9B1FC4" w14:textId="77777777" w:rsidR="003518C4" w:rsidRPr="00273393" w:rsidRDefault="003518C4">
            <w:pPr>
              <w:widowControl w:val="0"/>
              <w:jc w:val="center"/>
            </w:pPr>
            <w:r w:rsidRPr="00273393">
              <w:t>68</w:t>
            </w:r>
          </w:p>
        </w:tc>
        <w:tc>
          <w:tcPr>
            <w:tcW w:w="656" w:type="dxa"/>
            <w:tcBorders>
              <w:top w:val="single" w:sz="4" w:space="0" w:color="000000"/>
              <w:left w:val="single" w:sz="4" w:space="0" w:color="000000"/>
              <w:bottom w:val="single" w:sz="4" w:space="0" w:color="000000"/>
              <w:right w:val="single" w:sz="4" w:space="0" w:color="000000"/>
            </w:tcBorders>
            <w:hideMark/>
          </w:tcPr>
          <w:p w14:paraId="561E6F27" w14:textId="77777777" w:rsidR="003518C4" w:rsidRPr="00273393" w:rsidRDefault="003518C4">
            <w:pPr>
              <w:widowControl w:val="0"/>
              <w:jc w:val="center"/>
            </w:pPr>
            <w:r w:rsidRPr="00273393">
              <w:t>72</w:t>
            </w:r>
          </w:p>
        </w:tc>
        <w:tc>
          <w:tcPr>
            <w:tcW w:w="599" w:type="dxa"/>
            <w:tcBorders>
              <w:top w:val="single" w:sz="4" w:space="0" w:color="000000"/>
              <w:left w:val="single" w:sz="4" w:space="0" w:color="000000"/>
              <w:bottom w:val="single" w:sz="4" w:space="0" w:color="000000"/>
              <w:right w:val="single" w:sz="4" w:space="0" w:color="000000"/>
            </w:tcBorders>
            <w:hideMark/>
          </w:tcPr>
          <w:p w14:paraId="689B19E9" w14:textId="77777777" w:rsidR="003518C4" w:rsidRPr="00273393" w:rsidRDefault="003518C4">
            <w:pPr>
              <w:widowControl w:val="0"/>
              <w:jc w:val="center"/>
            </w:pPr>
            <w:r w:rsidRPr="00273393">
              <w:t>67</w:t>
            </w:r>
          </w:p>
        </w:tc>
        <w:tc>
          <w:tcPr>
            <w:tcW w:w="655" w:type="dxa"/>
            <w:tcBorders>
              <w:top w:val="single" w:sz="4" w:space="0" w:color="000000"/>
              <w:left w:val="single" w:sz="4" w:space="0" w:color="000000"/>
              <w:bottom w:val="single" w:sz="4" w:space="0" w:color="000000"/>
              <w:right w:val="single" w:sz="4" w:space="0" w:color="000000"/>
            </w:tcBorders>
            <w:hideMark/>
          </w:tcPr>
          <w:p w14:paraId="213DEB52" w14:textId="77777777" w:rsidR="003518C4" w:rsidRPr="00273393" w:rsidRDefault="003518C4">
            <w:pPr>
              <w:widowControl w:val="0"/>
              <w:jc w:val="center"/>
            </w:pPr>
            <w:r w:rsidRPr="00273393">
              <w:t>68</w:t>
            </w:r>
          </w:p>
        </w:tc>
        <w:tc>
          <w:tcPr>
            <w:tcW w:w="669" w:type="dxa"/>
            <w:tcBorders>
              <w:top w:val="single" w:sz="4" w:space="0" w:color="000000"/>
              <w:left w:val="single" w:sz="4" w:space="0" w:color="000000"/>
              <w:bottom w:val="single" w:sz="4" w:space="0" w:color="000000"/>
              <w:right w:val="single" w:sz="4" w:space="0" w:color="000000"/>
            </w:tcBorders>
            <w:hideMark/>
          </w:tcPr>
          <w:p w14:paraId="5F795CF0" w14:textId="77777777" w:rsidR="003518C4" w:rsidRPr="00273393" w:rsidRDefault="003518C4">
            <w:pPr>
              <w:widowControl w:val="0"/>
              <w:jc w:val="center"/>
            </w:pPr>
            <w:r w:rsidRPr="00273393">
              <w:t>68</w:t>
            </w:r>
          </w:p>
        </w:tc>
        <w:tc>
          <w:tcPr>
            <w:tcW w:w="586" w:type="dxa"/>
            <w:tcBorders>
              <w:top w:val="single" w:sz="4" w:space="0" w:color="000000"/>
              <w:left w:val="single" w:sz="4" w:space="0" w:color="000000"/>
              <w:bottom w:val="single" w:sz="4" w:space="0" w:color="000000"/>
              <w:right w:val="single" w:sz="4" w:space="0" w:color="000000"/>
            </w:tcBorders>
            <w:hideMark/>
          </w:tcPr>
          <w:p w14:paraId="4DEF4D36" w14:textId="77777777" w:rsidR="003518C4" w:rsidRPr="00273393" w:rsidRDefault="003518C4">
            <w:pPr>
              <w:widowControl w:val="0"/>
              <w:jc w:val="center"/>
            </w:pPr>
            <w:r w:rsidRPr="00273393">
              <w:t>72</w:t>
            </w:r>
          </w:p>
        </w:tc>
        <w:tc>
          <w:tcPr>
            <w:tcW w:w="600" w:type="dxa"/>
            <w:tcBorders>
              <w:top w:val="single" w:sz="4" w:space="0" w:color="000000"/>
              <w:left w:val="single" w:sz="4" w:space="0" w:color="000000"/>
              <w:bottom w:val="single" w:sz="4" w:space="0" w:color="000000"/>
              <w:right w:val="single" w:sz="4" w:space="0" w:color="000000"/>
            </w:tcBorders>
            <w:hideMark/>
          </w:tcPr>
          <w:p w14:paraId="7071EB47" w14:textId="77777777" w:rsidR="003518C4" w:rsidRPr="00273393" w:rsidRDefault="003518C4">
            <w:pPr>
              <w:widowControl w:val="0"/>
              <w:jc w:val="center"/>
            </w:pPr>
            <w:r w:rsidRPr="00273393">
              <w:t>68</w:t>
            </w:r>
          </w:p>
        </w:tc>
        <w:tc>
          <w:tcPr>
            <w:tcW w:w="645" w:type="dxa"/>
            <w:tcBorders>
              <w:top w:val="single" w:sz="4" w:space="0" w:color="000000"/>
              <w:left w:val="single" w:sz="4" w:space="0" w:color="000000"/>
              <w:bottom w:val="single" w:sz="4" w:space="0" w:color="000000"/>
              <w:right w:val="single" w:sz="4" w:space="0" w:color="000000"/>
            </w:tcBorders>
            <w:hideMark/>
          </w:tcPr>
          <w:p w14:paraId="5D5BFAC0" w14:textId="77777777" w:rsidR="003518C4" w:rsidRPr="00273393" w:rsidRDefault="003518C4">
            <w:pPr>
              <w:widowControl w:val="0"/>
              <w:jc w:val="center"/>
            </w:pPr>
            <w:r w:rsidRPr="00273393">
              <w:t>72</w:t>
            </w:r>
          </w:p>
        </w:tc>
        <w:tc>
          <w:tcPr>
            <w:tcW w:w="788" w:type="dxa"/>
            <w:tcBorders>
              <w:top w:val="single" w:sz="4" w:space="0" w:color="000000"/>
              <w:left w:val="single" w:sz="4" w:space="0" w:color="000000"/>
              <w:bottom w:val="single" w:sz="4" w:space="0" w:color="000000"/>
              <w:right w:val="single" w:sz="4" w:space="0" w:color="000000"/>
            </w:tcBorders>
            <w:hideMark/>
          </w:tcPr>
          <w:p w14:paraId="2CAF909C" w14:textId="77777777" w:rsidR="003518C4" w:rsidRPr="00273393" w:rsidRDefault="003518C4">
            <w:pPr>
              <w:widowControl w:val="0"/>
              <w:jc w:val="center"/>
            </w:pPr>
            <w:r w:rsidRPr="00273393">
              <w:t>67</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4B89FC" w14:textId="77777777" w:rsidR="003518C4" w:rsidRPr="00273393" w:rsidRDefault="003518C4">
            <w:pPr>
              <w:widowControl w:val="0"/>
              <w:jc w:val="center"/>
              <w:rPr>
                <w:b/>
                <w:bCs/>
                <w:lang w:val="sr-Latn-RS"/>
              </w:rPr>
            </w:pPr>
            <w:r w:rsidRPr="00273393">
              <w:rPr>
                <w:b/>
                <w:bCs/>
                <w:lang w:val="sr-Latn-RS"/>
              </w:rPr>
              <w:t>-18</w:t>
            </w:r>
          </w:p>
          <w:p w14:paraId="7AF9762A" w14:textId="77777777" w:rsidR="003518C4" w:rsidRPr="00273393" w:rsidRDefault="003518C4">
            <w:pPr>
              <w:widowControl w:val="0"/>
              <w:jc w:val="center"/>
              <w:rPr>
                <w:b/>
                <w:bCs/>
              </w:rPr>
            </w:pPr>
          </w:p>
        </w:tc>
      </w:tr>
      <w:tr w:rsidR="00273393" w:rsidRPr="00273393" w14:paraId="70259DEC"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10C016E4" w14:textId="77777777" w:rsidR="003518C4" w:rsidRPr="00273393" w:rsidRDefault="003518C4">
            <w:pPr>
              <w:widowControl w:val="0"/>
              <w:jc w:val="center"/>
              <w:rPr>
                <w:lang w:val="en-US"/>
              </w:rPr>
            </w:pPr>
            <w:r w:rsidRPr="00273393">
              <w:t>ЛИКОВНА КУЛТУРА</w:t>
            </w:r>
          </w:p>
        </w:tc>
        <w:tc>
          <w:tcPr>
            <w:tcW w:w="655" w:type="dxa"/>
            <w:tcBorders>
              <w:top w:val="single" w:sz="4" w:space="0" w:color="000000"/>
              <w:left w:val="single" w:sz="4" w:space="0" w:color="000000"/>
              <w:bottom w:val="single" w:sz="4" w:space="0" w:color="000000"/>
              <w:right w:val="single" w:sz="4" w:space="0" w:color="000000"/>
            </w:tcBorders>
            <w:hideMark/>
          </w:tcPr>
          <w:p w14:paraId="343AF4CE" w14:textId="77777777" w:rsidR="003518C4" w:rsidRPr="00273393" w:rsidRDefault="003518C4">
            <w:pPr>
              <w:widowControl w:val="0"/>
              <w:jc w:val="center"/>
            </w:pPr>
            <w:r w:rsidRPr="00273393">
              <w:t>72</w:t>
            </w:r>
          </w:p>
        </w:tc>
        <w:tc>
          <w:tcPr>
            <w:tcW w:w="600" w:type="dxa"/>
            <w:tcBorders>
              <w:top w:val="single" w:sz="4" w:space="0" w:color="000000"/>
              <w:left w:val="single" w:sz="4" w:space="0" w:color="000000"/>
              <w:bottom w:val="single" w:sz="4" w:space="0" w:color="000000"/>
              <w:right w:val="single" w:sz="4" w:space="0" w:color="000000"/>
            </w:tcBorders>
            <w:hideMark/>
          </w:tcPr>
          <w:p w14:paraId="54CE63B8" w14:textId="77777777" w:rsidR="003518C4" w:rsidRPr="00273393" w:rsidRDefault="003518C4">
            <w:pPr>
              <w:widowControl w:val="0"/>
              <w:jc w:val="center"/>
            </w:pPr>
            <w:r w:rsidRPr="00273393">
              <w:t>68</w:t>
            </w:r>
          </w:p>
        </w:tc>
        <w:tc>
          <w:tcPr>
            <w:tcW w:w="656" w:type="dxa"/>
            <w:tcBorders>
              <w:top w:val="single" w:sz="4" w:space="0" w:color="000000"/>
              <w:left w:val="single" w:sz="4" w:space="0" w:color="000000"/>
              <w:bottom w:val="single" w:sz="4" w:space="0" w:color="000000"/>
              <w:right w:val="single" w:sz="4" w:space="0" w:color="000000"/>
            </w:tcBorders>
            <w:hideMark/>
          </w:tcPr>
          <w:p w14:paraId="0CD45E5E" w14:textId="77777777" w:rsidR="003518C4" w:rsidRPr="00273393" w:rsidRDefault="003518C4">
            <w:pPr>
              <w:widowControl w:val="0"/>
              <w:jc w:val="center"/>
            </w:pPr>
            <w:r w:rsidRPr="00273393">
              <w:t>72</w:t>
            </w:r>
          </w:p>
        </w:tc>
        <w:tc>
          <w:tcPr>
            <w:tcW w:w="599" w:type="dxa"/>
            <w:tcBorders>
              <w:top w:val="single" w:sz="4" w:space="0" w:color="000000"/>
              <w:left w:val="single" w:sz="4" w:space="0" w:color="000000"/>
              <w:bottom w:val="single" w:sz="4" w:space="0" w:color="000000"/>
              <w:right w:val="single" w:sz="4" w:space="0" w:color="000000"/>
            </w:tcBorders>
            <w:hideMark/>
          </w:tcPr>
          <w:p w14:paraId="4A34EB6E" w14:textId="77777777" w:rsidR="003518C4" w:rsidRPr="00273393" w:rsidRDefault="003518C4">
            <w:pPr>
              <w:widowControl w:val="0"/>
              <w:jc w:val="center"/>
            </w:pPr>
            <w:r w:rsidRPr="00273393">
              <w:t>68</w:t>
            </w:r>
          </w:p>
        </w:tc>
        <w:tc>
          <w:tcPr>
            <w:tcW w:w="655" w:type="dxa"/>
            <w:tcBorders>
              <w:top w:val="single" w:sz="4" w:space="0" w:color="000000"/>
              <w:left w:val="single" w:sz="4" w:space="0" w:color="000000"/>
              <w:bottom w:val="single" w:sz="4" w:space="0" w:color="000000"/>
              <w:right w:val="single" w:sz="4" w:space="0" w:color="000000"/>
            </w:tcBorders>
            <w:hideMark/>
          </w:tcPr>
          <w:p w14:paraId="6B38A609" w14:textId="77777777" w:rsidR="003518C4" w:rsidRPr="00273393" w:rsidRDefault="003518C4">
            <w:pPr>
              <w:widowControl w:val="0"/>
              <w:jc w:val="center"/>
            </w:pPr>
            <w:r w:rsidRPr="00273393">
              <w:t>68</w:t>
            </w:r>
          </w:p>
        </w:tc>
        <w:tc>
          <w:tcPr>
            <w:tcW w:w="669" w:type="dxa"/>
            <w:tcBorders>
              <w:top w:val="single" w:sz="4" w:space="0" w:color="000000"/>
              <w:left w:val="single" w:sz="4" w:space="0" w:color="000000"/>
              <w:bottom w:val="single" w:sz="4" w:space="0" w:color="000000"/>
              <w:right w:val="single" w:sz="4" w:space="0" w:color="000000"/>
            </w:tcBorders>
            <w:hideMark/>
          </w:tcPr>
          <w:p w14:paraId="7746A79E" w14:textId="77777777" w:rsidR="003518C4" w:rsidRPr="00273393" w:rsidRDefault="003518C4">
            <w:pPr>
              <w:widowControl w:val="0"/>
              <w:jc w:val="center"/>
            </w:pPr>
            <w:r w:rsidRPr="00273393">
              <w:t>68</w:t>
            </w:r>
          </w:p>
        </w:tc>
        <w:tc>
          <w:tcPr>
            <w:tcW w:w="586" w:type="dxa"/>
            <w:tcBorders>
              <w:top w:val="single" w:sz="4" w:space="0" w:color="000000"/>
              <w:left w:val="single" w:sz="4" w:space="0" w:color="000000"/>
              <w:bottom w:val="single" w:sz="4" w:space="0" w:color="000000"/>
              <w:right w:val="single" w:sz="4" w:space="0" w:color="000000"/>
            </w:tcBorders>
            <w:hideMark/>
          </w:tcPr>
          <w:p w14:paraId="6C995E71" w14:textId="77777777" w:rsidR="003518C4" w:rsidRPr="00273393" w:rsidRDefault="003518C4">
            <w:pPr>
              <w:widowControl w:val="0"/>
              <w:jc w:val="center"/>
            </w:pPr>
            <w:r w:rsidRPr="00273393">
              <w:t>72</w:t>
            </w:r>
          </w:p>
        </w:tc>
        <w:tc>
          <w:tcPr>
            <w:tcW w:w="600" w:type="dxa"/>
            <w:tcBorders>
              <w:top w:val="single" w:sz="4" w:space="0" w:color="000000"/>
              <w:left w:val="single" w:sz="4" w:space="0" w:color="000000"/>
              <w:bottom w:val="single" w:sz="4" w:space="0" w:color="000000"/>
              <w:right w:val="single" w:sz="4" w:space="0" w:color="000000"/>
            </w:tcBorders>
            <w:hideMark/>
          </w:tcPr>
          <w:p w14:paraId="52C9139B" w14:textId="77777777" w:rsidR="003518C4" w:rsidRPr="00273393" w:rsidRDefault="003518C4">
            <w:pPr>
              <w:widowControl w:val="0"/>
              <w:jc w:val="center"/>
            </w:pPr>
            <w:r w:rsidRPr="00273393">
              <w:t>68</w:t>
            </w:r>
          </w:p>
        </w:tc>
        <w:tc>
          <w:tcPr>
            <w:tcW w:w="645" w:type="dxa"/>
            <w:tcBorders>
              <w:top w:val="single" w:sz="4" w:space="0" w:color="000000"/>
              <w:left w:val="single" w:sz="4" w:space="0" w:color="000000"/>
              <w:bottom w:val="single" w:sz="4" w:space="0" w:color="000000"/>
              <w:right w:val="single" w:sz="4" w:space="0" w:color="000000"/>
            </w:tcBorders>
            <w:hideMark/>
          </w:tcPr>
          <w:p w14:paraId="0701F336" w14:textId="77777777" w:rsidR="003518C4" w:rsidRPr="00273393" w:rsidRDefault="003518C4">
            <w:pPr>
              <w:widowControl w:val="0"/>
              <w:jc w:val="center"/>
            </w:pPr>
            <w:r w:rsidRPr="00273393">
              <w:t>72</w:t>
            </w:r>
          </w:p>
        </w:tc>
        <w:tc>
          <w:tcPr>
            <w:tcW w:w="788" w:type="dxa"/>
            <w:tcBorders>
              <w:top w:val="single" w:sz="4" w:space="0" w:color="000000"/>
              <w:left w:val="single" w:sz="4" w:space="0" w:color="000000"/>
              <w:bottom w:val="single" w:sz="4" w:space="0" w:color="000000"/>
              <w:right w:val="single" w:sz="4" w:space="0" w:color="000000"/>
            </w:tcBorders>
            <w:hideMark/>
          </w:tcPr>
          <w:p w14:paraId="70DC002F" w14:textId="77777777" w:rsidR="003518C4" w:rsidRPr="00273393" w:rsidRDefault="003518C4">
            <w:pPr>
              <w:widowControl w:val="0"/>
              <w:jc w:val="center"/>
            </w:pPr>
            <w:r w:rsidRPr="00273393">
              <w:t>70</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2FFF34D" w14:textId="77777777" w:rsidR="003518C4" w:rsidRPr="00273393" w:rsidRDefault="003518C4">
            <w:pPr>
              <w:widowControl w:val="0"/>
              <w:jc w:val="center"/>
              <w:rPr>
                <w:b/>
                <w:bCs/>
                <w:lang w:val="sr-Latn-RS"/>
              </w:rPr>
            </w:pPr>
            <w:r w:rsidRPr="00273393">
              <w:rPr>
                <w:b/>
                <w:bCs/>
                <w:lang w:val="sr-Latn-RS"/>
              </w:rPr>
              <w:t>-14</w:t>
            </w:r>
          </w:p>
        </w:tc>
      </w:tr>
      <w:tr w:rsidR="00273393" w:rsidRPr="00273393" w14:paraId="52579019"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6E28557A" w14:textId="77777777" w:rsidR="003518C4" w:rsidRPr="00273393" w:rsidRDefault="003518C4">
            <w:pPr>
              <w:widowControl w:val="0"/>
              <w:jc w:val="center"/>
            </w:pPr>
            <w:r w:rsidRPr="00273393">
              <w:t>МУЗИЧКА КУЛТУРА</w:t>
            </w:r>
          </w:p>
        </w:tc>
        <w:tc>
          <w:tcPr>
            <w:tcW w:w="655" w:type="dxa"/>
            <w:tcBorders>
              <w:top w:val="single" w:sz="4" w:space="0" w:color="000000"/>
              <w:left w:val="single" w:sz="4" w:space="0" w:color="000000"/>
              <w:bottom w:val="single" w:sz="4" w:space="0" w:color="000000"/>
              <w:right w:val="single" w:sz="4" w:space="0" w:color="000000"/>
            </w:tcBorders>
            <w:hideMark/>
          </w:tcPr>
          <w:p w14:paraId="1C641525" w14:textId="77777777" w:rsidR="003518C4" w:rsidRPr="00273393" w:rsidRDefault="003518C4">
            <w:pPr>
              <w:widowControl w:val="0"/>
              <w:jc w:val="center"/>
              <w:rPr>
                <w:lang w:val="en-US"/>
              </w:rP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468BEE9A" w14:textId="77777777" w:rsidR="003518C4" w:rsidRPr="00273393" w:rsidRDefault="003518C4">
            <w:pPr>
              <w:widowControl w:val="0"/>
              <w:jc w:val="center"/>
            </w:pPr>
            <w:r w:rsidRPr="00273393">
              <w:t>34</w:t>
            </w:r>
          </w:p>
        </w:tc>
        <w:tc>
          <w:tcPr>
            <w:tcW w:w="656" w:type="dxa"/>
            <w:tcBorders>
              <w:top w:val="single" w:sz="4" w:space="0" w:color="000000"/>
              <w:left w:val="single" w:sz="4" w:space="0" w:color="000000"/>
              <w:bottom w:val="single" w:sz="4" w:space="0" w:color="000000"/>
              <w:right w:val="single" w:sz="4" w:space="0" w:color="000000"/>
            </w:tcBorders>
            <w:hideMark/>
          </w:tcPr>
          <w:p w14:paraId="014D72B3" w14:textId="77777777" w:rsidR="003518C4" w:rsidRPr="00273393" w:rsidRDefault="003518C4">
            <w:pPr>
              <w:widowControl w:val="0"/>
              <w:jc w:val="center"/>
            </w:pPr>
            <w:r w:rsidRPr="00273393">
              <w:t>36</w:t>
            </w:r>
          </w:p>
        </w:tc>
        <w:tc>
          <w:tcPr>
            <w:tcW w:w="599" w:type="dxa"/>
            <w:tcBorders>
              <w:top w:val="single" w:sz="4" w:space="0" w:color="000000"/>
              <w:left w:val="single" w:sz="4" w:space="0" w:color="000000"/>
              <w:bottom w:val="single" w:sz="4" w:space="0" w:color="000000"/>
              <w:right w:val="single" w:sz="4" w:space="0" w:color="000000"/>
            </w:tcBorders>
            <w:hideMark/>
          </w:tcPr>
          <w:p w14:paraId="1335EDF5" w14:textId="77777777" w:rsidR="003518C4" w:rsidRPr="00273393" w:rsidRDefault="003518C4">
            <w:pPr>
              <w:widowControl w:val="0"/>
              <w:jc w:val="center"/>
            </w:pPr>
            <w:r w:rsidRPr="00273393">
              <w:t>34</w:t>
            </w:r>
          </w:p>
        </w:tc>
        <w:tc>
          <w:tcPr>
            <w:tcW w:w="655" w:type="dxa"/>
            <w:tcBorders>
              <w:top w:val="single" w:sz="4" w:space="0" w:color="000000"/>
              <w:left w:val="single" w:sz="4" w:space="0" w:color="000000"/>
              <w:bottom w:val="single" w:sz="4" w:space="0" w:color="000000"/>
              <w:right w:val="single" w:sz="4" w:space="0" w:color="000000"/>
            </w:tcBorders>
            <w:hideMark/>
          </w:tcPr>
          <w:p w14:paraId="16F69AF0" w14:textId="77777777" w:rsidR="003518C4" w:rsidRPr="00273393" w:rsidRDefault="003518C4">
            <w:pPr>
              <w:widowControl w:val="0"/>
              <w:jc w:val="center"/>
            </w:pPr>
            <w:r w:rsidRPr="00273393">
              <w:t>34</w:t>
            </w:r>
          </w:p>
        </w:tc>
        <w:tc>
          <w:tcPr>
            <w:tcW w:w="669" w:type="dxa"/>
            <w:tcBorders>
              <w:top w:val="single" w:sz="4" w:space="0" w:color="000000"/>
              <w:left w:val="single" w:sz="4" w:space="0" w:color="000000"/>
              <w:bottom w:val="single" w:sz="4" w:space="0" w:color="000000"/>
              <w:right w:val="single" w:sz="4" w:space="0" w:color="000000"/>
            </w:tcBorders>
            <w:hideMark/>
          </w:tcPr>
          <w:p w14:paraId="0DA29A62" w14:textId="77777777" w:rsidR="003518C4" w:rsidRPr="00273393" w:rsidRDefault="003518C4">
            <w:pPr>
              <w:widowControl w:val="0"/>
              <w:jc w:val="center"/>
            </w:pPr>
            <w:r w:rsidRPr="00273393">
              <w:t>34</w:t>
            </w:r>
          </w:p>
        </w:tc>
        <w:tc>
          <w:tcPr>
            <w:tcW w:w="586" w:type="dxa"/>
            <w:tcBorders>
              <w:top w:val="single" w:sz="4" w:space="0" w:color="000000"/>
              <w:left w:val="single" w:sz="4" w:space="0" w:color="000000"/>
              <w:bottom w:val="single" w:sz="4" w:space="0" w:color="000000"/>
              <w:right w:val="single" w:sz="4" w:space="0" w:color="000000"/>
            </w:tcBorders>
            <w:hideMark/>
          </w:tcPr>
          <w:p w14:paraId="32094B60" w14:textId="77777777" w:rsidR="003518C4" w:rsidRPr="00273393" w:rsidRDefault="003518C4">
            <w:pPr>
              <w:widowControl w:val="0"/>
              <w:jc w:val="cente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299D72B0" w14:textId="77777777" w:rsidR="003518C4" w:rsidRPr="00273393" w:rsidRDefault="003518C4">
            <w:pPr>
              <w:widowControl w:val="0"/>
              <w:jc w:val="center"/>
            </w:pPr>
            <w:r w:rsidRPr="00273393">
              <w:t>34</w:t>
            </w:r>
          </w:p>
        </w:tc>
        <w:tc>
          <w:tcPr>
            <w:tcW w:w="645" w:type="dxa"/>
            <w:tcBorders>
              <w:top w:val="single" w:sz="4" w:space="0" w:color="000000"/>
              <w:left w:val="single" w:sz="4" w:space="0" w:color="000000"/>
              <w:bottom w:val="single" w:sz="4" w:space="0" w:color="000000"/>
              <w:right w:val="single" w:sz="4" w:space="0" w:color="000000"/>
            </w:tcBorders>
            <w:hideMark/>
          </w:tcPr>
          <w:p w14:paraId="18458CBD" w14:textId="77777777" w:rsidR="003518C4" w:rsidRPr="00273393" w:rsidRDefault="003518C4">
            <w:pPr>
              <w:widowControl w:val="0"/>
              <w:jc w:val="center"/>
            </w:pPr>
            <w:r w:rsidRPr="00273393">
              <w:t>36</w:t>
            </w:r>
          </w:p>
        </w:tc>
        <w:tc>
          <w:tcPr>
            <w:tcW w:w="788" w:type="dxa"/>
            <w:tcBorders>
              <w:top w:val="single" w:sz="4" w:space="0" w:color="000000"/>
              <w:left w:val="single" w:sz="4" w:space="0" w:color="000000"/>
              <w:bottom w:val="single" w:sz="4" w:space="0" w:color="000000"/>
              <w:right w:val="single" w:sz="4" w:space="0" w:color="000000"/>
            </w:tcBorders>
            <w:hideMark/>
          </w:tcPr>
          <w:p w14:paraId="3F34F2BC" w14:textId="77777777" w:rsidR="003518C4" w:rsidRPr="00273393" w:rsidRDefault="003518C4">
            <w:pPr>
              <w:widowControl w:val="0"/>
              <w:jc w:val="center"/>
            </w:pPr>
            <w:r w:rsidRPr="00273393">
              <w:t>33</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D50DDBD" w14:textId="77777777" w:rsidR="003518C4" w:rsidRPr="00273393" w:rsidRDefault="003518C4">
            <w:pPr>
              <w:widowControl w:val="0"/>
              <w:jc w:val="center"/>
              <w:rPr>
                <w:b/>
                <w:bCs/>
                <w:lang w:val="sr-Latn-RS"/>
              </w:rPr>
            </w:pPr>
            <w:r w:rsidRPr="00273393">
              <w:rPr>
                <w:b/>
                <w:bCs/>
                <w:lang w:val="sr-Latn-RS"/>
              </w:rPr>
              <w:t>-9</w:t>
            </w:r>
          </w:p>
        </w:tc>
      </w:tr>
      <w:tr w:rsidR="00273393" w:rsidRPr="00273393" w14:paraId="53A8B9FD"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043FF36A" w14:textId="77777777" w:rsidR="003518C4" w:rsidRPr="00273393" w:rsidRDefault="003518C4">
            <w:pPr>
              <w:widowControl w:val="0"/>
              <w:jc w:val="center"/>
            </w:pPr>
            <w:r w:rsidRPr="00273393">
              <w:t>ФИЗИЧКО ВАСПИТАЊЕ</w:t>
            </w:r>
          </w:p>
        </w:tc>
        <w:tc>
          <w:tcPr>
            <w:tcW w:w="655" w:type="dxa"/>
            <w:tcBorders>
              <w:top w:val="single" w:sz="4" w:space="0" w:color="000000"/>
              <w:left w:val="single" w:sz="4" w:space="0" w:color="000000"/>
              <w:bottom w:val="single" w:sz="4" w:space="0" w:color="000000"/>
              <w:right w:val="single" w:sz="4" w:space="0" w:color="000000"/>
            </w:tcBorders>
            <w:hideMark/>
          </w:tcPr>
          <w:p w14:paraId="2469E54D" w14:textId="77777777" w:rsidR="003518C4" w:rsidRPr="00273393" w:rsidRDefault="003518C4">
            <w:pPr>
              <w:widowControl w:val="0"/>
              <w:jc w:val="center"/>
              <w:rPr>
                <w:lang w:val="en-US"/>
              </w:rPr>
            </w:pPr>
            <w:r w:rsidRPr="00273393">
              <w:t>108</w:t>
            </w:r>
          </w:p>
        </w:tc>
        <w:tc>
          <w:tcPr>
            <w:tcW w:w="600" w:type="dxa"/>
            <w:tcBorders>
              <w:top w:val="single" w:sz="4" w:space="0" w:color="000000"/>
              <w:left w:val="single" w:sz="4" w:space="0" w:color="000000"/>
              <w:bottom w:val="single" w:sz="4" w:space="0" w:color="000000"/>
              <w:right w:val="single" w:sz="4" w:space="0" w:color="000000"/>
            </w:tcBorders>
            <w:hideMark/>
          </w:tcPr>
          <w:p w14:paraId="0D8E92DE" w14:textId="77777777" w:rsidR="003518C4" w:rsidRPr="00273393" w:rsidRDefault="003518C4">
            <w:pPr>
              <w:widowControl w:val="0"/>
              <w:jc w:val="center"/>
            </w:pPr>
            <w:r w:rsidRPr="00273393">
              <w:t>101</w:t>
            </w:r>
          </w:p>
        </w:tc>
        <w:tc>
          <w:tcPr>
            <w:tcW w:w="656" w:type="dxa"/>
            <w:tcBorders>
              <w:top w:val="single" w:sz="4" w:space="0" w:color="000000"/>
              <w:left w:val="single" w:sz="4" w:space="0" w:color="000000"/>
              <w:bottom w:val="single" w:sz="4" w:space="0" w:color="000000"/>
              <w:right w:val="single" w:sz="4" w:space="0" w:color="000000"/>
            </w:tcBorders>
            <w:hideMark/>
          </w:tcPr>
          <w:p w14:paraId="31A50499" w14:textId="77777777" w:rsidR="003518C4" w:rsidRPr="00273393" w:rsidRDefault="003518C4">
            <w:pPr>
              <w:widowControl w:val="0"/>
              <w:jc w:val="center"/>
            </w:pPr>
            <w:r w:rsidRPr="00273393">
              <w:t>108</w:t>
            </w:r>
          </w:p>
        </w:tc>
        <w:tc>
          <w:tcPr>
            <w:tcW w:w="599" w:type="dxa"/>
            <w:tcBorders>
              <w:top w:val="single" w:sz="4" w:space="0" w:color="000000"/>
              <w:left w:val="single" w:sz="4" w:space="0" w:color="000000"/>
              <w:bottom w:val="single" w:sz="4" w:space="0" w:color="000000"/>
              <w:right w:val="single" w:sz="4" w:space="0" w:color="000000"/>
            </w:tcBorders>
            <w:hideMark/>
          </w:tcPr>
          <w:p w14:paraId="22AE3308" w14:textId="77777777" w:rsidR="003518C4" w:rsidRPr="00273393" w:rsidRDefault="003518C4">
            <w:pPr>
              <w:widowControl w:val="0"/>
              <w:jc w:val="center"/>
            </w:pPr>
            <w:r w:rsidRPr="00273393">
              <w:t>101</w:t>
            </w:r>
          </w:p>
        </w:tc>
        <w:tc>
          <w:tcPr>
            <w:tcW w:w="655" w:type="dxa"/>
            <w:tcBorders>
              <w:top w:val="single" w:sz="4" w:space="0" w:color="000000"/>
              <w:left w:val="single" w:sz="4" w:space="0" w:color="000000"/>
              <w:bottom w:val="single" w:sz="4" w:space="0" w:color="000000"/>
              <w:right w:val="single" w:sz="4" w:space="0" w:color="000000"/>
            </w:tcBorders>
            <w:hideMark/>
          </w:tcPr>
          <w:p w14:paraId="0FE87E65" w14:textId="77777777" w:rsidR="003518C4" w:rsidRPr="00273393" w:rsidRDefault="003518C4">
            <w:pPr>
              <w:widowControl w:val="0"/>
              <w:jc w:val="center"/>
            </w:pPr>
            <w:r w:rsidRPr="00273393">
              <w:t>101</w:t>
            </w:r>
          </w:p>
        </w:tc>
        <w:tc>
          <w:tcPr>
            <w:tcW w:w="669" w:type="dxa"/>
            <w:tcBorders>
              <w:top w:val="single" w:sz="4" w:space="0" w:color="000000"/>
              <w:left w:val="single" w:sz="4" w:space="0" w:color="000000"/>
              <w:bottom w:val="single" w:sz="4" w:space="0" w:color="000000"/>
              <w:right w:val="single" w:sz="4" w:space="0" w:color="000000"/>
            </w:tcBorders>
            <w:hideMark/>
          </w:tcPr>
          <w:p w14:paraId="65459CEA" w14:textId="77777777" w:rsidR="003518C4" w:rsidRPr="00273393" w:rsidRDefault="003518C4">
            <w:pPr>
              <w:widowControl w:val="0"/>
              <w:jc w:val="center"/>
            </w:pPr>
            <w:r w:rsidRPr="00273393">
              <w:t>101</w:t>
            </w:r>
          </w:p>
        </w:tc>
        <w:tc>
          <w:tcPr>
            <w:tcW w:w="586" w:type="dxa"/>
            <w:tcBorders>
              <w:top w:val="single" w:sz="4" w:space="0" w:color="000000"/>
              <w:left w:val="single" w:sz="4" w:space="0" w:color="000000"/>
              <w:bottom w:val="single" w:sz="4" w:space="0" w:color="000000"/>
              <w:right w:val="single" w:sz="4" w:space="0" w:color="000000"/>
            </w:tcBorders>
            <w:hideMark/>
          </w:tcPr>
          <w:p w14:paraId="3AA1AE00" w14:textId="77777777" w:rsidR="003518C4" w:rsidRPr="00273393" w:rsidRDefault="003518C4">
            <w:pPr>
              <w:widowControl w:val="0"/>
              <w:jc w:val="center"/>
            </w:pPr>
            <w:r w:rsidRPr="00273393">
              <w:t>108</w:t>
            </w:r>
          </w:p>
        </w:tc>
        <w:tc>
          <w:tcPr>
            <w:tcW w:w="600" w:type="dxa"/>
            <w:tcBorders>
              <w:top w:val="single" w:sz="4" w:space="0" w:color="000000"/>
              <w:left w:val="single" w:sz="4" w:space="0" w:color="000000"/>
              <w:bottom w:val="single" w:sz="4" w:space="0" w:color="000000"/>
              <w:right w:val="single" w:sz="4" w:space="0" w:color="000000"/>
            </w:tcBorders>
            <w:hideMark/>
          </w:tcPr>
          <w:p w14:paraId="679D0C8A" w14:textId="77777777" w:rsidR="003518C4" w:rsidRPr="00273393" w:rsidRDefault="003518C4">
            <w:pPr>
              <w:widowControl w:val="0"/>
              <w:jc w:val="center"/>
            </w:pPr>
            <w:r w:rsidRPr="00273393">
              <w:t>101</w:t>
            </w:r>
          </w:p>
        </w:tc>
        <w:tc>
          <w:tcPr>
            <w:tcW w:w="645" w:type="dxa"/>
            <w:tcBorders>
              <w:top w:val="single" w:sz="4" w:space="0" w:color="000000"/>
              <w:left w:val="single" w:sz="4" w:space="0" w:color="000000"/>
              <w:bottom w:val="single" w:sz="4" w:space="0" w:color="000000"/>
              <w:right w:val="single" w:sz="4" w:space="0" w:color="000000"/>
            </w:tcBorders>
            <w:hideMark/>
          </w:tcPr>
          <w:p w14:paraId="0EF70279" w14:textId="77777777" w:rsidR="003518C4" w:rsidRPr="00273393" w:rsidRDefault="003518C4">
            <w:pPr>
              <w:widowControl w:val="0"/>
              <w:jc w:val="center"/>
            </w:pPr>
            <w:r w:rsidRPr="00273393">
              <w:t>108</w:t>
            </w:r>
          </w:p>
        </w:tc>
        <w:tc>
          <w:tcPr>
            <w:tcW w:w="788" w:type="dxa"/>
            <w:tcBorders>
              <w:top w:val="single" w:sz="4" w:space="0" w:color="000000"/>
              <w:left w:val="single" w:sz="4" w:space="0" w:color="000000"/>
              <w:bottom w:val="single" w:sz="4" w:space="0" w:color="000000"/>
              <w:right w:val="single" w:sz="4" w:space="0" w:color="000000"/>
            </w:tcBorders>
            <w:hideMark/>
          </w:tcPr>
          <w:p w14:paraId="3526847F" w14:textId="77777777" w:rsidR="003518C4" w:rsidRPr="00273393" w:rsidRDefault="003518C4">
            <w:pPr>
              <w:widowControl w:val="0"/>
              <w:jc w:val="center"/>
            </w:pPr>
            <w:r w:rsidRPr="00273393">
              <w:t>102</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1B5B9E1" w14:textId="77777777" w:rsidR="003518C4" w:rsidRPr="00273393" w:rsidRDefault="003518C4">
            <w:pPr>
              <w:widowControl w:val="0"/>
              <w:jc w:val="center"/>
              <w:rPr>
                <w:b/>
                <w:bCs/>
                <w:lang w:val="sr-Latn-RS"/>
              </w:rPr>
            </w:pPr>
            <w:r w:rsidRPr="00273393">
              <w:rPr>
                <w:b/>
                <w:bCs/>
                <w:lang w:val="sr-Latn-RS"/>
              </w:rPr>
              <w:t>-27</w:t>
            </w:r>
          </w:p>
        </w:tc>
      </w:tr>
      <w:tr w:rsidR="00273393" w:rsidRPr="00273393" w14:paraId="275F5F86"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0AF4032B" w14:textId="77777777" w:rsidR="003518C4" w:rsidRPr="00273393" w:rsidRDefault="003518C4">
            <w:pPr>
              <w:widowControl w:val="0"/>
              <w:jc w:val="center"/>
            </w:pPr>
            <w:r w:rsidRPr="00273393">
              <w:t>ДИГИТАЛНИ СВЕТ</w:t>
            </w:r>
          </w:p>
        </w:tc>
        <w:tc>
          <w:tcPr>
            <w:tcW w:w="655" w:type="dxa"/>
            <w:tcBorders>
              <w:top w:val="single" w:sz="4" w:space="0" w:color="000000"/>
              <w:left w:val="single" w:sz="4" w:space="0" w:color="000000"/>
              <w:bottom w:val="single" w:sz="4" w:space="0" w:color="000000"/>
              <w:right w:val="single" w:sz="4" w:space="0" w:color="000000"/>
            </w:tcBorders>
            <w:hideMark/>
          </w:tcPr>
          <w:p w14:paraId="4E2A3D72" w14:textId="77777777" w:rsidR="003518C4" w:rsidRPr="00273393" w:rsidRDefault="003518C4">
            <w:pPr>
              <w:widowControl w:val="0"/>
              <w:jc w:val="center"/>
              <w:rPr>
                <w:lang w:val="en-US"/>
              </w:rP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45841A6D" w14:textId="77777777" w:rsidR="003518C4" w:rsidRPr="00273393" w:rsidRDefault="003518C4">
            <w:pPr>
              <w:widowControl w:val="0"/>
              <w:jc w:val="center"/>
            </w:pPr>
            <w:r w:rsidRPr="00273393">
              <w:t>34</w:t>
            </w:r>
          </w:p>
        </w:tc>
        <w:tc>
          <w:tcPr>
            <w:tcW w:w="656" w:type="dxa"/>
            <w:tcBorders>
              <w:top w:val="single" w:sz="4" w:space="0" w:color="000000"/>
              <w:left w:val="single" w:sz="4" w:space="0" w:color="000000"/>
              <w:bottom w:val="single" w:sz="4" w:space="0" w:color="000000"/>
              <w:right w:val="single" w:sz="4" w:space="0" w:color="000000"/>
            </w:tcBorders>
            <w:hideMark/>
          </w:tcPr>
          <w:p w14:paraId="77F6A388" w14:textId="77777777" w:rsidR="003518C4" w:rsidRPr="00273393" w:rsidRDefault="003518C4">
            <w:pPr>
              <w:widowControl w:val="0"/>
              <w:jc w:val="center"/>
            </w:pPr>
            <w:r w:rsidRPr="00273393">
              <w:t>36</w:t>
            </w:r>
          </w:p>
        </w:tc>
        <w:tc>
          <w:tcPr>
            <w:tcW w:w="599" w:type="dxa"/>
            <w:tcBorders>
              <w:top w:val="single" w:sz="4" w:space="0" w:color="000000"/>
              <w:left w:val="single" w:sz="4" w:space="0" w:color="000000"/>
              <w:bottom w:val="single" w:sz="4" w:space="0" w:color="000000"/>
              <w:right w:val="single" w:sz="4" w:space="0" w:color="000000"/>
            </w:tcBorders>
            <w:hideMark/>
          </w:tcPr>
          <w:p w14:paraId="4BEC93BD" w14:textId="77777777" w:rsidR="003518C4" w:rsidRPr="00273393" w:rsidRDefault="003518C4">
            <w:pPr>
              <w:widowControl w:val="0"/>
              <w:jc w:val="center"/>
            </w:pPr>
            <w:r w:rsidRPr="00273393">
              <w:t>34</w:t>
            </w:r>
          </w:p>
        </w:tc>
        <w:tc>
          <w:tcPr>
            <w:tcW w:w="655" w:type="dxa"/>
            <w:tcBorders>
              <w:top w:val="single" w:sz="4" w:space="0" w:color="000000"/>
              <w:left w:val="single" w:sz="4" w:space="0" w:color="000000"/>
              <w:bottom w:val="single" w:sz="4" w:space="0" w:color="000000"/>
              <w:right w:val="single" w:sz="4" w:space="0" w:color="000000"/>
            </w:tcBorders>
            <w:hideMark/>
          </w:tcPr>
          <w:p w14:paraId="4DEC92E6" w14:textId="77777777" w:rsidR="003518C4" w:rsidRPr="00273393" w:rsidRDefault="003518C4">
            <w:pPr>
              <w:widowControl w:val="0"/>
              <w:jc w:val="center"/>
            </w:pPr>
            <w:r w:rsidRPr="00273393">
              <w:t>33</w:t>
            </w:r>
          </w:p>
        </w:tc>
        <w:tc>
          <w:tcPr>
            <w:tcW w:w="669" w:type="dxa"/>
            <w:tcBorders>
              <w:top w:val="single" w:sz="4" w:space="0" w:color="000000"/>
              <w:left w:val="single" w:sz="4" w:space="0" w:color="000000"/>
              <w:bottom w:val="single" w:sz="4" w:space="0" w:color="000000"/>
              <w:right w:val="single" w:sz="4" w:space="0" w:color="000000"/>
            </w:tcBorders>
            <w:hideMark/>
          </w:tcPr>
          <w:p w14:paraId="07CC6836" w14:textId="77777777" w:rsidR="003518C4" w:rsidRPr="00273393" w:rsidRDefault="003518C4">
            <w:pPr>
              <w:widowControl w:val="0"/>
              <w:jc w:val="center"/>
            </w:pPr>
            <w:r w:rsidRPr="00273393">
              <w:t>33</w:t>
            </w:r>
          </w:p>
        </w:tc>
        <w:tc>
          <w:tcPr>
            <w:tcW w:w="586" w:type="dxa"/>
            <w:tcBorders>
              <w:top w:val="single" w:sz="4" w:space="0" w:color="000000"/>
              <w:left w:val="single" w:sz="4" w:space="0" w:color="000000"/>
              <w:bottom w:val="single" w:sz="4" w:space="0" w:color="000000"/>
              <w:right w:val="single" w:sz="4" w:space="0" w:color="000000"/>
            </w:tcBorders>
            <w:hideMark/>
          </w:tcPr>
          <w:p w14:paraId="47C68D40" w14:textId="77777777" w:rsidR="003518C4" w:rsidRPr="00273393" w:rsidRDefault="003518C4">
            <w:pPr>
              <w:widowControl w:val="0"/>
              <w:jc w:val="cente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27259B7B" w14:textId="77777777" w:rsidR="003518C4" w:rsidRPr="00273393" w:rsidRDefault="003518C4">
            <w:pPr>
              <w:widowControl w:val="0"/>
              <w:jc w:val="center"/>
            </w:pPr>
            <w:r w:rsidRPr="00273393">
              <w:t>34</w:t>
            </w:r>
          </w:p>
        </w:tc>
        <w:tc>
          <w:tcPr>
            <w:tcW w:w="645" w:type="dxa"/>
            <w:tcBorders>
              <w:top w:val="single" w:sz="4" w:space="0" w:color="000000"/>
              <w:left w:val="single" w:sz="4" w:space="0" w:color="000000"/>
              <w:bottom w:val="single" w:sz="4" w:space="0" w:color="000000"/>
              <w:right w:val="single" w:sz="4" w:space="0" w:color="000000"/>
            </w:tcBorders>
            <w:hideMark/>
          </w:tcPr>
          <w:p w14:paraId="68CA7F3E" w14:textId="77777777" w:rsidR="003518C4" w:rsidRPr="00273393" w:rsidRDefault="003518C4">
            <w:pPr>
              <w:widowControl w:val="0"/>
              <w:jc w:val="center"/>
            </w:pPr>
            <w:r w:rsidRPr="00273393">
              <w:t>36</w:t>
            </w:r>
          </w:p>
        </w:tc>
        <w:tc>
          <w:tcPr>
            <w:tcW w:w="788" w:type="dxa"/>
            <w:tcBorders>
              <w:top w:val="single" w:sz="4" w:space="0" w:color="000000"/>
              <w:left w:val="single" w:sz="4" w:space="0" w:color="000000"/>
              <w:bottom w:val="single" w:sz="4" w:space="0" w:color="000000"/>
              <w:right w:val="single" w:sz="4" w:space="0" w:color="000000"/>
            </w:tcBorders>
            <w:hideMark/>
          </w:tcPr>
          <w:p w14:paraId="3B806B41" w14:textId="77777777" w:rsidR="003518C4" w:rsidRPr="00273393" w:rsidRDefault="003518C4">
            <w:pPr>
              <w:widowControl w:val="0"/>
              <w:jc w:val="center"/>
            </w:pPr>
            <w:r w:rsidRPr="00273393">
              <w:t>35</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9F6E82" w14:textId="77777777" w:rsidR="003518C4" w:rsidRPr="00273393" w:rsidRDefault="003518C4">
            <w:pPr>
              <w:widowControl w:val="0"/>
              <w:jc w:val="center"/>
              <w:rPr>
                <w:b/>
                <w:bCs/>
                <w:lang w:val="sr-Latn-RS"/>
              </w:rPr>
            </w:pPr>
            <w:r w:rsidRPr="00273393">
              <w:rPr>
                <w:b/>
                <w:bCs/>
                <w:lang w:val="sr-Latn-RS"/>
              </w:rPr>
              <w:t>-7</w:t>
            </w:r>
          </w:p>
        </w:tc>
      </w:tr>
      <w:tr w:rsidR="00273393" w:rsidRPr="00273393" w14:paraId="47D0FCC3"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10E0598B" w14:textId="77777777" w:rsidR="003518C4" w:rsidRPr="00273393" w:rsidRDefault="003518C4">
            <w:pPr>
              <w:widowControl w:val="0"/>
              <w:jc w:val="center"/>
            </w:pPr>
            <w:r w:rsidRPr="00273393">
              <w:t>ВЕРСКА НАСТАВА</w:t>
            </w:r>
          </w:p>
        </w:tc>
        <w:tc>
          <w:tcPr>
            <w:tcW w:w="655" w:type="dxa"/>
            <w:tcBorders>
              <w:top w:val="single" w:sz="4" w:space="0" w:color="000000"/>
              <w:left w:val="single" w:sz="4" w:space="0" w:color="000000"/>
              <w:bottom w:val="single" w:sz="4" w:space="0" w:color="000000"/>
              <w:right w:val="single" w:sz="4" w:space="0" w:color="000000"/>
            </w:tcBorders>
            <w:hideMark/>
          </w:tcPr>
          <w:p w14:paraId="09D7F660" w14:textId="77777777" w:rsidR="003518C4" w:rsidRPr="00273393" w:rsidRDefault="003518C4">
            <w:pPr>
              <w:widowControl w:val="0"/>
              <w:jc w:val="center"/>
              <w:rPr>
                <w:lang w:val="en-US"/>
              </w:rP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3D13824A" w14:textId="77777777" w:rsidR="003518C4" w:rsidRPr="00273393" w:rsidRDefault="003518C4">
            <w:r w:rsidRPr="00273393">
              <w:t>34</w:t>
            </w:r>
          </w:p>
        </w:tc>
        <w:tc>
          <w:tcPr>
            <w:tcW w:w="656" w:type="dxa"/>
            <w:tcBorders>
              <w:top w:val="single" w:sz="4" w:space="0" w:color="000000"/>
              <w:left w:val="single" w:sz="4" w:space="0" w:color="000000"/>
              <w:bottom w:val="single" w:sz="4" w:space="0" w:color="000000"/>
              <w:right w:val="single" w:sz="4" w:space="0" w:color="000000"/>
            </w:tcBorders>
            <w:hideMark/>
          </w:tcPr>
          <w:p w14:paraId="307A1A50" w14:textId="77777777" w:rsidR="003518C4" w:rsidRPr="00273393" w:rsidRDefault="003518C4">
            <w:pPr>
              <w:widowControl w:val="0"/>
              <w:jc w:val="center"/>
            </w:pPr>
            <w:r w:rsidRPr="00273393">
              <w:t>36</w:t>
            </w:r>
          </w:p>
        </w:tc>
        <w:tc>
          <w:tcPr>
            <w:tcW w:w="599" w:type="dxa"/>
            <w:tcBorders>
              <w:top w:val="single" w:sz="4" w:space="0" w:color="000000"/>
              <w:left w:val="single" w:sz="4" w:space="0" w:color="000000"/>
              <w:bottom w:val="single" w:sz="4" w:space="0" w:color="000000"/>
              <w:right w:val="single" w:sz="4" w:space="0" w:color="000000"/>
            </w:tcBorders>
            <w:hideMark/>
          </w:tcPr>
          <w:p w14:paraId="57504933" w14:textId="77777777" w:rsidR="003518C4" w:rsidRPr="00273393" w:rsidRDefault="003518C4">
            <w:pPr>
              <w:widowControl w:val="0"/>
              <w:jc w:val="center"/>
            </w:pPr>
            <w:r w:rsidRPr="00273393">
              <w:t>34</w:t>
            </w:r>
          </w:p>
        </w:tc>
        <w:tc>
          <w:tcPr>
            <w:tcW w:w="655" w:type="dxa"/>
            <w:tcBorders>
              <w:top w:val="single" w:sz="4" w:space="0" w:color="000000"/>
              <w:left w:val="single" w:sz="4" w:space="0" w:color="000000"/>
              <w:bottom w:val="single" w:sz="4" w:space="0" w:color="000000"/>
              <w:right w:val="single" w:sz="4" w:space="0" w:color="000000"/>
            </w:tcBorders>
            <w:hideMark/>
          </w:tcPr>
          <w:p w14:paraId="3E151713" w14:textId="77777777" w:rsidR="003518C4" w:rsidRPr="00273393" w:rsidRDefault="003518C4">
            <w:pPr>
              <w:widowControl w:val="0"/>
              <w:jc w:val="center"/>
            </w:pPr>
            <w:r w:rsidRPr="00273393">
              <w:t>34</w:t>
            </w:r>
          </w:p>
        </w:tc>
        <w:tc>
          <w:tcPr>
            <w:tcW w:w="669" w:type="dxa"/>
            <w:tcBorders>
              <w:top w:val="single" w:sz="4" w:space="0" w:color="000000"/>
              <w:left w:val="single" w:sz="4" w:space="0" w:color="000000"/>
              <w:bottom w:val="single" w:sz="4" w:space="0" w:color="000000"/>
              <w:right w:val="single" w:sz="4" w:space="0" w:color="000000"/>
            </w:tcBorders>
            <w:hideMark/>
          </w:tcPr>
          <w:p w14:paraId="4A22FCCF" w14:textId="77777777" w:rsidR="003518C4" w:rsidRPr="00273393" w:rsidRDefault="003518C4">
            <w:pPr>
              <w:jc w:val="center"/>
            </w:pPr>
            <w:r w:rsidRPr="00273393">
              <w:t>34</w:t>
            </w:r>
          </w:p>
        </w:tc>
        <w:tc>
          <w:tcPr>
            <w:tcW w:w="586" w:type="dxa"/>
            <w:tcBorders>
              <w:top w:val="single" w:sz="4" w:space="0" w:color="000000"/>
              <w:left w:val="single" w:sz="4" w:space="0" w:color="000000"/>
              <w:bottom w:val="single" w:sz="4" w:space="0" w:color="000000"/>
              <w:right w:val="single" w:sz="4" w:space="0" w:color="000000"/>
            </w:tcBorders>
            <w:hideMark/>
          </w:tcPr>
          <w:p w14:paraId="3B4960EC" w14:textId="77777777" w:rsidR="003518C4" w:rsidRPr="00273393" w:rsidRDefault="003518C4">
            <w:pPr>
              <w:widowControl w:val="0"/>
              <w:jc w:val="cente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091821C4" w14:textId="77777777" w:rsidR="003518C4" w:rsidRPr="00273393" w:rsidRDefault="003518C4">
            <w:pPr>
              <w:widowControl w:val="0"/>
              <w:jc w:val="center"/>
            </w:pPr>
            <w:r w:rsidRPr="00273393">
              <w:t>34</w:t>
            </w:r>
          </w:p>
        </w:tc>
        <w:tc>
          <w:tcPr>
            <w:tcW w:w="645" w:type="dxa"/>
            <w:tcBorders>
              <w:top w:val="single" w:sz="4" w:space="0" w:color="000000"/>
              <w:left w:val="single" w:sz="4" w:space="0" w:color="000000"/>
              <w:bottom w:val="single" w:sz="4" w:space="0" w:color="000000"/>
              <w:right w:val="single" w:sz="4" w:space="0" w:color="000000"/>
            </w:tcBorders>
            <w:hideMark/>
          </w:tcPr>
          <w:p w14:paraId="7DD4227B" w14:textId="77777777" w:rsidR="003518C4" w:rsidRPr="00273393" w:rsidRDefault="003518C4">
            <w:pPr>
              <w:widowControl w:val="0"/>
              <w:jc w:val="center"/>
            </w:pPr>
            <w:r w:rsidRPr="00273393">
              <w:t>36</w:t>
            </w:r>
          </w:p>
        </w:tc>
        <w:tc>
          <w:tcPr>
            <w:tcW w:w="788" w:type="dxa"/>
            <w:tcBorders>
              <w:top w:val="single" w:sz="4" w:space="0" w:color="000000"/>
              <w:left w:val="single" w:sz="4" w:space="0" w:color="000000"/>
              <w:bottom w:val="single" w:sz="4" w:space="0" w:color="000000"/>
              <w:right w:val="single" w:sz="4" w:space="0" w:color="000000"/>
            </w:tcBorders>
            <w:hideMark/>
          </w:tcPr>
          <w:p w14:paraId="4E3BD76C" w14:textId="77777777" w:rsidR="003518C4" w:rsidRPr="00273393" w:rsidRDefault="003518C4">
            <w:pPr>
              <w:widowControl w:val="0"/>
              <w:jc w:val="center"/>
            </w:pPr>
            <w:r w:rsidRPr="00273393">
              <w:t>34</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8C4251F" w14:textId="77777777" w:rsidR="003518C4" w:rsidRPr="00273393" w:rsidRDefault="003518C4">
            <w:pPr>
              <w:widowControl w:val="0"/>
              <w:jc w:val="center"/>
              <w:rPr>
                <w:b/>
                <w:bCs/>
                <w:lang w:val="sr-Latn-RS"/>
              </w:rPr>
            </w:pPr>
            <w:r w:rsidRPr="00273393">
              <w:rPr>
                <w:b/>
                <w:bCs/>
                <w:lang w:val="sr-Latn-RS"/>
              </w:rPr>
              <w:t>-8</w:t>
            </w:r>
          </w:p>
        </w:tc>
      </w:tr>
      <w:tr w:rsidR="00273393" w:rsidRPr="00273393" w14:paraId="09DADCE1"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377DB143" w14:textId="77777777" w:rsidR="003518C4" w:rsidRPr="00273393" w:rsidRDefault="003518C4">
            <w:pPr>
              <w:widowControl w:val="0"/>
              <w:jc w:val="center"/>
            </w:pPr>
            <w:r w:rsidRPr="00273393">
              <w:t>ГРАЂАНСКО ВАСПИТАЊЕ</w:t>
            </w:r>
          </w:p>
        </w:tc>
        <w:tc>
          <w:tcPr>
            <w:tcW w:w="655" w:type="dxa"/>
            <w:tcBorders>
              <w:top w:val="single" w:sz="4" w:space="0" w:color="000000"/>
              <w:left w:val="single" w:sz="4" w:space="0" w:color="000000"/>
              <w:bottom w:val="single" w:sz="4" w:space="0" w:color="000000"/>
              <w:right w:val="single" w:sz="4" w:space="0" w:color="000000"/>
            </w:tcBorders>
            <w:hideMark/>
          </w:tcPr>
          <w:p w14:paraId="6C062ACF" w14:textId="77777777" w:rsidR="003518C4" w:rsidRPr="00273393" w:rsidRDefault="003518C4">
            <w:pPr>
              <w:widowControl w:val="0"/>
              <w:jc w:val="center"/>
              <w:rPr>
                <w:lang w:val="en-US"/>
              </w:rP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43A52E60" w14:textId="77777777" w:rsidR="003518C4" w:rsidRPr="00273393" w:rsidRDefault="003518C4">
            <w:r w:rsidRPr="00273393">
              <w:t>34</w:t>
            </w:r>
          </w:p>
        </w:tc>
        <w:tc>
          <w:tcPr>
            <w:tcW w:w="656" w:type="dxa"/>
            <w:tcBorders>
              <w:top w:val="single" w:sz="4" w:space="0" w:color="000000"/>
              <w:left w:val="single" w:sz="4" w:space="0" w:color="000000"/>
              <w:bottom w:val="single" w:sz="4" w:space="0" w:color="000000"/>
              <w:right w:val="single" w:sz="4" w:space="0" w:color="000000"/>
            </w:tcBorders>
            <w:hideMark/>
          </w:tcPr>
          <w:p w14:paraId="32F0F75C" w14:textId="77777777" w:rsidR="003518C4" w:rsidRPr="00273393" w:rsidRDefault="003518C4">
            <w:pPr>
              <w:widowControl w:val="0"/>
              <w:jc w:val="center"/>
            </w:pPr>
            <w:r w:rsidRPr="00273393">
              <w:t>36</w:t>
            </w:r>
          </w:p>
        </w:tc>
        <w:tc>
          <w:tcPr>
            <w:tcW w:w="599" w:type="dxa"/>
            <w:tcBorders>
              <w:top w:val="single" w:sz="4" w:space="0" w:color="000000"/>
              <w:left w:val="single" w:sz="4" w:space="0" w:color="000000"/>
              <w:bottom w:val="single" w:sz="4" w:space="0" w:color="000000"/>
              <w:right w:val="single" w:sz="4" w:space="0" w:color="000000"/>
            </w:tcBorders>
            <w:hideMark/>
          </w:tcPr>
          <w:p w14:paraId="614E6022" w14:textId="77777777" w:rsidR="003518C4" w:rsidRPr="00273393" w:rsidRDefault="003518C4">
            <w:pPr>
              <w:widowControl w:val="0"/>
              <w:jc w:val="center"/>
            </w:pPr>
            <w:r w:rsidRPr="00273393">
              <w:t>34</w:t>
            </w:r>
          </w:p>
        </w:tc>
        <w:tc>
          <w:tcPr>
            <w:tcW w:w="655" w:type="dxa"/>
            <w:tcBorders>
              <w:top w:val="single" w:sz="4" w:space="0" w:color="000000"/>
              <w:left w:val="single" w:sz="4" w:space="0" w:color="000000"/>
              <w:bottom w:val="single" w:sz="4" w:space="0" w:color="000000"/>
              <w:right w:val="single" w:sz="4" w:space="0" w:color="000000"/>
            </w:tcBorders>
            <w:hideMark/>
          </w:tcPr>
          <w:p w14:paraId="16CADEC8" w14:textId="77777777" w:rsidR="003518C4" w:rsidRPr="00273393" w:rsidRDefault="003518C4">
            <w:pPr>
              <w:widowControl w:val="0"/>
              <w:jc w:val="center"/>
            </w:pPr>
            <w:r w:rsidRPr="00273393">
              <w:t>34</w:t>
            </w:r>
          </w:p>
        </w:tc>
        <w:tc>
          <w:tcPr>
            <w:tcW w:w="669" w:type="dxa"/>
            <w:tcBorders>
              <w:top w:val="single" w:sz="4" w:space="0" w:color="000000"/>
              <w:left w:val="single" w:sz="4" w:space="0" w:color="000000"/>
              <w:bottom w:val="single" w:sz="4" w:space="0" w:color="000000"/>
              <w:right w:val="single" w:sz="4" w:space="0" w:color="000000"/>
            </w:tcBorders>
            <w:hideMark/>
          </w:tcPr>
          <w:p w14:paraId="7FD15DBE" w14:textId="77777777" w:rsidR="003518C4" w:rsidRPr="00273393" w:rsidRDefault="003518C4">
            <w:pPr>
              <w:jc w:val="center"/>
            </w:pPr>
            <w:r w:rsidRPr="00273393">
              <w:t>34</w:t>
            </w:r>
          </w:p>
        </w:tc>
        <w:tc>
          <w:tcPr>
            <w:tcW w:w="586" w:type="dxa"/>
            <w:tcBorders>
              <w:top w:val="single" w:sz="4" w:space="0" w:color="000000"/>
              <w:left w:val="single" w:sz="4" w:space="0" w:color="000000"/>
              <w:bottom w:val="single" w:sz="4" w:space="0" w:color="000000"/>
              <w:right w:val="single" w:sz="4" w:space="0" w:color="000000"/>
            </w:tcBorders>
            <w:hideMark/>
          </w:tcPr>
          <w:p w14:paraId="1E063FFB" w14:textId="77777777" w:rsidR="003518C4" w:rsidRPr="00273393" w:rsidRDefault="003518C4">
            <w:pPr>
              <w:widowControl w:val="0"/>
              <w:jc w:val="center"/>
              <w:rPr>
                <w:lang w:val="sr-Latn-RS"/>
              </w:rPr>
            </w:pPr>
            <w:r w:rsidRPr="00273393">
              <w:rPr>
                <w:lang w:val="sr-Latn-RS"/>
              </w:rPr>
              <w:t>34</w:t>
            </w:r>
          </w:p>
        </w:tc>
        <w:tc>
          <w:tcPr>
            <w:tcW w:w="600" w:type="dxa"/>
            <w:tcBorders>
              <w:top w:val="single" w:sz="4" w:space="0" w:color="000000"/>
              <w:left w:val="single" w:sz="4" w:space="0" w:color="000000"/>
              <w:bottom w:val="single" w:sz="4" w:space="0" w:color="000000"/>
              <w:right w:val="single" w:sz="4" w:space="0" w:color="000000"/>
            </w:tcBorders>
            <w:hideMark/>
          </w:tcPr>
          <w:p w14:paraId="70D140B2" w14:textId="77777777" w:rsidR="003518C4" w:rsidRPr="00273393" w:rsidRDefault="003518C4">
            <w:pPr>
              <w:widowControl w:val="0"/>
              <w:jc w:val="center"/>
            </w:pPr>
            <w:r w:rsidRPr="00273393">
              <w:t>34</w:t>
            </w:r>
          </w:p>
        </w:tc>
        <w:tc>
          <w:tcPr>
            <w:tcW w:w="645" w:type="dxa"/>
            <w:tcBorders>
              <w:top w:val="single" w:sz="4" w:space="0" w:color="000000"/>
              <w:left w:val="single" w:sz="4" w:space="0" w:color="000000"/>
              <w:bottom w:val="single" w:sz="4" w:space="0" w:color="000000"/>
              <w:right w:val="single" w:sz="4" w:space="0" w:color="000000"/>
            </w:tcBorders>
            <w:hideMark/>
          </w:tcPr>
          <w:p w14:paraId="26ABD591" w14:textId="77777777" w:rsidR="003518C4" w:rsidRPr="00273393" w:rsidRDefault="003518C4">
            <w:pPr>
              <w:widowControl w:val="0"/>
              <w:jc w:val="center"/>
              <w:rPr>
                <w:lang w:val="en-US"/>
              </w:rPr>
            </w:pPr>
            <w:r w:rsidRPr="00273393">
              <w:t>/</w:t>
            </w:r>
          </w:p>
        </w:tc>
        <w:tc>
          <w:tcPr>
            <w:tcW w:w="788" w:type="dxa"/>
            <w:tcBorders>
              <w:top w:val="single" w:sz="4" w:space="0" w:color="000000"/>
              <w:left w:val="single" w:sz="4" w:space="0" w:color="000000"/>
              <w:bottom w:val="single" w:sz="4" w:space="0" w:color="000000"/>
              <w:right w:val="single" w:sz="4" w:space="0" w:color="000000"/>
            </w:tcBorders>
            <w:hideMark/>
          </w:tcPr>
          <w:p w14:paraId="292CDA8B" w14:textId="77777777" w:rsidR="003518C4" w:rsidRPr="00273393" w:rsidRDefault="003518C4">
            <w:pPr>
              <w:widowControl w:val="0"/>
              <w:jc w:val="center"/>
            </w:pPr>
            <w:r w:rsidRPr="00273393">
              <w:t>/</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8C8C92F" w14:textId="77777777" w:rsidR="003518C4" w:rsidRPr="00273393" w:rsidRDefault="003518C4">
            <w:pPr>
              <w:widowControl w:val="0"/>
              <w:jc w:val="center"/>
              <w:rPr>
                <w:b/>
                <w:bCs/>
                <w:lang w:val="sr-Latn-RS"/>
              </w:rPr>
            </w:pPr>
            <w:r w:rsidRPr="00273393">
              <w:rPr>
                <w:b/>
                <w:bCs/>
                <w:lang w:val="sr-Latn-RS"/>
              </w:rPr>
              <w:t>-4</w:t>
            </w:r>
          </w:p>
        </w:tc>
      </w:tr>
      <w:tr w:rsidR="00273393" w:rsidRPr="00273393" w14:paraId="06AB1D80" w14:textId="77777777" w:rsidTr="003518C4">
        <w:tc>
          <w:tcPr>
            <w:tcW w:w="1936" w:type="dxa"/>
            <w:tcBorders>
              <w:top w:val="single" w:sz="4" w:space="0" w:color="000000"/>
              <w:left w:val="single" w:sz="4" w:space="0" w:color="000000"/>
              <w:bottom w:val="single" w:sz="4" w:space="0" w:color="000000"/>
              <w:right w:val="single" w:sz="4" w:space="0" w:color="000000"/>
            </w:tcBorders>
            <w:hideMark/>
          </w:tcPr>
          <w:p w14:paraId="2C585E2F" w14:textId="77777777" w:rsidR="003518C4" w:rsidRPr="00273393" w:rsidRDefault="003518C4">
            <w:pPr>
              <w:widowControl w:val="0"/>
              <w:jc w:val="center"/>
            </w:pPr>
            <w:r w:rsidRPr="00273393">
              <w:t>ЧОС</w:t>
            </w:r>
          </w:p>
        </w:tc>
        <w:tc>
          <w:tcPr>
            <w:tcW w:w="655" w:type="dxa"/>
            <w:tcBorders>
              <w:top w:val="single" w:sz="4" w:space="0" w:color="000000"/>
              <w:left w:val="single" w:sz="4" w:space="0" w:color="000000"/>
              <w:bottom w:val="single" w:sz="4" w:space="0" w:color="000000"/>
              <w:right w:val="single" w:sz="4" w:space="0" w:color="000000"/>
            </w:tcBorders>
            <w:hideMark/>
          </w:tcPr>
          <w:p w14:paraId="5521FEA0" w14:textId="77777777" w:rsidR="003518C4" w:rsidRPr="00273393" w:rsidRDefault="003518C4">
            <w:pPr>
              <w:widowControl w:val="0"/>
              <w:jc w:val="center"/>
              <w:rPr>
                <w:lang w:val="en-US"/>
              </w:rP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143219E4" w14:textId="77777777" w:rsidR="003518C4" w:rsidRPr="00273393" w:rsidRDefault="003518C4">
            <w:pPr>
              <w:widowControl w:val="0"/>
              <w:jc w:val="center"/>
            </w:pPr>
            <w:r w:rsidRPr="00273393">
              <w:t>37</w:t>
            </w:r>
          </w:p>
        </w:tc>
        <w:tc>
          <w:tcPr>
            <w:tcW w:w="656" w:type="dxa"/>
            <w:tcBorders>
              <w:top w:val="single" w:sz="4" w:space="0" w:color="000000"/>
              <w:left w:val="single" w:sz="4" w:space="0" w:color="000000"/>
              <w:bottom w:val="single" w:sz="4" w:space="0" w:color="000000"/>
              <w:right w:val="single" w:sz="4" w:space="0" w:color="000000"/>
            </w:tcBorders>
            <w:hideMark/>
          </w:tcPr>
          <w:p w14:paraId="61180A88" w14:textId="77777777" w:rsidR="003518C4" w:rsidRPr="00273393" w:rsidRDefault="003518C4">
            <w:pPr>
              <w:widowControl w:val="0"/>
              <w:jc w:val="center"/>
            </w:pPr>
            <w:r w:rsidRPr="00273393">
              <w:t>36</w:t>
            </w:r>
          </w:p>
        </w:tc>
        <w:tc>
          <w:tcPr>
            <w:tcW w:w="599" w:type="dxa"/>
            <w:tcBorders>
              <w:top w:val="single" w:sz="4" w:space="0" w:color="000000"/>
              <w:left w:val="single" w:sz="4" w:space="0" w:color="000000"/>
              <w:bottom w:val="single" w:sz="4" w:space="0" w:color="000000"/>
              <w:right w:val="single" w:sz="4" w:space="0" w:color="000000"/>
            </w:tcBorders>
            <w:hideMark/>
          </w:tcPr>
          <w:p w14:paraId="7258E0EA" w14:textId="77777777" w:rsidR="003518C4" w:rsidRPr="00273393" w:rsidRDefault="003518C4">
            <w:pPr>
              <w:widowControl w:val="0"/>
              <w:jc w:val="center"/>
            </w:pPr>
            <w:r w:rsidRPr="00273393">
              <w:t>37</w:t>
            </w:r>
          </w:p>
        </w:tc>
        <w:tc>
          <w:tcPr>
            <w:tcW w:w="655" w:type="dxa"/>
            <w:tcBorders>
              <w:top w:val="single" w:sz="4" w:space="0" w:color="000000"/>
              <w:left w:val="single" w:sz="4" w:space="0" w:color="000000"/>
              <w:bottom w:val="single" w:sz="4" w:space="0" w:color="000000"/>
              <w:right w:val="single" w:sz="4" w:space="0" w:color="000000"/>
            </w:tcBorders>
            <w:hideMark/>
          </w:tcPr>
          <w:p w14:paraId="56B96538" w14:textId="77777777" w:rsidR="003518C4" w:rsidRPr="00273393" w:rsidRDefault="003518C4">
            <w:pPr>
              <w:widowControl w:val="0"/>
              <w:jc w:val="center"/>
            </w:pPr>
            <w:r w:rsidRPr="00273393">
              <w:t>34</w:t>
            </w:r>
          </w:p>
        </w:tc>
        <w:tc>
          <w:tcPr>
            <w:tcW w:w="669" w:type="dxa"/>
            <w:tcBorders>
              <w:top w:val="single" w:sz="4" w:space="0" w:color="000000"/>
              <w:left w:val="single" w:sz="4" w:space="0" w:color="000000"/>
              <w:bottom w:val="single" w:sz="4" w:space="0" w:color="000000"/>
              <w:right w:val="single" w:sz="4" w:space="0" w:color="000000"/>
            </w:tcBorders>
            <w:hideMark/>
          </w:tcPr>
          <w:p w14:paraId="216D0B0F" w14:textId="77777777" w:rsidR="003518C4" w:rsidRPr="00273393" w:rsidRDefault="003518C4">
            <w:pPr>
              <w:widowControl w:val="0"/>
              <w:jc w:val="center"/>
            </w:pPr>
            <w:r w:rsidRPr="00273393">
              <w:t>37</w:t>
            </w:r>
          </w:p>
        </w:tc>
        <w:tc>
          <w:tcPr>
            <w:tcW w:w="586" w:type="dxa"/>
            <w:tcBorders>
              <w:top w:val="single" w:sz="4" w:space="0" w:color="000000"/>
              <w:left w:val="single" w:sz="4" w:space="0" w:color="000000"/>
              <w:bottom w:val="single" w:sz="4" w:space="0" w:color="000000"/>
              <w:right w:val="single" w:sz="4" w:space="0" w:color="000000"/>
            </w:tcBorders>
            <w:hideMark/>
          </w:tcPr>
          <w:p w14:paraId="6F4DFFA2" w14:textId="77777777" w:rsidR="003518C4" w:rsidRPr="00273393" w:rsidRDefault="003518C4">
            <w:pPr>
              <w:widowControl w:val="0"/>
              <w:jc w:val="center"/>
            </w:pPr>
            <w:r w:rsidRPr="00273393">
              <w:t>36</w:t>
            </w:r>
          </w:p>
        </w:tc>
        <w:tc>
          <w:tcPr>
            <w:tcW w:w="600" w:type="dxa"/>
            <w:tcBorders>
              <w:top w:val="single" w:sz="4" w:space="0" w:color="000000"/>
              <w:left w:val="single" w:sz="4" w:space="0" w:color="000000"/>
              <w:bottom w:val="single" w:sz="4" w:space="0" w:color="000000"/>
              <w:right w:val="single" w:sz="4" w:space="0" w:color="000000"/>
            </w:tcBorders>
            <w:hideMark/>
          </w:tcPr>
          <w:p w14:paraId="1E54EB1B" w14:textId="77777777" w:rsidR="003518C4" w:rsidRPr="00273393" w:rsidRDefault="003518C4">
            <w:pPr>
              <w:widowControl w:val="0"/>
              <w:jc w:val="center"/>
            </w:pPr>
            <w:r w:rsidRPr="00273393">
              <w:t>37</w:t>
            </w:r>
          </w:p>
        </w:tc>
        <w:tc>
          <w:tcPr>
            <w:tcW w:w="645" w:type="dxa"/>
            <w:tcBorders>
              <w:top w:val="single" w:sz="4" w:space="0" w:color="000000"/>
              <w:left w:val="single" w:sz="4" w:space="0" w:color="000000"/>
              <w:bottom w:val="single" w:sz="4" w:space="0" w:color="000000"/>
              <w:right w:val="single" w:sz="4" w:space="0" w:color="000000"/>
            </w:tcBorders>
            <w:hideMark/>
          </w:tcPr>
          <w:p w14:paraId="3ACC2B06" w14:textId="77777777" w:rsidR="003518C4" w:rsidRPr="00273393" w:rsidRDefault="003518C4">
            <w:pPr>
              <w:widowControl w:val="0"/>
              <w:jc w:val="center"/>
            </w:pPr>
            <w:r w:rsidRPr="00273393">
              <w:t>36</w:t>
            </w:r>
          </w:p>
        </w:tc>
        <w:tc>
          <w:tcPr>
            <w:tcW w:w="788" w:type="dxa"/>
            <w:tcBorders>
              <w:top w:val="single" w:sz="4" w:space="0" w:color="000000"/>
              <w:left w:val="single" w:sz="4" w:space="0" w:color="000000"/>
              <w:bottom w:val="single" w:sz="4" w:space="0" w:color="000000"/>
              <w:right w:val="single" w:sz="4" w:space="0" w:color="000000"/>
            </w:tcBorders>
            <w:hideMark/>
          </w:tcPr>
          <w:p w14:paraId="459B5235" w14:textId="77777777" w:rsidR="003518C4" w:rsidRPr="00273393" w:rsidRDefault="003518C4">
            <w:pPr>
              <w:widowControl w:val="0"/>
              <w:jc w:val="center"/>
            </w:pPr>
            <w:r w:rsidRPr="00273393">
              <w:t>41</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2AD8A9A" w14:textId="77777777" w:rsidR="003518C4" w:rsidRPr="00273393" w:rsidRDefault="003518C4">
            <w:pPr>
              <w:widowControl w:val="0"/>
              <w:jc w:val="center"/>
              <w:rPr>
                <w:b/>
                <w:bCs/>
                <w:lang w:val="sr-Latn-RS"/>
              </w:rPr>
            </w:pPr>
            <w:r w:rsidRPr="00273393">
              <w:rPr>
                <w:b/>
                <w:bCs/>
                <w:lang w:val="sr-Latn-RS"/>
              </w:rPr>
              <w:t>+11</w:t>
            </w:r>
          </w:p>
        </w:tc>
      </w:tr>
    </w:tbl>
    <w:p w14:paraId="6D976C2C" w14:textId="77777777" w:rsidR="003518C4" w:rsidRPr="00273393" w:rsidRDefault="003518C4" w:rsidP="003518C4">
      <w:pPr>
        <w:widowControl w:val="0"/>
        <w:rPr>
          <w:rFonts w:asciiTheme="minorHAnsi" w:hAnsiTheme="minorHAnsi" w:cstheme="minorBidi"/>
          <w:sz w:val="22"/>
          <w:szCs w:val="22"/>
        </w:rPr>
      </w:pPr>
    </w:p>
    <w:p w14:paraId="651DC86C" w14:textId="77777777" w:rsidR="003518C4" w:rsidRPr="00273393" w:rsidRDefault="003518C4" w:rsidP="003518C4">
      <w:pPr>
        <w:widowControl w:val="0"/>
        <w:rPr>
          <w:lang w:val="en-US" w:eastAsia="en-US"/>
        </w:rPr>
      </w:pPr>
    </w:p>
    <w:p w14:paraId="429EBB90" w14:textId="77777777" w:rsidR="003518C4" w:rsidRPr="00273393" w:rsidRDefault="003518C4" w:rsidP="003518C4">
      <w:pPr>
        <w:widowControl w:val="0"/>
      </w:pPr>
    </w:p>
    <w:p w14:paraId="4202655C" w14:textId="77777777" w:rsidR="003518C4" w:rsidRPr="00273393" w:rsidRDefault="003518C4" w:rsidP="003518C4">
      <w:pPr>
        <w:widowControl w:val="0"/>
      </w:pPr>
    </w:p>
    <w:p w14:paraId="70F74BDE" w14:textId="77777777" w:rsidR="003518C4" w:rsidRPr="00273393" w:rsidRDefault="003518C4" w:rsidP="003518C4">
      <w:pPr>
        <w:widowControl w:val="0"/>
      </w:pPr>
    </w:p>
    <w:p w14:paraId="5A266E7F" w14:textId="77777777" w:rsidR="003518C4" w:rsidRPr="00273393" w:rsidRDefault="003518C4" w:rsidP="003518C4">
      <w:pPr>
        <w:widowControl w:val="0"/>
      </w:pPr>
    </w:p>
    <w:tbl>
      <w:tblPr>
        <w:tblW w:w="85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616"/>
        <w:gridCol w:w="712"/>
        <w:gridCol w:w="576"/>
        <w:gridCol w:w="616"/>
        <w:gridCol w:w="786"/>
        <w:gridCol w:w="611"/>
        <w:gridCol w:w="738"/>
        <w:gridCol w:w="630"/>
        <w:gridCol w:w="1349"/>
      </w:tblGrid>
      <w:tr w:rsidR="00273393" w:rsidRPr="00273393" w14:paraId="5E7F4183" w14:textId="77777777" w:rsidTr="003518C4">
        <w:tc>
          <w:tcPr>
            <w:tcW w:w="1934" w:type="dxa"/>
            <w:tcBorders>
              <w:top w:val="single" w:sz="4" w:space="0" w:color="000000"/>
              <w:left w:val="single" w:sz="4" w:space="0" w:color="000000"/>
              <w:bottom w:val="single" w:sz="4" w:space="0" w:color="000000"/>
              <w:right w:val="single" w:sz="4" w:space="0" w:color="000000"/>
            </w:tcBorders>
          </w:tcPr>
          <w:p w14:paraId="0F69D8E1" w14:textId="77777777" w:rsidR="003518C4" w:rsidRPr="00273393" w:rsidRDefault="003518C4">
            <w:pPr>
              <w:widowControl w:val="0"/>
              <w:jc w:val="center"/>
            </w:pPr>
          </w:p>
        </w:tc>
        <w:tc>
          <w:tcPr>
            <w:tcW w:w="1329" w:type="dxa"/>
            <w:gridSpan w:val="2"/>
            <w:tcBorders>
              <w:top w:val="single" w:sz="4" w:space="0" w:color="000000"/>
              <w:left w:val="single" w:sz="4" w:space="0" w:color="000000"/>
              <w:bottom w:val="single" w:sz="4" w:space="0" w:color="000000"/>
              <w:right w:val="single" w:sz="4" w:space="0" w:color="000000"/>
            </w:tcBorders>
            <w:hideMark/>
          </w:tcPr>
          <w:p w14:paraId="6AB1E1F0" w14:textId="77777777" w:rsidR="003518C4" w:rsidRPr="00273393" w:rsidRDefault="003518C4">
            <w:pPr>
              <w:widowControl w:val="0"/>
              <w:jc w:val="center"/>
            </w:pPr>
            <w:r w:rsidRPr="00273393">
              <w:t>4/1</w:t>
            </w:r>
          </w:p>
        </w:tc>
        <w:tc>
          <w:tcPr>
            <w:tcW w:w="1192" w:type="dxa"/>
            <w:gridSpan w:val="2"/>
            <w:tcBorders>
              <w:top w:val="single" w:sz="4" w:space="0" w:color="000000"/>
              <w:left w:val="single" w:sz="4" w:space="0" w:color="000000"/>
              <w:bottom w:val="single" w:sz="4" w:space="0" w:color="000000"/>
              <w:right w:val="single" w:sz="4" w:space="0" w:color="000000"/>
            </w:tcBorders>
            <w:hideMark/>
          </w:tcPr>
          <w:p w14:paraId="4535A8DA" w14:textId="77777777" w:rsidR="003518C4" w:rsidRPr="00273393" w:rsidRDefault="003518C4">
            <w:pPr>
              <w:jc w:val="center"/>
            </w:pPr>
            <w:r w:rsidRPr="00273393">
              <w:t>4/2</w:t>
            </w:r>
          </w:p>
        </w:tc>
        <w:tc>
          <w:tcPr>
            <w:tcW w:w="1398" w:type="dxa"/>
            <w:gridSpan w:val="2"/>
            <w:tcBorders>
              <w:top w:val="single" w:sz="4" w:space="0" w:color="000000"/>
              <w:left w:val="single" w:sz="4" w:space="0" w:color="000000"/>
              <w:bottom w:val="single" w:sz="4" w:space="0" w:color="000000"/>
              <w:right w:val="single" w:sz="4" w:space="0" w:color="000000"/>
            </w:tcBorders>
            <w:hideMark/>
          </w:tcPr>
          <w:p w14:paraId="369B85EB" w14:textId="77777777" w:rsidR="003518C4" w:rsidRPr="00273393" w:rsidRDefault="003518C4">
            <w:pPr>
              <w:jc w:val="center"/>
            </w:pPr>
            <w:r w:rsidRPr="00273393">
              <w:t>4/3</w:t>
            </w:r>
          </w:p>
        </w:tc>
        <w:tc>
          <w:tcPr>
            <w:tcW w:w="1369" w:type="dxa"/>
            <w:gridSpan w:val="2"/>
            <w:tcBorders>
              <w:top w:val="single" w:sz="4" w:space="0" w:color="000000"/>
              <w:left w:val="single" w:sz="4" w:space="0" w:color="000000"/>
              <w:bottom w:val="single" w:sz="4" w:space="0" w:color="000000"/>
              <w:right w:val="single" w:sz="4" w:space="0" w:color="000000"/>
            </w:tcBorders>
            <w:hideMark/>
          </w:tcPr>
          <w:p w14:paraId="076D503B" w14:textId="77777777" w:rsidR="003518C4" w:rsidRPr="00273393" w:rsidRDefault="003518C4">
            <w:pPr>
              <w:jc w:val="center"/>
            </w:pPr>
            <w:r w:rsidRPr="00273393">
              <w:t>4/4</w:t>
            </w:r>
          </w:p>
        </w:tc>
        <w:tc>
          <w:tcPr>
            <w:tcW w:w="1350" w:type="dxa"/>
            <w:tcBorders>
              <w:top w:val="single" w:sz="4" w:space="0" w:color="000000"/>
              <w:left w:val="single" w:sz="4" w:space="0" w:color="000000"/>
              <w:bottom w:val="single" w:sz="4" w:space="0" w:color="000000"/>
              <w:right w:val="single" w:sz="4" w:space="0" w:color="auto"/>
            </w:tcBorders>
          </w:tcPr>
          <w:p w14:paraId="07ABA255" w14:textId="77777777" w:rsidR="003518C4" w:rsidRPr="00273393" w:rsidRDefault="003518C4">
            <w:pPr>
              <w:jc w:val="right"/>
            </w:pPr>
          </w:p>
        </w:tc>
      </w:tr>
      <w:tr w:rsidR="00273393" w:rsidRPr="00273393" w14:paraId="73D087B9" w14:textId="77777777" w:rsidTr="003518C4">
        <w:tc>
          <w:tcPr>
            <w:tcW w:w="1934" w:type="dxa"/>
            <w:tcBorders>
              <w:top w:val="single" w:sz="4" w:space="0" w:color="000000"/>
              <w:left w:val="single" w:sz="4" w:space="0" w:color="000000"/>
              <w:bottom w:val="single" w:sz="4" w:space="0" w:color="000000"/>
              <w:right w:val="single" w:sz="4" w:space="0" w:color="000000"/>
            </w:tcBorders>
          </w:tcPr>
          <w:p w14:paraId="530125FD" w14:textId="77777777" w:rsidR="003518C4" w:rsidRPr="00273393" w:rsidRDefault="003518C4">
            <w:pPr>
              <w:widowControl w:val="0"/>
              <w:jc w:val="center"/>
            </w:pPr>
          </w:p>
        </w:tc>
        <w:tc>
          <w:tcPr>
            <w:tcW w:w="616" w:type="dxa"/>
            <w:tcBorders>
              <w:top w:val="single" w:sz="4" w:space="0" w:color="000000"/>
              <w:left w:val="single" w:sz="4" w:space="0" w:color="000000"/>
              <w:bottom w:val="single" w:sz="4" w:space="0" w:color="000000"/>
              <w:right w:val="single" w:sz="4" w:space="0" w:color="000000"/>
            </w:tcBorders>
            <w:hideMark/>
          </w:tcPr>
          <w:p w14:paraId="6E1B4E39" w14:textId="77777777" w:rsidR="003518C4" w:rsidRPr="00273393" w:rsidRDefault="003518C4">
            <w:pPr>
              <w:widowControl w:val="0"/>
              <w:jc w:val="center"/>
            </w:pPr>
            <w:r w:rsidRPr="00273393">
              <w:t>П</w:t>
            </w:r>
          </w:p>
        </w:tc>
        <w:tc>
          <w:tcPr>
            <w:tcW w:w="713" w:type="dxa"/>
            <w:tcBorders>
              <w:top w:val="single" w:sz="4" w:space="0" w:color="000000"/>
              <w:left w:val="single" w:sz="4" w:space="0" w:color="000000"/>
              <w:bottom w:val="single" w:sz="4" w:space="0" w:color="000000"/>
              <w:right w:val="single" w:sz="4" w:space="0" w:color="000000"/>
            </w:tcBorders>
            <w:hideMark/>
          </w:tcPr>
          <w:p w14:paraId="2894CF74" w14:textId="77777777" w:rsidR="003518C4" w:rsidRPr="00273393" w:rsidRDefault="003518C4">
            <w:pPr>
              <w:widowControl w:val="0"/>
              <w:jc w:val="center"/>
            </w:pPr>
            <w:r w:rsidRPr="00273393">
              <w:t>О</w:t>
            </w:r>
          </w:p>
        </w:tc>
        <w:tc>
          <w:tcPr>
            <w:tcW w:w="576" w:type="dxa"/>
            <w:tcBorders>
              <w:top w:val="single" w:sz="4" w:space="0" w:color="000000"/>
              <w:left w:val="single" w:sz="4" w:space="0" w:color="000000"/>
              <w:bottom w:val="single" w:sz="4" w:space="0" w:color="000000"/>
              <w:right w:val="single" w:sz="4" w:space="0" w:color="000000"/>
            </w:tcBorders>
            <w:hideMark/>
          </w:tcPr>
          <w:p w14:paraId="6FE75A99" w14:textId="77777777" w:rsidR="003518C4" w:rsidRPr="00273393" w:rsidRDefault="003518C4">
            <w:pPr>
              <w:widowControl w:val="0"/>
              <w:jc w:val="center"/>
            </w:pPr>
            <w:r w:rsidRPr="00273393">
              <w:t>П</w:t>
            </w:r>
          </w:p>
        </w:tc>
        <w:tc>
          <w:tcPr>
            <w:tcW w:w="616" w:type="dxa"/>
            <w:tcBorders>
              <w:top w:val="single" w:sz="4" w:space="0" w:color="000000"/>
              <w:left w:val="single" w:sz="4" w:space="0" w:color="000000"/>
              <w:bottom w:val="single" w:sz="4" w:space="0" w:color="000000"/>
              <w:right w:val="single" w:sz="4" w:space="0" w:color="000000"/>
            </w:tcBorders>
            <w:hideMark/>
          </w:tcPr>
          <w:p w14:paraId="198B8809" w14:textId="77777777" w:rsidR="003518C4" w:rsidRPr="00273393" w:rsidRDefault="003518C4">
            <w:pPr>
              <w:widowControl w:val="0"/>
              <w:jc w:val="center"/>
            </w:pPr>
            <w:r w:rsidRPr="00273393">
              <w:t>О</w:t>
            </w:r>
          </w:p>
        </w:tc>
        <w:tc>
          <w:tcPr>
            <w:tcW w:w="787" w:type="dxa"/>
            <w:tcBorders>
              <w:top w:val="single" w:sz="4" w:space="0" w:color="000000"/>
              <w:left w:val="single" w:sz="4" w:space="0" w:color="000000"/>
              <w:bottom w:val="single" w:sz="4" w:space="0" w:color="000000"/>
              <w:right w:val="single" w:sz="4" w:space="0" w:color="000000"/>
            </w:tcBorders>
            <w:hideMark/>
          </w:tcPr>
          <w:p w14:paraId="18EE7CD7" w14:textId="77777777" w:rsidR="003518C4" w:rsidRPr="00273393" w:rsidRDefault="003518C4">
            <w:pPr>
              <w:widowControl w:val="0"/>
              <w:jc w:val="center"/>
            </w:pPr>
            <w:r w:rsidRPr="00273393">
              <w:t>П</w:t>
            </w:r>
          </w:p>
        </w:tc>
        <w:tc>
          <w:tcPr>
            <w:tcW w:w="611" w:type="dxa"/>
            <w:tcBorders>
              <w:top w:val="single" w:sz="4" w:space="0" w:color="000000"/>
              <w:left w:val="single" w:sz="4" w:space="0" w:color="000000"/>
              <w:bottom w:val="single" w:sz="4" w:space="0" w:color="000000"/>
              <w:right w:val="single" w:sz="4" w:space="0" w:color="000000"/>
            </w:tcBorders>
            <w:hideMark/>
          </w:tcPr>
          <w:p w14:paraId="10380718" w14:textId="77777777" w:rsidR="003518C4" w:rsidRPr="00273393" w:rsidRDefault="003518C4">
            <w:pPr>
              <w:widowControl w:val="0"/>
              <w:jc w:val="center"/>
            </w:pPr>
            <w:r w:rsidRPr="00273393">
              <w:t>О</w:t>
            </w:r>
          </w:p>
        </w:tc>
        <w:tc>
          <w:tcPr>
            <w:tcW w:w="739" w:type="dxa"/>
            <w:tcBorders>
              <w:top w:val="single" w:sz="4" w:space="0" w:color="000000"/>
              <w:left w:val="single" w:sz="4" w:space="0" w:color="000000"/>
              <w:bottom w:val="single" w:sz="4" w:space="0" w:color="000000"/>
              <w:right w:val="single" w:sz="4" w:space="0" w:color="000000"/>
            </w:tcBorders>
            <w:hideMark/>
          </w:tcPr>
          <w:p w14:paraId="5074E608" w14:textId="77777777" w:rsidR="003518C4" w:rsidRPr="00273393" w:rsidRDefault="003518C4">
            <w:pPr>
              <w:widowControl w:val="0"/>
              <w:jc w:val="center"/>
            </w:pPr>
            <w:r w:rsidRPr="00273393">
              <w:t>П</w:t>
            </w:r>
          </w:p>
        </w:tc>
        <w:tc>
          <w:tcPr>
            <w:tcW w:w="630" w:type="dxa"/>
            <w:tcBorders>
              <w:top w:val="single" w:sz="4" w:space="0" w:color="000000"/>
              <w:left w:val="single" w:sz="4" w:space="0" w:color="000000"/>
              <w:bottom w:val="single" w:sz="4" w:space="0" w:color="000000"/>
              <w:right w:val="single" w:sz="4" w:space="0" w:color="000000"/>
            </w:tcBorders>
            <w:hideMark/>
          </w:tcPr>
          <w:p w14:paraId="2FA9913B" w14:textId="77777777" w:rsidR="003518C4" w:rsidRPr="00273393" w:rsidRDefault="003518C4">
            <w:pPr>
              <w:widowControl w:val="0"/>
              <w:jc w:val="center"/>
            </w:pPr>
            <w:r w:rsidRPr="00273393">
              <w:t>О</w:t>
            </w:r>
          </w:p>
        </w:tc>
        <w:tc>
          <w:tcPr>
            <w:tcW w:w="1350" w:type="dxa"/>
            <w:tcBorders>
              <w:top w:val="single" w:sz="4" w:space="0" w:color="000000"/>
              <w:left w:val="single" w:sz="4" w:space="0" w:color="000000"/>
              <w:bottom w:val="single" w:sz="4" w:space="0" w:color="000000"/>
              <w:right w:val="single" w:sz="4" w:space="0" w:color="auto"/>
            </w:tcBorders>
            <w:hideMark/>
          </w:tcPr>
          <w:p w14:paraId="1735537C" w14:textId="77777777" w:rsidR="003518C4" w:rsidRPr="00273393" w:rsidRDefault="003518C4">
            <w:pPr>
              <w:jc w:val="center"/>
            </w:pPr>
            <w:r w:rsidRPr="00273393">
              <w:t>Одступање</w:t>
            </w:r>
          </w:p>
        </w:tc>
      </w:tr>
      <w:tr w:rsidR="00273393" w:rsidRPr="00273393" w14:paraId="6C7FA9AB"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21F3AF95" w14:textId="77777777" w:rsidR="003518C4" w:rsidRPr="00273393" w:rsidRDefault="003518C4">
            <w:pPr>
              <w:widowControl w:val="0"/>
              <w:jc w:val="center"/>
            </w:pPr>
            <w:r w:rsidRPr="00273393">
              <w:t>СРПСКИ</w:t>
            </w:r>
          </w:p>
        </w:tc>
        <w:tc>
          <w:tcPr>
            <w:tcW w:w="616" w:type="dxa"/>
            <w:tcBorders>
              <w:top w:val="single" w:sz="4" w:space="0" w:color="000000"/>
              <w:left w:val="single" w:sz="4" w:space="0" w:color="000000"/>
              <w:bottom w:val="single" w:sz="4" w:space="0" w:color="000000"/>
              <w:right w:val="single" w:sz="4" w:space="0" w:color="000000"/>
            </w:tcBorders>
            <w:hideMark/>
          </w:tcPr>
          <w:p w14:paraId="1CA3A5D9" w14:textId="77777777" w:rsidR="003518C4" w:rsidRPr="00273393" w:rsidRDefault="003518C4">
            <w:pPr>
              <w:widowControl w:val="0"/>
              <w:jc w:val="center"/>
            </w:pPr>
            <w:r w:rsidRPr="00273393">
              <w:t>179</w:t>
            </w:r>
          </w:p>
        </w:tc>
        <w:tc>
          <w:tcPr>
            <w:tcW w:w="713" w:type="dxa"/>
            <w:tcBorders>
              <w:top w:val="single" w:sz="4" w:space="0" w:color="000000"/>
              <w:left w:val="single" w:sz="4" w:space="0" w:color="000000"/>
              <w:bottom w:val="single" w:sz="4" w:space="0" w:color="000000"/>
              <w:right w:val="single" w:sz="4" w:space="0" w:color="000000"/>
            </w:tcBorders>
            <w:hideMark/>
          </w:tcPr>
          <w:p w14:paraId="4D1E2A95" w14:textId="77777777" w:rsidR="003518C4" w:rsidRPr="00273393" w:rsidRDefault="003518C4">
            <w:pPr>
              <w:widowControl w:val="0"/>
              <w:jc w:val="center"/>
            </w:pPr>
            <w:r w:rsidRPr="00273393">
              <w:t>169</w:t>
            </w:r>
          </w:p>
        </w:tc>
        <w:tc>
          <w:tcPr>
            <w:tcW w:w="576" w:type="dxa"/>
            <w:tcBorders>
              <w:top w:val="single" w:sz="4" w:space="0" w:color="000000"/>
              <w:left w:val="single" w:sz="4" w:space="0" w:color="000000"/>
              <w:bottom w:val="single" w:sz="4" w:space="0" w:color="000000"/>
              <w:right w:val="single" w:sz="4" w:space="0" w:color="000000"/>
            </w:tcBorders>
            <w:hideMark/>
          </w:tcPr>
          <w:p w14:paraId="19546B2D" w14:textId="77777777" w:rsidR="003518C4" w:rsidRPr="00273393" w:rsidRDefault="003518C4">
            <w:pPr>
              <w:widowControl w:val="0"/>
              <w:jc w:val="center"/>
            </w:pPr>
            <w:r w:rsidRPr="00273393">
              <w:t>179</w:t>
            </w:r>
          </w:p>
        </w:tc>
        <w:tc>
          <w:tcPr>
            <w:tcW w:w="616" w:type="dxa"/>
            <w:tcBorders>
              <w:top w:val="single" w:sz="4" w:space="0" w:color="000000"/>
              <w:left w:val="single" w:sz="4" w:space="0" w:color="000000"/>
              <w:bottom w:val="single" w:sz="4" w:space="0" w:color="000000"/>
              <w:right w:val="single" w:sz="4" w:space="0" w:color="000000"/>
            </w:tcBorders>
            <w:hideMark/>
          </w:tcPr>
          <w:p w14:paraId="56A0570B" w14:textId="77777777" w:rsidR="003518C4" w:rsidRPr="00273393" w:rsidRDefault="003518C4">
            <w:pPr>
              <w:widowControl w:val="0"/>
              <w:jc w:val="center"/>
            </w:pPr>
            <w:r w:rsidRPr="00273393">
              <w:t>169</w:t>
            </w:r>
          </w:p>
        </w:tc>
        <w:tc>
          <w:tcPr>
            <w:tcW w:w="787" w:type="dxa"/>
            <w:tcBorders>
              <w:top w:val="single" w:sz="4" w:space="0" w:color="000000"/>
              <w:left w:val="single" w:sz="4" w:space="0" w:color="000000"/>
              <w:bottom w:val="single" w:sz="4" w:space="0" w:color="000000"/>
              <w:right w:val="single" w:sz="4" w:space="0" w:color="000000"/>
            </w:tcBorders>
            <w:hideMark/>
          </w:tcPr>
          <w:p w14:paraId="60381597" w14:textId="77777777" w:rsidR="003518C4" w:rsidRPr="00273393" w:rsidRDefault="003518C4">
            <w:pPr>
              <w:widowControl w:val="0"/>
              <w:jc w:val="center"/>
            </w:pPr>
            <w:r w:rsidRPr="00273393">
              <w:t>179</w:t>
            </w:r>
          </w:p>
        </w:tc>
        <w:tc>
          <w:tcPr>
            <w:tcW w:w="611" w:type="dxa"/>
            <w:tcBorders>
              <w:top w:val="single" w:sz="4" w:space="0" w:color="000000"/>
              <w:left w:val="single" w:sz="4" w:space="0" w:color="000000"/>
              <w:bottom w:val="single" w:sz="4" w:space="0" w:color="000000"/>
              <w:right w:val="single" w:sz="4" w:space="0" w:color="000000"/>
            </w:tcBorders>
            <w:hideMark/>
          </w:tcPr>
          <w:p w14:paraId="62A11E77" w14:textId="77777777" w:rsidR="003518C4" w:rsidRPr="00273393" w:rsidRDefault="003518C4">
            <w:pPr>
              <w:widowControl w:val="0"/>
              <w:jc w:val="center"/>
            </w:pPr>
            <w:r w:rsidRPr="00273393">
              <w:t>169</w:t>
            </w:r>
          </w:p>
        </w:tc>
        <w:tc>
          <w:tcPr>
            <w:tcW w:w="739" w:type="dxa"/>
            <w:tcBorders>
              <w:top w:val="single" w:sz="4" w:space="0" w:color="000000"/>
              <w:left w:val="single" w:sz="4" w:space="0" w:color="000000"/>
              <w:bottom w:val="single" w:sz="4" w:space="0" w:color="000000"/>
              <w:right w:val="single" w:sz="4" w:space="0" w:color="000000"/>
            </w:tcBorders>
            <w:hideMark/>
          </w:tcPr>
          <w:p w14:paraId="5A1AA88D" w14:textId="77777777" w:rsidR="003518C4" w:rsidRPr="00273393" w:rsidRDefault="003518C4">
            <w:pPr>
              <w:widowControl w:val="0"/>
              <w:jc w:val="center"/>
            </w:pPr>
            <w:r w:rsidRPr="00273393">
              <w:t>180</w:t>
            </w:r>
          </w:p>
        </w:tc>
        <w:tc>
          <w:tcPr>
            <w:tcW w:w="630" w:type="dxa"/>
            <w:tcBorders>
              <w:top w:val="single" w:sz="4" w:space="0" w:color="000000"/>
              <w:left w:val="single" w:sz="4" w:space="0" w:color="000000"/>
              <w:bottom w:val="single" w:sz="4" w:space="0" w:color="000000"/>
              <w:right w:val="single" w:sz="4" w:space="0" w:color="000000"/>
            </w:tcBorders>
            <w:hideMark/>
          </w:tcPr>
          <w:p w14:paraId="4BC10396" w14:textId="77777777" w:rsidR="003518C4" w:rsidRPr="00273393" w:rsidRDefault="003518C4">
            <w:pPr>
              <w:widowControl w:val="0"/>
              <w:jc w:val="center"/>
            </w:pPr>
            <w:r w:rsidRPr="00273393">
              <w:t>170</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6B36D94" w14:textId="77777777" w:rsidR="003518C4" w:rsidRPr="00273393" w:rsidRDefault="003518C4">
            <w:pPr>
              <w:widowControl w:val="0"/>
              <w:jc w:val="center"/>
              <w:rPr>
                <w:b/>
                <w:bCs/>
              </w:rPr>
            </w:pPr>
            <w:r w:rsidRPr="00273393">
              <w:rPr>
                <w:b/>
                <w:bCs/>
                <w:lang w:val="sr-Latn-RS"/>
              </w:rPr>
              <w:t>- 40</w:t>
            </w:r>
          </w:p>
        </w:tc>
      </w:tr>
      <w:tr w:rsidR="00273393" w:rsidRPr="00273393" w14:paraId="3B873C6B"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789CFC54" w14:textId="77777777" w:rsidR="003518C4" w:rsidRPr="00273393" w:rsidRDefault="003518C4">
            <w:pPr>
              <w:widowControl w:val="0"/>
              <w:jc w:val="center"/>
            </w:pPr>
            <w:r w:rsidRPr="00273393">
              <w:t>ЕНГЛЕСКИ</w:t>
            </w:r>
          </w:p>
        </w:tc>
        <w:tc>
          <w:tcPr>
            <w:tcW w:w="616" w:type="dxa"/>
            <w:tcBorders>
              <w:top w:val="single" w:sz="4" w:space="0" w:color="000000"/>
              <w:left w:val="single" w:sz="4" w:space="0" w:color="000000"/>
              <w:bottom w:val="single" w:sz="4" w:space="0" w:color="000000"/>
              <w:right w:val="single" w:sz="4" w:space="0" w:color="000000"/>
            </w:tcBorders>
            <w:hideMark/>
          </w:tcPr>
          <w:p w14:paraId="3989226B" w14:textId="77777777" w:rsidR="003518C4" w:rsidRPr="00273393" w:rsidRDefault="003518C4">
            <w:pPr>
              <w:widowControl w:val="0"/>
              <w:jc w:val="center"/>
            </w:pPr>
            <w:r w:rsidRPr="00273393">
              <w:t>72</w:t>
            </w:r>
          </w:p>
        </w:tc>
        <w:tc>
          <w:tcPr>
            <w:tcW w:w="713" w:type="dxa"/>
            <w:tcBorders>
              <w:top w:val="single" w:sz="4" w:space="0" w:color="000000"/>
              <w:left w:val="single" w:sz="4" w:space="0" w:color="000000"/>
              <w:bottom w:val="single" w:sz="4" w:space="0" w:color="000000"/>
              <w:right w:val="single" w:sz="4" w:space="0" w:color="000000"/>
            </w:tcBorders>
            <w:hideMark/>
          </w:tcPr>
          <w:p w14:paraId="5CFA3F1B" w14:textId="77777777" w:rsidR="003518C4" w:rsidRPr="00273393" w:rsidRDefault="003518C4">
            <w:pPr>
              <w:widowControl w:val="0"/>
              <w:jc w:val="center"/>
            </w:pPr>
            <w:r w:rsidRPr="00273393">
              <w:t>66</w:t>
            </w:r>
          </w:p>
        </w:tc>
        <w:tc>
          <w:tcPr>
            <w:tcW w:w="576" w:type="dxa"/>
            <w:tcBorders>
              <w:top w:val="single" w:sz="4" w:space="0" w:color="000000"/>
              <w:left w:val="single" w:sz="4" w:space="0" w:color="000000"/>
              <w:bottom w:val="single" w:sz="4" w:space="0" w:color="000000"/>
              <w:right w:val="single" w:sz="4" w:space="0" w:color="000000"/>
            </w:tcBorders>
            <w:hideMark/>
          </w:tcPr>
          <w:p w14:paraId="0753DFA8" w14:textId="77777777" w:rsidR="003518C4" w:rsidRPr="00273393" w:rsidRDefault="003518C4">
            <w:pPr>
              <w:widowControl w:val="0"/>
              <w:jc w:val="center"/>
            </w:pPr>
            <w:r w:rsidRPr="00273393">
              <w:t>72</w:t>
            </w:r>
          </w:p>
        </w:tc>
        <w:tc>
          <w:tcPr>
            <w:tcW w:w="616" w:type="dxa"/>
            <w:tcBorders>
              <w:top w:val="single" w:sz="4" w:space="0" w:color="000000"/>
              <w:left w:val="single" w:sz="4" w:space="0" w:color="000000"/>
              <w:bottom w:val="single" w:sz="4" w:space="0" w:color="000000"/>
              <w:right w:val="single" w:sz="4" w:space="0" w:color="000000"/>
            </w:tcBorders>
            <w:hideMark/>
          </w:tcPr>
          <w:p w14:paraId="37B7D246" w14:textId="77777777" w:rsidR="003518C4" w:rsidRPr="00273393" w:rsidRDefault="003518C4">
            <w:pPr>
              <w:widowControl w:val="0"/>
              <w:jc w:val="center"/>
            </w:pPr>
            <w:r w:rsidRPr="00273393">
              <w:t>67</w:t>
            </w:r>
          </w:p>
        </w:tc>
        <w:tc>
          <w:tcPr>
            <w:tcW w:w="787" w:type="dxa"/>
            <w:tcBorders>
              <w:top w:val="single" w:sz="4" w:space="0" w:color="000000"/>
              <w:left w:val="single" w:sz="4" w:space="0" w:color="000000"/>
              <w:bottom w:val="single" w:sz="4" w:space="0" w:color="000000"/>
              <w:right w:val="single" w:sz="4" w:space="0" w:color="000000"/>
            </w:tcBorders>
            <w:hideMark/>
          </w:tcPr>
          <w:p w14:paraId="220AA1A5" w14:textId="77777777" w:rsidR="003518C4" w:rsidRPr="00273393" w:rsidRDefault="003518C4">
            <w:pPr>
              <w:widowControl w:val="0"/>
              <w:jc w:val="center"/>
            </w:pPr>
            <w:r w:rsidRPr="00273393">
              <w:t>72</w:t>
            </w:r>
          </w:p>
        </w:tc>
        <w:tc>
          <w:tcPr>
            <w:tcW w:w="611" w:type="dxa"/>
            <w:tcBorders>
              <w:top w:val="single" w:sz="4" w:space="0" w:color="000000"/>
              <w:left w:val="single" w:sz="4" w:space="0" w:color="000000"/>
              <w:bottom w:val="single" w:sz="4" w:space="0" w:color="000000"/>
              <w:right w:val="single" w:sz="4" w:space="0" w:color="000000"/>
            </w:tcBorders>
            <w:hideMark/>
          </w:tcPr>
          <w:p w14:paraId="0CE80518" w14:textId="77777777" w:rsidR="003518C4" w:rsidRPr="00273393" w:rsidRDefault="003518C4">
            <w:pPr>
              <w:widowControl w:val="0"/>
              <w:jc w:val="center"/>
            </w:pPr>
            <w:r w:rsidRPr="00273393">
              <w:t>68</w:t>
            </w:r>
          </w:p>
        </w:tc>
        <w:tc>
          <w:tcPr>
            <w:tcW w:w="739" w:type="dxa"/>
            <w:tcBorders>
              <w:top w:val="single" w:sz="4" w:space="0" w:color="000000"/>
              <w:left w:val="single" w:sz="4" w:space="0" w:color="000000"/>
              <w:bottom w:val="single" w:sz="4" w:space="0" w:color="000000"/>
              <w:right w:val="single" w:sz="4" w:space="0" w:color="000000"/>
            </w:tcBorders>
            <w:hideMark/>
          </w:tcPr>
          <w:p w14:paraId="3C182E81" w14:textId="77777777" w:rsidR="003518C4" w:rsidRPr="00273393" w:rsidRDefault="003518C4">
            <w:pPr>
              <w:widowControl w:val="0"/>
              <w:jc w:val="center"/>
            </w:pPr>
            <w:r w:rsidRPr="00273393">
              <w:t>71</w:t>
            </w:r>
          </w:p>
        </w:tc>
        <w:tc>
          <w:tcPr>
            <w:tcW w:w="630" w:type="dxa"/>
            <w:tcBorders>
              <w:top w:val="single" w:sz="4" w:space="0" w:color="000000"/>
              <w:left w:val="single" w:sz="4" w:space="0" w:color="000000"/>
              <w:bottom w:val="single" w:sz="4" w:space="0" w:color="000000"/>
              <w:right w:val="single" w:sz="4" w:space="0" w:color="000000"/>
            </w:tcBorders>
            <w:hideMark/>
          </w:tcPr>
          <w:p w14:paraId="06BCDAF7" w14:textId="77777777" w:rsidR="003518C4" w:rsidRPr="00273393" w:rsidRDefault="003518C4">
            <w:pPr>
              <w:widowControl w:val="0"/>
              <w:jc w:val="center"/>
            </w:pPr>
            <w:r w:rsidRPr="00273393">
              <w:t>69</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628EFE1" w14:textId="77777777" w:rsidR="003518C4" w:rsidRPr="00273393" w:rsidRDefault="003518C4">
            <w:pPr>
              <w:widowControl w:val="0"/>
              <w:jc w:val="center"/>
              <w:rPr>
                <w:b/>
                <w:bCs/>
                <w:lang w:val="sr-Latn-RS"/>
              </w:rPr>
            </w:pPr>
            <w:r w:rsidRPr="00273393">
              <w:rPr>
                <w:b/>
                <w:bCs/>
                <w:lang w:val="sr-Latn-RS"/>
              </w:rPr>
              <w:t>-17</w:t>
            </w:r>
          </w:p>
        </w:tc>
      </w:tr>
      <w:tr w:rsidR="00273393" w:rsidRPr="00273393" w14:paraId="273F966E"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4E2598C1" w14:textId="77777777" w:rsidR="003518C4" w:rsidRPr="00273393" w:rsidRDefault="003518C4">
            <w:pPr>
              <w:widowControl w:val="0"/>
              <w:jc w:val="center"/>
            </w:pPr>
            <w:r w:rsidRPr="00273393">
              <w:t>МАТЕМАТИКА</w:t>
            </w:r>
          </w:p>
        </w:tc>
        <w:tc>
          <w:tcPr>
            <w:tcW w:w="616" w:type="dxa"/>
            <w:tcBorders>
              <w:top w:val="single" w:sz="4" w:space="0" w:color="000000"/>
              <w:left w:val="single" w:sz="4" w:space="0" w:color="000000"/>
              <w:bottom w:val="single" w:sz="4" w:space="0" w:color="000000"/>
              <w:right w:val="single" w:sz="4" w:space="0" w:color="000000"/>
            </w:tcBorders>
            <w:hideMark/>
          </w:tcPr>
          <w:p w14:paraId="136213AF" w14:textId="77777777" w:rsidR="003518C4" w:rsidRPr="00273393" w:rsidRDefault="003518C4">
            <w:pPr>
              <w:widowControl w:val="0"/>
              <w:jc w:val="center"/>
              <w:rPr>
                <w:lang w:val="en-US"/>
              </w:rPr>
            </w:pPr>
            <w:r w:rsidRPr="00273393">
              <w:t>179</w:t>
            </w:r>
          </w:p>
        </w:tc>
        <w:tc>
          <w:tcPr>
            <w:tcW w:w="713" w:type="dxa"/>
            <w:tcBorders>
              <w:top w:val="single" w:sz="4" w:space="0" w:color="000000"/>
              <w:left w:val="single" w:sz="4" w:space="0" w:color="000000"/>
              <w:bottom w:val="single" w:sz="4" w:space="0" w:color="000000"/>
              <w:right w:val="single" w:sz="4" w:space="0" w:color="000000"/>
            </w:tcBorders>
            <w:hideMark/>
          </w:tcPr>
          <w:p w14:paraId="3499E5CF" w14:textId="77777777" w:rsidR="003518C4" w:rsidRPr="00273393" w:rsidRDefault="003518C4">
            <w:pPr>
              <w:widowControl w:val="0"/>
              <w:jc w:val="center"/>
            </w:pPr>
            <w:r w:rsidRPr="00273393">
              <w:t>169</w:t>
            </w:r>
          </w:p>
        </w:tc>
        <w:tc>
          <w:tcPr>
            <w:tcW w:w="576" w:type="dxa"/>
            <w:tcBorders>
              <w:top w:val="single" w:sz="4" w:space="0" w:color="000000"/>
              <w:left w:val="single" w:sz="4" w:space="0" w:color="000000"/>
              <w:bottom w:val="single" w:sz="4" w:space="0" w:color="000000"/>
              <w:right w:val="single" w:sz="4" w:space="0" w:color="000000"/>
            </w:tcBorders>
            <w:hideMark/>
          </w:tcPr>
          <w:p w14:paraId="0F1209BF" w14:textId="77777777" w:rsidR="003518C4" w:rsidRPr="00273393" w:rsidRDefault="003518C4">
            <w:pPr>
              <w:widowControl w:val="0"/>
              <w:jc w:val="center"/>
            </w:pPr>
            <w:r w:rsidRPr="00273393">
              <w:t>179</w:t>
            </w:r>
          </w:p>
        </w:tc>
        <w:tc>
          <w:tcPr>
            <w:tcW w:w="616" w:type="dxa"/>
            <w:tcBorders>
              <w:top w:val="single" w:sz="4" w:space="0" w:color="000000"/>
              <w:left w:val="single" w:sz="4" w:space="0" w:color="000000"/>
              <w:bottom w:val="single" w:sz="4" w:space="0" w:color="000000"/>
              <w:right w:val="single" w:sz="4" w:space="0" w:color="000000"/>
            </w:tcBorders>
            <w:hideMark/>
          </w:tcPr>
          <w:p w14:paraId="420CAC2B" w14:textId="77777777" w:rsidR="003518C4" w:rsidRPr="00273393" w:rsidRDefault="003518C4">
            <w:pPr>
              <w:widowControl w:val="0"/>
              <w:jc w:val="center"/>
            </w:pPr>
            <w:r w:rsidRPr="00273393">
              <w:t>169</w:t>
            </w:r>
          </w:p>
        </w:tc>
        <w:tc>
          <w:tcPr>
            <w:tcW w:w="787" w:type="dxa"/>
            <w:tcBorders>
              <w:top w:val="single" w:sz="4" w:space="0" w:color="000000"/>
              <w:left w:val="single" w:sz="4" w:space="0" w:color="000000"/>
              <w:bottom w:val="single" w:sz="4" w:space="0" w:color="000000"/>
              <w:right w:val="single" w:sz="4" w:space="0" w:color="000000"/>
            </w:tcBorders>
            <w:hideMark/>
          </w:tcPr>
          <w:p w14:paraId="7B35C7E8" w14:textId="77777777" w:rsidR="003518C4" w:rsidRPr="00273393" w:rsidRDefault="003518C4">
            <w:pPr>
              <w:widowControl w:val="0"/>
              <w:jc w:val="center"/>
            </w:pPr>
            <w:r w:rsidRPr="00273393">
              <w:t>179</w:t>
            </w:r>
          </w:p>
        </w:tc>
        <w:tc>
          <w:tcPr>
            <w:tcW w:w="611" w:type="dxa"/>
            <w:tcBorders>
              <w:top w:val="single" w:sz="4" w:space="0" w:color="000000"/>
              <w:left w:val="single" w:sz="4" w:space="0" w:color="000000"/>
              <w:bottom w:val="single" w:sz="4" w:space="0" w:color="000000"/>
              <w:right w:val="single" w:sz="4" w:space="0" w:color="000000"/>
            </w:tcBorders>
            <w:hideMark/>
          </w:tcPr>
          <w:p w14:paraId="59430AC3" w14:textId="77777777" w:rsidR="003518C4" w:rsidRPr="00273393" w:rsidRDefault="003518C4">
            <w:pPr>
              <w:widowControl w:val="0"/>
              <w:jc w:val="center"/>
            </w:pPr>
            <w:r w:rsidRPr="00273393">
              <w:t>169</w:t>
            </w:r>
          </w:p>
        </w:tc>
        <w:tc>
          <w:tcPr>
            <w:tcW w:w="739" w:type="dxa"/>
            <w:tcBorders>
              <w:top w:val="single" w:sz="4" w:space="0" w:color="000000"/>
              <w:left w:val="single" w:sz="4" w:space="0" w:color="000000"/>
              <w:bottom w:val="single" w:sz="4" w:space="0" w:color="000000"/>
              <w:right w:val="single" w:sz="4" w:space="0" w:color="000000"/>
            </w:tcBorders>
            <w:hideMark/>
          </w:tcPr>
          <w:p w14:paraId="7C00C1DD" w14:textId="77777777" w:rsidR="003518C4" w:rsidRPr="00273393" w:rsidRDefault="003518C4">
            <w:pPr>
              <w:widowControl w:val="0"/>
              <w:jc w:val="center"/>
            </w:pPr>
            <w:r w:rsidRPr="00273393">
              <w:t>180</w:t>
            </w:r>
          </w:p>
        </w:tc>
        <w:tc>
          <w:tcPr>
            <w:tcW w:w="630" w:type="dxa"/>
            <w:tcBorders>
              <w:top w:val="single" w:sz="4" w:space="0" w:color="000000"/>
              <w:left w:val="single" w:sz="4" w:space="0" w:color="000000"/>
              <w:bottom w:val="single" w:sz="4" w:space="0" w:color="000000"/>
              <w:right w:val="single" w:sz="4" w:space="0" w:color="000000"/>
            </w:tcBorders>
            <w:hideMark/>
          </w:tcPr>
          <w:p w14:paraId="441A321F" w14:textId="77777777" w:rsidR="003518C4" w:rsidRPr="00273393" w:rsidRDefault="003518C4">
            <w:pPr>
              <w:widowControl w:val="0"/>
              <w:jc w:val="center"/>
            </w:pPr>
            <w:r w:rsidRPr="00273393">
              <w:t>170</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C01AC66" w14:textId="77777777" w:rsidR="003518C4" w:rsidRPr="00273393" w:rsidRDefault="003518C4">
            <w:pPr>
              <w:widowControl w:val="0"/>
              <w:jc w:val="center"/>
              <w:rPr>
                <w:b/>
                <w:bCs/>
              </w:rPr>
            </w:pPr>
            <w:r w:rsidRPr="00273393">
              <w:rPr>
                <w:b/>
                <w:bCs/>
                <w:lang w:val="sr-Latn-RS"/>
              </w:rPr>
              <w:t>- 40</w:t>
            </w:r>
          </w:p>
        </w:tc>
      </w:tr>
      <w:tr w:rsidR="00273393" w:rsidRPr="00273393" w14:paraId="71060184"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4D7AB77A" w14:textId="77777777" w:rsidR="003518C4" w:rsidRPr="00273393" w:rsidRDefault="003518C4">
            <w:pPr>
              <w:widowControl w:val="0"/>
              <w:jc w:val="center"/>
            </w:pPr>
            <w:r w:rsidRPr="00273393">
              <w:t>ПРИРОДА И ДРУШТВО</w:t>
            </w:r>
          </w:p>
        </w:tc>
        <w:tc>
          <w:tcPr>
            <w:tcW w:w="616" w:type="dxa"/>
            <w:tcBorders>
              <w:top w:val="single" w:sz="4" w:space="0" w:color="000000"/>
              <w:left w:val="single" w:sz="4" w:space="0" w:color="000000"/>
              <w:bottom w:val="single" w:sz="4" w:space="0" w:color="000000"/>
              <w:right w:val="single" w:sz="4" w:space="0" w:color="000000"/>
            </w:tcBorders>
            <w:hideMark/>
          </w:tcPr>
          <w:p w14:paraId="77DDA207" w14:textId="77777777" w:rsidR="003518C4" w:rsidRPr="00273393" w:rsidRDefault="003518C4">
            <w:pPr>
              <w:widowControl w:val="0"/>
              <w:jc w:val="center"/>
            </w:pPr>
            <w:r w:rsidRPr="00273393">
              <w:t>72</w:t>
            </w:r>
          </w:p>
        </w:tc>
        <w:tc>
          <w:tcPr>
            <w:tcW w:w="713" w:type="dxa"/>
            <w:tcBorders>
              <w:top w:val="single" w:sz="4" w:space="0" w:color="000000"/>
              <w:left w:val="single" w:sz="4" w:space="0" w:color="000000"/>
              <w:bottom w:val="single" w:sz="4" w:space="0" w:color="000000"/>
              <w:right w:val="single" w:sz="4" w:space="0" w:color="000000"/>
            </w:tcBorders>
            <w:hideMark/>
          </w:tcPr>
          <w:p w14:paraId="0C9DD72A" w14:textId="77777777" w:rsidR="003518C4" w:rsidRPr="00273393" w:rsidRDefault="003518C4">
            <w:pPr>
              <w:widowControl w:val="0"/>
              <w:jc w:val="center"/>
            </w:pPr>
            <w:r w:rsidRPr="00273393">
              <w:t>67</w:t>
            </w:r>
          </w:p>
        </w:tc>
        <w:tc>
          <w:tcPr>
            <w:tcW w:w="576" w:type="dxa"/>
            <w:tcBorders>
              <w:top w:val="single" w:sz="4" w:space="0" w:color="000000"/>
              <w:left w:val="single" w:sz="4" w:space="0" w:color="000000"/>
              <w:bottom w:val="single" w:sz="4" w:space="0" w:color="000000"/>
              <w:right w:val="single" w:sz="4" w:space="0" w:color="000000"/>
            </w:tcBorders>
            <w:hideMark/>
          </w:tcPr>
          <w:p w14:paraId="1E541A09" w14:textId="77777777" w:rsidR="003518C4" w:rsidRPr="00273393" w:rsidRDefault="003518C4">
            <w:pPr>
              <w:widowControl w:val="0"/>
              <w:jc w:val="center"/>
            </w:pPr>
            <w:r w:rsidRPr="00273393">
              <w:t>72</w:t>
            </w:r>
          </w:p>
        </w:tc>
        <w:tc>
          <w:tcPr>
            <w:tcW w:w="616" w:type="dxa"/>
            <w:tcBorders>
              <w:top w:val="single" w:sz="4" w:space="0" w:color="000000"/>
              <w:left w:val="single" w:sz="4" w:space="0" w:color="000000"/>
              <w:bottom w:val="single" w:sz="4" w:space="0" w:color="000000"/>
              <w:right w:val="single" w:sz="4" w:space="0" w:color="000000"/>
            </w:tcBorders>
            <w:hideMark/>
          </w:tcPr>
          <w:p w14:paraId="1B779274" w14:textId="77777777" w:rsidR="003518C4" w:rsidRPr="00273393" w:rsidRDefault="003518C4">
            <w:pPr>
              <w:widowControl w:val="0"/>
              <w:jc w:val="center"/>
            </w:pPr>
            <w:r w:rsidRPr="00273393">
              <w:t>67</w:t>
            </w:r>
          </w:p>
        </w:tc>
        <w:tc>
          <w:tcPr>
            <w:tcW w:w="787" w:type="dxa"/>
            <w:tcBorders>
              <w:top w:val="single" w:sz="4" w:space="0" w:color="000000"/>
              <w:left w:val="single" w:sz="4" w:space="0" w:color="000000"/>
              <w:bottom w:val="single" w:sz="4" w:space="0" w:color="000000"/>
              <w:right w:val="single" w:sz="4" w:space="0" w:color="000000"/>
            </w:tcBorders>
            <w:hideMark/>
          </w:tcPr>
          <w:p w14:paraId="553A350B" w14:textId="77777777" w:rsidR="003518C4" w:rsidRPr="00273393" w:rsidRDefault="003518C4">
            <w:pPr>
              <w:widowControl w:val="0"/>
              <w:jc w:val="center"/>
            </w:pPr>
            <w:r w:rsidRPr="00273393">
              <w:t>72</w:t>
            </w:r>
          </w:p>
        </w:tc>
        <w:tc>
          <w:tcPr>
            <w:tcW w:w="611" w:type="dxa"/>
            <w:tcBorders>
              <w:top w:val="single" w:sz="4" w:space="0" w:color="000000"/>
              <w:left w:val="single" w:sz="4" w:space="0" w:color="000000"/>
              <w:bottom w:val="single" w:sz="4" w:space="0" w:color="000000"/>
              <w:right w:val="single" w:sz="4" w:space="0" w:color="000000"/>
            </w:tcBorders>
            <w:hideMark/>
          </w:tcPr>
          <w:p w14:paraId="3511DD16" w14:textId="77777777" w:rsidR="003518C4" w:rsidRPr="00273393" w:rsidRDefault="003518C4">
            <w:pPr>
              <w:widowControl w:val="0"/>
              <w:jc w:val="center"/>
            </w:pPr>
            <w:r w:rsidRPr="00273393">
              <w:t>67</w:t>
            </w:r>
          </w:p>
        </w:tc>
        <w:tc>
          <w:tcPr>
            <w:tcW w:w="739" w:type="dxa"/>
            <w:tcBorders>
              <w:top w:val="single" w:sz="4" w:space="0" w:color="000000"/>
              <w:left w:val="single" w:sz="4" w:space="0" w:color="000000"/>
              <w:bottom w:val="single" w:sz="4" w:space="0" w:color="000000"/>
              <w:right w:val="single" w:sz="4" w:space="0" w:color="000000"/>
            </w:tcBorders>
            <w:hideMark/>
          </w:tcPr>
          <w:p w14:paraId="095B52A9" w14:textId="77777777" w:rsidR="003518C4" w:rsidRPr="00273393" w:rsidRDefault="003518C4">
            <w:pPr>
              <w:widowControl w:val="0"/>
              <w:jc w:val="center"/>
            </w:pPr>
            <w:r w:rsidRPr="00273393">
              <w:t>72</w:t>
            </w:r>
          </w:p>
        </w:tc>
        <w:tc>
          <w:tcPr>
            <w:tcW w:w="630" w:type="dxa"/>
            <w:tcBorders>
              <w:top w:val="single" w:sz="4" w:space="0" w:color="000000"/>
              <w:left w:val="single" w:sz="4" w:space="0" w:color="000000"/>
              <w:bottom w:val="single" w:sz="4" w:space="0" w:color="000000"/>
              <w:right w:val="single" w:sz="4" w:space="0" w:color="000000"/>
            </w:tcBorders>
            <w:hideMark/>
          </w:tcPr>
          <w:p w14:paraId="0F7EE3AE" w14:textId="77777777" w:rsidR="003518C4" w:rsidRPr="00273393" w:rsidRDefault="003518C4">
            <w:pPr>
              <w:widowControl w:val="0"/>
              <w:jc w:val="center"/>
            </w:pPr>
            <w:r w:rsidRPr="00273393">
              <w:t>68</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F14C3A" w14:textId="77777777" w:rsidR="003518C4" w:rsidRPr="00273393" w:rsidRDefault="003518C4">
            <w:pPr>
              <w:widowControl w:val="0"/>
              <w:jc w:val="center"/>
              <w:rPr>
                <w:b/>
                <w:bCs/>
                <w:lang w:val="sr-Latn-RS"/>
              </w:rPr>
            </w:pPr>
            <w:r w:rsidRPr="00273393">
              <w:rPr>
                <w:b/>
                <w:bCs/>
                <w:lang w:val="sr-Latn-RS"/>
              </w:rPr>
              <w:t>-19</w:t>
            </w:r>
          </w:p>
        </w:tc>
      </w:tr>
      <w:tr w:rsidR="00273393" w:rsidRPr="00273393" w14:paraId="6BCEB92F"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0E752ADA" w14:textId="77777777" w:rsidR="003518C4" w:rsidRPr="00273393" w:rsidRDefault="003518C4">
            <w:pPr>
              <w:widowControl w:val="0"/>
              <w:jc w:val="center"/>
            </w:pPr>
            <w:r w:rsidRPr="00273393">
              <w:t>ЛИКОВНА КУЛТУРА</w:t>
            </w:r>
          </w:p>
        </w:tc>
        <w:tc>
          <w:tcPr>
            <w:tcW w:w="616" w:type="dxa"/>
            <w:tcBorders>
              <w:top w:val="single" w:sz="4" w:space="0" w:color="000000"/>
              <w:left w:val="single" w:sz="4" w:space="0" w:color="000000"/>
              <w:bottom w:val="single" w:sz="4" w:space="0" w:color="000000"/>
              <w:right w:val="single" w:sz="4" w:space="0" w:color="000000"/>
            </w:tcBorders>
            <w:hideMark/>
          </w:tcPr>
          <w:p w14:paraId="3FF9B773" w14:textId="77777777" w:rsidR="003518C4" w:rsidRPr="00273393" w:rsidRDefault="003518C4">
            <w:pPr>
              <w:widowControl w:val="0"/>
              <w:jc w:val="center"/>
              <w:rPr>
                <w:lang w:val="en-US"/>
              </w:rPr>
            </w:pPr>
            <w:r w:rsidRPr="00273393">
              <w:t>72</w:t>
            </w:r>
          </w:p>
        </w:tc>
        <w:tc>
          <w:tcPr>
            <w:tcW w:w="713" w:type="dxa"/>
            <w:tcBorders>
              <w:top w:val="single" w:sz="4" w:space="0" w:color="000000"/>
              <w:left w:val="single" w:sz="4" w:space="0" w:color="000000"/>
              <w:bottom w:val="single" w:sz="4" w:space="0" w:color="000000"/>
              <w:right w:val="single" w:sz="4" w:space="0" w:color="000000"/>
            </w:tcBorders>
            <w:hideMark/>
          </w:tcPr>
          <w:p w14:paraId="69FF90D7" w14:textId="77777777" w:rsidR="003518C4" w:rsidRPr="00273393" w:rsidRDefault="003518C4">
            <w:pPr>
              <w:widowControl w:val="0"/>
              <w:jc w:val="center"/>
            </w:pPr>
            <w:r w:rsidRPr="00273393">
              <w:t>68</w:t>
            </w:r>
          </w:p>
        </w:tc>
        <w:tc>
          <w:tcPr>
            <w:tcW w:w="576" w:type="dxa"/>
            <w:tcBorders>
              <w:top w:val="single" w:sz="4" w:space="0" w:color="000000"/>
              <w:left w:val="single" w:sz="4" w:space="0" w:color="000000"/>
              <w:bottom w:val="single" w:sz="4" w:space="0" w:color="000000"/>
              <w:right w:val="single" w:sz="4" w:space="0" w:color="000000"/>
            </w:tcBorders>
            <w:hideMark/>
          </w:tcPr>
          <w:p w14:paraId="0C646EB0" w14:textId="77777777" w:rsidR="003518C4" w:rsidRPr="00273393" w:rsidRDefault="003518C4">
            <w:pPr>
              <w:widowControl w:val="0"/>
              <w:jc w:val="center"/>
            </w:pPr>
            <w:r w:rsidRPr="00273393">
              <w:t>72</w:t>
            </w:r>
          </w:p>
        </w:tc>
        <w:tc>
          <w:tcPr>
            <w:tcW w:w="616" w:type="dxa"/>
            <w:tcBorders>
              <w:top w:val="single" w:sz="4" w:space="0" w:color="000000"/>
              <w:left w:val="single" w:sz="4" w:space="0" w:color="000000"/>
              <w:bottom w:val="single" w:sz="4" w:space="0" w:color="000000"/>
              <w:right w:val="single" w:sz="4" w:space="0" w:color="000000"/>
            </w:tcBorders>
            <w:hideMark/>
          </w:tcPr>
          <w:p w14:paraId="03F6FC9B" w14:textId="77777777" w:rsidR="003518C4" w:rsidRPr="00273393" w:rsidRDefault="003518C4">
            <w:pPr>
              <w:widowControl w:val="0"/>
              <w:jc w:val="center"/>
            </w:pPr>
            <w:r w:rsidRPr="00273393">
              <w:t>68</w:t>
            </w:r>
          </w:p>
        </w:tc>
        <w:tc>
          <w:tcPr>
            <w:tcW w:w="787" w:type="dxa"/>
            <w:tcBorders>
              <w:top w:val="single" w:sz="4" w:space="0" w:color="000000"/>
              <w:left w:val="single" w:sz="4" w:space="0" w:color="000000"/>
              <w:bottom w:val="single" w:sz="4" w:space="0" w:color="000000"/>
              <w:right w:val="single" w:sz="4" w:space="0" w:color="000000"/>
            </w:tcBorders>
            <w:hideMark/>
          </w:tcPr>
          <w:p w14:paraId="35456F4C" w14:textId="77777777" w:rsidR="003518C4" w:rsidRPr="00273393" w:rsidRDefault="003518C4">
            <w:pPr>
              <w:widowControl w:val="0"/>
              <w:jc w:val="center"/>
            </w:pPr>
            <w:r w:rsidRPr="00273393">
              <w:t>72</w:t>
            </w:r>
          </w:p>
        </w:tc>
        <w:tc>
          <w:tcPr>
            <w:tcW w:w="611" w:type="dxa"/>
            <w:tcBorders>
              <w:top w:val="single" w:sz="4" w:space="0" w:color="000000"/>
              <w:left w:val="single" w:sz="4" w:space="0" w:color="000000"/>
              <w:bottom w:val="single" w:sz="4" w:space="0" w:color="000000"/>
              <w:right w:val="single" w:sz="4" w:space="0" w:color="000000"/>
            </w:tcBorders>
            <w:hideMark/>
          </w:tcPr>
          <w:p w14:paraId="43CB77CC" w14:textId="77777777" w:rsidR="003518C4" w:rsidRPr="00273393" w:rsidRDefault="003518C4">
            <w:pPr>
              <w:widowControl w:val="0"/>
              <w:jc w:val="center"/>
            </w:pPr>
            <w:r w:rsidRPr="00273393">
              <w:t>68</w:t>
            </w:r>
          </w:p>
        </w:tc>
        <w:tc>
          <w:tcPr>
            <w:tcW w:w="739" w:type="dxa"/>
            <w:tcBorders>
              <w:top w:val="single" w:sz="4" w:space="0" w:color="000000"/>
              <w:left w:val="single" w:sz="4" w:space="0" w:color="000000"/>
              <w:bottom w:val="single" w:sz="4" w:space="0" w:color="000000"/>
              <w:right w:val="single" w:sz="4" w:space="0" w:color="000000"/>
            </w:tcBorders>
            <w:hideMark/>
          </w:tcPr>
          <w:p w14:paraId="6FBFA7FF" w14:textId="77777777" w:rsidR="003518C4" w:rsidRPr="00273393" w:rsidRDefault="003518C4">
            <w:pPr>
              <w:widowControl w:val="0"/>
              <w:jc w:val="center"/>
            </w:pPr>
            <w:r w:rsidRPr="00273393">
              <w:t>72</w:t>
            </w:r>
          </w:p>
        </w:tc>
        <w:tc>
          <w:tcPr>
            <w:tcW w:w="630" w:type="dxa"/>
            <w:tcBorders>
              <w:top w:val="single" w:sz="4" w:space="0" w:color="000000"/>
              <w:left w:val="single" w:sz="4" w:space="0" w:color="000000"/>
              <w:bottom w:val="single" w:sz="4" w:space="0" w:color="000000"/>
              <w:right w:val="single" w:sz="4" w:space="0" w:color="000000"/>
            </w:tcBorders>
            <w:hideMark/>
          </w:tcPr>
          <w:p w14:paraId="269CC824" w14:textId="77777777" w:rsidR="003518C4" w:rsidRPr="00273393" w:rsidRDefault="003518C4">
            <w:pPr>
              <w:widowControl w:val="0"/>
              <w:jc w:val="center"/>
            </w:pPr>
            <w:r w:rsidRPr="00273393">
              <w:t>68</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7B6D322" w14:textId="77777777" w:rsidR="003518C4" w:rsidRPr="00273393" w:rsidRDefault="003518C4">
            <w:pPr>
              <w:widowControl w:val="0"/>
              <w:jc w:val="center"/>
              <w:rPr>
                <w:b/>
                <w:bCs/>
                <w:lang w:val="sr-Latn-RS"/>
              </w:rPr>
            </w:pPr>
            <w:r w:rsidRPr="00273393">
              <w:rPr>
                <w:b/>
                <w:bCs/>
                <w:lang w:val="sr-Latn-RS"/>
              </w:rPr>
              <w:t>-16</w:t>
            </w:r>
          </w:p>
        </w:tc>
      </w:tr>
      <w:tr w:rsidR="00273393" w:rsidRPr="00273393" w14:paraId="2BFE9F55"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74A3273F" w14:textId="77777777" w:rsidR="003518C4" w:rsidRPr="00273393" w:rsidRDefault="003518C4">
            <w:pPr>
              <w:widowControl w:val="0"/>
              <w:jc w:val="center"/>
            </w:pPr>
            <w:r w:rsidRPr="00273393">
              <w:t>МУЗИЧКА КУЛТУРА</w:t>
            </w:r>
          </w:p>
        </w:tc>
        <w:tc>
          <w:tcPr>
            <w:tcW w:w="616" w:type="dxa"/>
            <w:tcBorders>
              <w:top w:val="single" w:sz="4" w:space="0" w:color="000000"/>
              <w:left w:val="single" w:sz="4" w:space="0" w:color="000000"/>
              <w:bottom w:val="single" w:sz="4" w:space="0" w:color="000000"/>
              <w:right w:val="single" w:sz="4" w:space="0" w:color="000000"/>
            </w:tcBorders>
            <w:hideMark/>
          </w:tcPr>
          <w:p w14:paraId="3225A0BC" w14:textId="77777777" w:rsidR="003518C4" w:rsidRPr="00273393" w:rsidRDefault="003518C4">
            <w:pPr>
              <w:widowControl w:val="0"/>
              <w:jc w:val="center"/>
              <w:rPr>
                <w:lang w:val="en-US"/>
              </w:rPr>
            </w:pPr>
            <w:r w:rsidRPr="00273393">
              <w:t>36</w:t>
            </w:r>
          </w:p>
        </w:tc>
        <w:tc>
          <w:tcPr>
            <w:tcW w:w="713" w:type="dxa"/>
            <w:tcBorders>
              <w:top w:val="single" w:sz="4" w:space="0" w:color="000000"/>
              <w:left w:val="single" w:sz="4" w:space="0" w:color="000000"/>
              <w:bottom w:val="single" w:sz="4" w:space="0" w:color="000000"/>
              <w:right w:val="single" w:sz="4" w:space="0" w:color="000000"/>
            </w:tcBorders>
            <w:hideMark/>
          </w:tcPr>
          <w:p w14:paraId="68942815" w14:textId="77777777" w:rsidR="003518C4" w:rsidRPr="00273393" w:rsidRDefault="003518C4">
            <w:pPr>
              <w:widowControl w:val="0"/>
              <w:jc w:val="center"/>
            </w:pPr>
            <w:r w:rsidRPr="00273393">
              <w:t>34</w:t>
            </w:r>
          </w:p>
        </w:tc>
        <w:tc>
          <w:tcPr>
            <w:tcW w:w="576" w:type="dxa"/>
            <w:tcBorders>
              <w:top w:val="single" w:sz="4" w:space="0" w:color="000000"/>
              <w:left w:val="single" w:sz="4" w:space="0" w:color="000000"/>
              <w:bottom w:val="single" w:sz="4" w:space="0" w:color="000000"/>
              <w:right w:val="single" w:sz="4" w:space="0" w:color="000000"/>
            </w:tcBorders>
            <w:hideMark/>
          </w:tcPr>
          <w:p w14:paraId="16D29B07" w14:textId="77777777" w:rsidR="003518C4" w:rsidRPr="00273393" w:rsidRDefault="003518C4">
            <w:pPr>
              <w:widowControl w:val="0"/>
              <w:jc w:val="center"/>
            </w:pPr>
            <w:r w:rsidRPr="00273393">
              <w:t>36</w:t>
            </w:r>
          </w:p>
        </w:tc>
        <w:tc>
          <w:tcPr>
            <w:tcW w:w="616" w:type="dxa"/>
            <w:tcBorders>
              <w:top w:val="single" w:sz="4" w:space="0" w:color="000000"/>
              <w:left w:val="single" w:sz="4" w:space="0" w:color="000000"/>
              <w:bottom w:val="single" w:sz="4" w:space="0" w:color="000000"/>
              <w:right w:val="single" w:sz="4" w:space="0" w:color="000000"/>
            </w:tcBorders>
            <w:hideMark/>
          </w:tcPr>
          <w:p w14:paraId="28921683" w14:textId="77777777" w:rsidR="003518C4" w:rsidRPr="00273393" w:rsidRDefault="003518C4">
            <w:pPr>
              <w:widowControl w:val="0"/>
              <w:jc w:val="center"/>
            </w:pPr>
            <w:r w:rsidRPr="00273393">
              <w:t>34</w:t>
            </w:r>
          </w:p>
        </w:tc>
        <w:tc>
          <w:tcPr>
            <w:tcW w:w="787" w:type="dxa"/>
            <w:tcBorders>
              <w:top w:val="single" w:sz="4" w:space="0" w:color="000000"/>
              <w:left w:val="single" w:sz="4" w:space="0" w:color="000000"/>
              <w:bottom w:val="single" w:sz="4" w:space="0" w:color="000000"/>
              <w:right w:val="single" w:sz="4" w:space="0" w:color="000000"/>
            </w:tcBorders>
            <w:hideMark/>
          </w:tcPr>
          <w:p w14:paraId="0776778F" w14:textId="77777777" w:rsidR="003518C4" w:rsidRPr="00273393" w:rsidRDefault="003518C4">
            <w:pPr>
              <w:widowControl w:val="0"/>
              <w:jc w:val="center"/>
            </w:pPr>
            <w:r w:rsidRPr="00273393">
              <w:t>36</w:t>
            </w:r>
          </w:p>
        </w:tc>
        <w:tc>
          <w:tcPr>
            <w:tcW w:w="611" w:type="dxa"/>
            <w:tcBorders>
              <w:top w:val="single" w:sz="4" w:space="0" w:color="000000"/>
              <w:left w:val="single" w:sz="4" w:space="0" w:color="000000"/>
              <w:bottom w:val="single" w:sz="4" w:space="0" w:color="000000"/>
              <w:right w:val="single" w:sz="4" w:space="0" w:color="000000"/>
            </w:tcBorders>
            <w:hideMark/>
          </w:tcPr>
          <w:p w14:paraId="66D565DD" w14:textId="77777777" w:rsidR="003518C4" w:rsidRPr="00273393" w:rsidRDefault="003518C4">
            <w:pPr>
              <w:widowControl w:val="0"/>
              <w:jc w:val="center"/>
            </w:pPr>
            <w:r w:rsidRPr="00273393">
              <w:t>34</w:t>
            </w:r>
          </w:p>
        </w:tc>
        <w:tc>
          <w:tcPr>
            <w:tcW w:w="739" w:type="dxa"/>
            <w:tcBorders>
              <w:top w:val="single" w:sz="4" w:space="0" w:color="000000"/>
              <w:left w:val="single" w:sz="4" w:space="0" w:color="000000"/>
              <w:bottom w:val="single" w:sz="4" w:space="0" w:color="000000"/>
              <w:right w:val="single" w:sz="4" w:space="0" w:color="000000"/>
            </w:tcBorders>
            <w:hideMark/>
          </w:tcPr>
          <w:p w14:paraId="23B1C2FA"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7591B5AD" w14:textId="77777777" w:rsidR="003518C4" w:rsidRPr="00273393" w:rsidRDefault="003518C4">
            <w:pPr>
              <w:widowControl w:val="0"/>
              <w:jc w:val="center"/>
            </w:pPr>
            <w:r w:rsidRPr="00273393">
              <w:t>34</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F3AB46" w14:textId="77777777" w:rsidR="003518C4" w:rsidRPr="00273393" w:rsidRDefault="003518C4">
            <w:pPr>
              <w:widowControl w:val="0"/>
              <w:jc w:val="center"/>
              <w:rPr>
                <w:b/>
                <w:bCs/>
                <w:lang w:val="sr-Latn-RS"/>
              </w:rPr>
            </w:pPr>
            <w:r w:rsidRPr="00273393">
              <w:rPr>
                <w:b/>
                <w:bCs/>
                <w:lang w:val="sr-Latn-RS"/>
              </w:rPr>
              <w:t>-8</w:t>
            </w:r>
          </w:p>
        </w:tc>
      </w:tr>
      <w:tr w:rsidR="00273393" w:rsidRPr="00273393" w14:paraId="021D2532"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62333FF1" w14:textId="77777777" w:rsidR="003518C4" w:rsidRPr="00273393" w:rsidRDefault="003518C4">
            <w:pPr>
              <w:widowControl w:val="0"/>
              <w:jc w:val="center"/>
            </w:pPr>
            <w:r w:rsidRPr="00273393">
              <w:t>ФИЗИЧКО ВАСПИТАЊЕ</w:t>
            </w:r>
          </w:p>
        </w:tc>
        <w:tc>
          <w:tcPr>
            <w:tcW w:w="616" w:type="dxa"/>
            <w:tcBorders>
              <w:top w:val="single" w:sz="4" w:space="0" w:color="000000"/>
              <w:left w:val="single" w:sz="4" w:space="0" w:color="000000"/>
              <w:bottom w:val="single" w:sz="4" w:space="0" w:color="000000"/>
              <w:right w:val="single" w:sz="4" w:space="0" w:color="000000"/>
            </w:tcBorders>
            <w:hideMark/>
          </w:tcPr>
          <w:p w14:paraId="6328E600" w14:textId="77777777" w:rsidR="003518C4" w:rsidRPr="00273393" w:rsidRDefault="003518C4">
            <w:pPr>
              <w:widowControl w:val="0"/>
              <w:jc w:val="center"/>
              <w:rPr>
                <w:lang w:val="en-US"/>
              </w:rPr>
            </w:pPr>
            <w:r w:rsidRPr="00273393">
              <w:t>108</w:t>
            </w:r>
          </w:p>
        </w:tc>
        <w:tc>
          <w:tcPr>
            <w:tcW w:w="713" w:type="dxa"/>
            <w:tcBorders>
              <w:top w:val="single" w:sz="4" w:space="0" w:color="000000"/>
              <w:left w:val="single" w:sz="4" w:space="0" w:color="000000"/>
              <w:bottom w:val="single" w:sz="4" w:space="0" w:color="000000"/>
              <w:right w:val="single" w:sz="4" w:space="0" w:color="000000"/>
            </w:tcBorders>
            <w:hideMark/>
          </w:tcPr>
          <w:p w14:paraId="330C8BF5" w14:textId="77777777" w:rsidR="003518C4" w:rsidRPr="00273393" w:rsidRDefault="003518C4">
            <w:pPr>
              <w:widowControl w:val="0"/>
              <w:jc w:val="center"/>
            </w:pPr>
            <w:r w:rsidRPr="00273393">
              <w:t>102</w:t>
            </w:r>
          </w:p>
        </w:tc>
        <w:tc>
          <w:tcPr>
            <w:tcW w:w="576" w:type="dxa"/>
            <w:tcBorders>
              <w:top w:val="single" w:sz="4" w:space="0" w:color="000000"/>
              <w:left w:val="single" w:sz="4" w:space="0" w:color="000000"/>
              <w:bottom w:val="single" w:sz="4" w:space="0" w:color="000000"/>
              <w:right w:val="single" w:sz="4" w:space="0" w:color="000000"/>
            </w:tcBorders>
            <w:hideMark/>
          </w:tcPr>
          <w:p w14:paraId="0361F672" w14:textId="77777777" w:rsidR="003518C4" w:rsidRPr="00273393" w:rsidRDefault="003518C4">
            <w:pPr>
              <w:widowControl w:val="0"/>
              <w:jc w:val="center"/>
            </w:pPr>
            <w:r w:rsidRPr="00273393">
              <w:t>108</w:t>
            </w:r>
          </w:p>
        </w:tc>
        <w:tc>
          <w:tcPr>
            <w:tcW w:w="616" w:type="dxa"/>
            <w:tcBorders>
              <w:top w:val="single" w:sz="4" w:space="0" w:color="000000"/>
              <w:left w:val="single" w:sz="4" w:space="0" w:color="000000"/>
              <w:bottom w:val="single" w:sz="4" w:space="0" w:color="000000"/>
              <w:right w:val="single" w:sz="4" w:space="0" w:color="000000"/>
            </w:tcBorders>
            <w:hideMark/>
          </w:tcPr>
          <w:p w14:paraId="60382EFB" w14:textId="77777777" w:rsidR="003518C4" w:rsidRPr="00273393" w:rsidRDefault="003518C4">
            <w:pPr>
              <w:widowControl w:val="0"/>
              <w:jc w:val="center"/>
            </w:pPr>
            <w:r w:rsidRPr="00273393">
              <w:t>102</w:t>
            </w:r>
          </w:p>
        </w:tc>
        <w:tc>
          <w:tcPr>
            <w:tcW w:w="787" w:type="dxa"/>
            <w:tcBorders>
              <w:top w:val="single" w:sz="4" w:space="0" w:color="000000"/>
              <w:left w:val="single" w:sz="4" w:space="0" w:color="000000"/>
              <w:bottom w:val="single" w:sz="4" w:space="0" w:color="000000"/>
              <w:right w:val="single" w:sz="4" w:space="0" w:color="000000"/>
            </w:tcBorders>
            <w:hideMark/>
          </w:tcPr>
          <w:p w14:paraId="666F3C88" w14:textId="77777777" w:rsidR="003518C4" w:rsidRPr="00273393" w:rsidRDefault="003518C4">
            <w:pPr>
              <w:widowControl w:val="0"/>
              <w:jc w:val="center"/>
            </w:pPr>
            <w:r w:rsidRPr="00273393">
              <w:t>108</w:t>
            </w:r>
          </w:p>
        </w:tc>
        <w:tc>
          <w:tcPr>
            <w:tcW w:w="611" w:type="dxa"/>
            <w:tcBorders>
              <w:top w:val="single" w:sz="4" w:space="0" w:color="000000"/>
              <w:left w:val="single" w:sz="4" w:space="0" w:color="000000"/>
              <w:bottom w:val="single" w:sz="4" w:space="0" w:color="000000"/>
              <w:right w:val="single" w:sz="4" w:space="0" w:color="000000"/>
            </w:tcBorders>
            <w:hideMark/>
          </w:tcPr>
          <w:p w14:paraId="54721615" w14:textId="77777777" w:rsidR="003518C4" w:rsidRPr="00273393" w:rsidRDefault="003518C4">
            <w:pPr>
              <w:widowControl w:val="0"/>
              <w:jc w:val="center"/>
            </w:pPr>
            <w:r w:rsidRPr="00273393">
              <w:t>101</w:t>
            </w:r>
          </w:p>
        </w:tc>
        <w:tc>
          <w:tcPr>
            <w:tcW w:w="739" w:type="dxa"/>
            <w:tcBorders>
              <w:top w:val="single" w:sz="4" w:space="0" w:color="000000"/>
              <w:left w:val="single" w:sz="4" w:space="0" w:color="000000"/>
              <w:bottom w:val="single" w:sz="4" w:space="0" w:color="000000"/>
              <w:right w:val="single" w:sz="4" w:space="0" w:color="000000"/>
            </w:tcBorders>
            <w:hideMark/>
          </w:tcPr>
          <w:p w14:paraId="37C5F3F4" w14:textId="77777777" w:rsidR="003518C4" w:rsidRPr="00273393" w:rsidRDefault="003518C4">
            <w:pPr>
              <w:widowControl w:val="0"/>
              <w:jc w:val="center"/>
            </w:pPr>
            <w:r w:rsidRPr="00273393">
              <w:t>108</w:t>
            </w:r>
          </w:p>
        </w:tc>
        <w:tc>
          <w:tcPr>
            <w:tcW w:w="630" w:type="dxa"/>
            <w:tcBorders>
              <w:top w:val="single" w:sz="4" w:space="0" w:color="000000"/>
              <w:left w:val="single" w:sz="4" w:space="0" w:color="000000"/>
              <w:bottom w:val="single" w:sz="4" w:space="0" w:color="000000"/>
              <w:right w:val="single" w:sz="4" w:space="0" w:color="000000"/>
            </w:tcBorders>
            <w:hideMark/>
          </w:tcPr>
          <w:p w14:paraId="402CA6B1" w14:textId="77777777" w:rsidR="003518C4" w:rsidRPr="00273393" w:rsidRDefault="003518C4">
            <w:pPr>
              <w:widowControl w:val="0"/>
              <w:jc w:val="center"/>
            </w:pPr>
            <w:r w:rsidRPr="00273393">
              <w:t>102</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C039FFB" w14:textId="77777777" w:rsidR="003518C4" w:rsidRPr="00273393" w:rsidRDefault="003518C4">
            <w:pPr>
              <w:widowControl w:val="0"/>
              <w:jc w:val="center"/>
              <w:rPr>
                <w:b/>
                <w:bCs/>
                <w:lang w:val="sr-Latn-RS"/>
              </w:rPr>
            </w:pPr>
            <w:r w:rsidRPr="00273393">
              <w:rPr>
                <w:b/>
                <w:bCs/>
                <w:lang w:val="sr-Latn-RS"/>
              </w:rPr>
              <w:t>-25</w:t>
            </w:r>
          </w:p>
        </w:tc>
      </w:tr>
      <w:tr w:rsidR="00273393" w:rsidRPr="00273393" w14:paraId="405A0DF3"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3328ADCE" w14:textId="77777777" w:rsidR="003518C4" w:rsidRPr="00273393" w:rsidRDefault="003518C4">
            <w:pPr>
              <w:widowControl w:val="0"/>
              <w:jc w:val="center"/>
            </w:pPr>
            <w:r w:rsidRPr="00273393">
              <w:t>ПРОЈЕКТНА НАСТАВА</w:t>
            </w:r>
          </w:p>
        </w:tc>
        <w:tc>
          <w:tcPr>
            <w:tcW w:w="616" w:type="dxa"/>
            <w:tcBorders>
              <w:top w:val="single" w:sz="4" w:space="0" w:color="000000"/>
              <w:left w:val="single" w:sz="4" w:space="0" w:color="000000"/>
              <w:bottom w:val="single" w:sz="4" w:space="0" w:color="000000"/>
              <w:right w:val="single" w:sz="4" w:space="0" w:color="000000"/>
            </w:tcBorders>
            <w:hideMark/>
          </w:tcPr>
          <w:p w14:paraId="3AA08BFC" w14:textId="77777777" w:rsidR="003518C4" w:rsidRPr="00273393" w:rsidRDefault="003518C4">
            <w:pPr>
              <w:widowControl w:val="0"/>
              <w:jc w:val="center"/>
              <w:rPr>
                <w:lang w:val="en-US"/>
              </w:rPr>
            </w:pPr>
            <w:r w:rsidRPr="00273393">
              <w:t>36</w:t>
            </w:r>
          </w:p>
        </w:tc>
        <w:tc>
          <w:tcPr>
            <w:tcW w:w="713" w:type="dxa"/>
            <w:tcBorders>
              <w:top w:val="single" w:sz="4" w:space="0" w:color="000000"/>
              <w:left w:val="single" w:sz="4" w:space="0" w:color="000000"/>
              <w:bottom w:val="single" w:sz="4" w:space="0" w:color="000000"/>
              <w:right w:val="single" w:sz="4" w:space="0" w:color="000000"/>
            </w:tcBorders>
            <w:hideMark/>
          </w:tcPr>
          <w:p w14:paraId="3C270C5A" w14:textId="77777777" w:rsidR="003518C4" w:rsidRPr="00273393" w:rsidRDefault="003518C4">
            <w:r w:rsidRPr="00273393">
              <w:t>33</w:t>
            </w:r>
          </w:p>
        </w:tc>
        <w:tc>
          <w:tcPr>
            <w:tcW w:w="576" w:type="dxa"/>
            <w:tcBorders>
              <w:top w:val="single" w:sz="4" w:space="0" w:color="000000"/>
              <w:left w:val="single" w:sz="4" w:space="0" w:color="000000"/>
              <w:bottom w:val="single" w:sz="4" w:space="0" w:color="000000"/>
              <w:right w:val="single" w:sz="4" w:space="0" w:color="000000"/>
            </w:tcBorders>
            <w:hideMark/>
          </w:tcPr>
          <w:p w14:paraId="4111AF50" w14:textId="77777777" w:rsidR="003518C4" w:rsidRPr="00273393" w:rsidRDefault="003518C4">
            <w:pPr>
              <w:widowControl w:val="0"/>
              <w:jc w:val="center"/>
            </w:pPr>
            <w:r w:rsidRPr="00273393">
              <w:t>36</w:t>
            </w:r>
          </w:p>
        </w:tc>
        <w:tc>
          <w:tcPr>
            <w:tcW w:w="616" w:type="dxa"/>
            <w:tcBorders>
              <w:top w:val="single" w:sz="4" w:space="0" w:color="000000"/>
              <w:left w:val="single" w:sz="4" w:space="0" w:color="000000"/>
              <w:bottom w:val="single" w:sz="4" w:space="0" w:color="000000"/>
              <w:right w:val="single" w:sz="4" w:space="0" w:color="000000"/>
            </w:tcBorders>
            <w:hideMark/>
          </w:tcPr>
          <w:p w14:paraId="5E7F6900" w14:textId="77777777" w:rsidR="003518C4" w:rsidRPr="00273393" w:rsidRDefault="003518C4">
            <w:pPr>
              <w:widowControl w:val="0"/>
              <w:jc w:val="center"/>
            </w:pPr>
            <w:r w:rsidRPr="00273393">
              <w:t>33</w:t>
            </w:r>
          </w:p>
        </w:tc>
        <w:tc>
          <w:tcPr>
            <w:tcW w:w="787" w:type="dxa"/>
            <w:tcBorders>
              <w:top w:val="single" w:sz="4" w:space="0" w:color="000000"/>
              <w:left w:val="single" w:sz="4" w:space="0" w:color="000000"/>
              <w:bottom w:val="single" w:sz="4" w:space="0" w:color="000000"/>
              <w:right w:val="single" w:sz="4" w:space="0" w:color="000000"/>
            </w:tcBorders>
            <w:hideMark/>
          </w:tcPr>
          <w:p w14:paraId="58EC1624" w14:textId="77777777" w:rsidR="003518C4" w:rsidRPr="00273393" w:rsidRDefault="003518C4">
            <w:pPr>
              <w:widowControl w:val="0"/>
              <w:jc w:val="center"/>
            </w:pPr>
            <w:r w:rsidRPr="00273393">
              <w:t>36</w:t>
            </w:r>
          </w:p>
        </w:tc>
        <w:tc>
          <w:tcPr>
            <w:tcW w:w="611" w:type="dxa"/>
            <w:tcBorders>
              <w:top w:val="single" w:sz="4" w:space="0" w:color="000000"/>
              <w:left w:val="single" w:sz="4" w:space="0" w:color="000000"/>
              <w:bottom w:val="single" w:sz="4" w:space="0" w:color="000000"/>
              <w:right w:val="single" w:sz="4" w:space="0" w:color="000000"/>
            </w:tcBorders>
            <w:hideMark/>
          </w:tcPr>
          <w:p w14:paraId="741A478E" w14:textId="77777777" w:rsidR="003518C4" w:rsidRPr="00273393" w:rsidRDefault="003518C4">
            <w:pPr>
              <w:widowControl w:val="0"/>
              <w:jc w:val="center"/>
            </w:pPr>
            <w:r w:rsidRPr="00273393">
              <w:t>33</w:t>
            </w:r>
          </w:p>
        </w:tc>
        <w:tc>
          <w:tcPr>
            <w:tcW w:w="739" w:type="dxa"/>
            <w:tcBorders>
              <w:top w:val="single" w:sz="4" w:space="0" w:color="000000"/>
              <w:left w:val="single" w:sz="4" w:space="0" w:color="000000"/>
              <w:bottom w:val="single" w:sz="4" w:space="0" w:color="000000"/>
              <w:right w:val="single" w:sz="4" w:space="0" w:color="000000"/>
            </w:tcBorders>
            <w:hideMark/>
          </w:tcPr>
          <w:p w14:paraId="2F3802AE"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12CB9CDD" w14:textId="77777777" w:rsidR="003518C4" w:rsidRPr="00273393" w:rsidRDefault="003518C4">
            <w:pPr>
              <w:widowControl w:val="0"/>
              <w:jc w:val="center"/>
            </w:pPr>
            <w:r w:rsidRPr="00273393">
              <w:t>34</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84D80FC" w14:textId="77777777" w:rsidR="003518C4" w:rsidRPr="00273393" w:rsidRDefault="003518C4">
            <w:pPr>
              <w:widowControl w:val="0"/>
              <w:jc w:val="center"/>
              <w:rPr>
                <w:b/>
                <w:bCs/>
                <w:lang w:val="sr-Latn-RS"/>
              </w:rPr>
            </w:pPr>
            <w:r w:rsidRPr="00273393">
              <w:rPr>
                <w:b/>
                <w:bCs/>
                <w:lang w:val="sr-Latn-RS"/>
              </w:rPr>
              <w:t>-11</w:t>
            </w:r>
          </w:p>
        </w:tc>
      </w:tr>
      <w:tr w:rsidR="00273393" w:rsidRPr="00273393" w14:paraId="080523AD"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59D60B47" w14:textId="77777777" w:rsidR="003518C4" w:rsidRPr="00273393" w:rsidRDefault="003518C4">
            <w:pPr>
              <w:widowControl w:val="0"/>
              <w:jc w:val="center"/>
            </w:pPr>
            <w:r w:rsidRPr="00273393">
              <w:t>ВЕРСКА НАСТАВА</w:t>
            </w:r>
          </w:p>
        </w:tc>
        <w:tc>
          <w:tcPr>
            <w:tcW w:w="616" w:type="dxa"/>
            <w:tcBorders>
              <w:top w:val="single" w:sz="4" w:space="0" w:color="000000"/>
              <w:left w:val="single" w:sz="4" w:space="0" w:color="000000"/>
              <w:bottom w:val="single" w:sz="4" w:space="0" w:color="000000"/>
              <w:right w:val="single" w:sz="4" w:space="0" w:color="000000"/>
            </w:tcBorders>
            <w:hideMark/>
          </w:tcPr>
          <w:p w14:paraId="037B8122" w14:textId="77777777" w:rsidR="003518C4" w:rsidRPr="00273393" w:rsidRDefault="003518C4">
            <w:pPr>
              <w:widowControl w:val="0"/>
              <w:jc w:val="center"/>
              <w:rPr>
                <w:lang w:val="en-US"/>
              </w:rPr>
            </w:pPr>
            <w:r w:rsidRPr="00273393">
              <w:t>36</w:t>
            </w:r>
          </w:p>
        </w:tc>
        <w:tc>
          <w:tcPr>
            <w:tcW w:w="713" w:type="dxa"/>
            <w:tcBorders>
              <w:top w:val="single" w:sz="4" w:space="0" w:color="000000"/>
              <w:left w:val="single" w:sz="4" w:space="0" w:color="000000"/>
              <w:bottom w:val="single" w:sz="4" w:space="0" w:color="000000"/>
              <w:right w:val="single" w:sz="4" w:space="0" w:color="000000"/>
            </w:tcBorders>
            <w:hideMark/>
          </w:tcPr>
          <w:p w14:paraId="34159CC4" w14:textId="77777777" w:rsidR="003518C4" w:rsidRPr="00273393" w:rsidRDefault="003518C4">
            <w:r w:rsidRPr="00273393">
              <w:t>34</w:t>
            </w:r>
          </w:p>
        </w:tc>
        <w:tc>
          <w:tcPr>
            <w:tcW w:w="576" w:type="dxa"/>
            <w:tcBorders>
              <w:top w:val="single" w:sz="4" w:space="0" w:color="000000"/>
              <w:left w:val="single" w:sz="4" w:space="0" w:color="000000"/>
              <w:bottom w:val="single" w:sz="4" w:space="0" w:color="000000"/>
              <w:right w:val="single" w:sz="4" w:space="0" w:color="000000"/>
            </w:tcBorders>
            <w:hideMark/>
          </w:tcPr>
          <w:p w14:paraId="3C2BD382" w14:textId="77777777" w:rsidR="003518C4" w:rsidRPr="00273393" w:rsidRDefault="003518C4">
            <w:pPr>
              <w:widowControl w:val="0"/>
              <w:jc w:val="center"/>
            </w:pPr>
            <w:r w:rsidRPr="00273393">
              <w:t>36</w:t>
            </w:r>
          </w:p>
        </w:tc>
        <w:tc>
          <w:tcPr>
            <w:tcW w:w="616" w:type="dxa"/>
            <w:tcBorders>
              <w:top w:val="single" w:sz="4" w:space="0" w:color="000000"/>
              <w:left w:val="single" w:sz="4" w:space="0" w:color="000000"/>
              <w:bottom w:val="single" w:sz="4" w:space="0" w:color="000000"/>
              <w:right w:val="single" w:sz="4" w:space="0" w:color="000000"/>
            </w:tcBorders>
            <w:hideMark/>
          </w:tcPr>
          <w:p w14:paraId="785E06ED" w14:textId="77777777" w:rsidR="003518C4" w:rsidRPr="00273393" w:rsidRDefault="003518C4">
            <w:pPr>
              <w:widowControl w:val="0"/>
              <w:jc w:val="center"/>
            </w:pPr>
            <w:r w:rsidRPr="00273393">
              <w:t>34</w:t>
            </w:r>
          </w:p>
        </w:tc>
        <w:tc>
          <w:tcPr>
            <w:tcW w:w="787" w:type="dxa"/>
            <w:tcBorders>
              <w:top w:val="single" w:sz="4" w:space="0" w:color="000000"/>
              <w:left w:val="single" w:sz="4" w:space="0" w:color="000000"/>
              <w:bottom w:val="single" w:sz="4" w:space="0" w:color="000000"/>
              <w:right w:val="single" w:sz="4" w:space="0" w:color="000000"/>
            </w:tcBorders>
            <w:hideMark/>
          </w:tcPr>
          <w:p w14:paraId="4A3CB718" w14:textId="77777777" w:rsidR="003518C4" w:rsidRPr="00273393" w:rsidRDefault="003518C4">
            <w:pPr>
              <w:widowControl w:val="0"/>
              <w:jc w:val="center"/>
            </w:pPr>
            <w:r w:rsidRPr="00273393">
              <w:t>36</w:t>
            </w:r>
          </w:p>
        </w:tc>
        <w:tc>
          <w:tcPr>
            <w:tcW w:w="611" w:type="dxa"/>
            <w:tcBorders>
              <w:top w:val="single" w:sz="4" w:space="0" w:color="000000"/>
              <w:left w:val="single" w:sz="4" w:space="0" w:color="000000"/>
              <w:bottom w:val="single" w:sz="4" w:space="0" w:color="000000"/>
              <w:right w:val="single" w:sz="4" w:space="0" w:color="000000"/>
            </w:tcBorders>
            <w:hideMark/>
          </w:tcPr>
          <w:p w14:paraId="1648FD72" w14:textId="77777777" w:rsidR="003518C4" w:rsidRPr="00273393" w:rsidRDefault="003518C4">
            <w:pPr>
              <w:widowControl w:val="0"/>
              <w:jc w:val="center"/>
            </w:pPr>
            <w:r w:rsidRPr="00273393">
              <w:t>34</w:t>
            </w:r>
          </w:p>
        </w:tc>
        <w:tc>
          <w:tcPr>
            <w:tcW w:w="739" w:type="dxa"/>
            <w:tcBorders>
              <w:top w:val="single" w:sz="4" w:space="0" w:color="000000"/>
              <w:left w:val="single" w:sz="4" w:space="0" w:color="000000"/>
              <w:bottom w:val="single" w:sz="4" w:space="0" w:color="000000"/>
              <w:right w:val="single" w:sz="4" w:space="0" w:color="000000"/>
            </w:tcBorders>
            <w:hideMark/>
          </w:tcPr>
          <w:p w14:paraId="092FBD35"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077A55FA" w14:textId="77777777" w:rsidR="003518C4" w:rsidRPr="00273393" w:rsidRDefault="003518C4">
            <w:pPr>
              <w:widowControl w:val="0"/>
              <w:jc w:val="center"/>
            </w:pPr>
            <w:r w:rsidRPr="00273393">
              <w:t>34</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410260" w14:textId="77777777" w:rsidR="003518C4" w:rsidRPr="00273393" w:rsidRDefault="003518C4">
            <w:pPr>
              <w:widowControl w:val="0"/>
              <w:jc w:val="center"/>
              <w:rPr>
                <w:b/>
                <w:bCs/>
                <w:lang w:val="sr-Latn-RS"/>
              </w:rPr>
            </w:pPr>
            <w:r w:rsidRPr="00273393">
              <w:rPr>
                <w:b/>
                <w:bCs/>
                <w:lang w:val="sr-Latn-RS"/>
              </w:rPr>
              <w:t>-8</w:t>
            </w:r>
          </w:p>
        </w:tc>
      </w:tr>
      <w:tr w:rsidR="00273393" w:rsidRPr="00273393" w14:paraId="7AD77009"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48364EA2" w14:textId="77777777" w:rsidR="003518C4" w:rsidRPr="00273393" w:rsidRDefault="003518C4">
            <w:pPr>
              <w:widowControl w:val="0"/>
              <w:jc w:val="center"/>
            </w:pPr>
            <w:r w:rsidRPr="00273393">
              <w:t>ГРАЂАНСКО ВАСПИТАЊЕ</w:t>
            </w:r>
          </w:p>
        </w:tc>
        <w:tc>
          <w:tcPr>
            <w:tcW w:w="616" w:type="dxa"/>
            <w:tcBorders>
              <w:top w:val="single" w:sz="4" w:space="0" w:color="000000"/>
              <w:left w:val="single" w:sz="4" w:space="0" w:color="000000"/>
              <w:bottom w:val="single" w:sz="4" w:space="0" w:color="000000"/>
              <w:right w:val="single" w:sz="4" w:space="0" w:color="000000"/>
            </w:tcBorders>
            <w:hideMark/>
          </w:tcPr>
          <w:p w14:paraId="66736BD3" w14:textId="77777777" w:rsidR="003518C4" w:rsidRPr="00273393" w:rsidRDefault="003518C4">
            <w:pPr>
              <w:widowControl w:val="0"/>
              <w:jc w:val="center"/>
              <w:rPr>
                <w:lang w:val="en-US"/>
              </w:rPr>
            </w:pPr>
            <w:r w:rsidRPr="00273393">
              <w:t>36</w:t>
            </w:r>
          </w:p>
        </w:tc>
        <w:tc>
          <w:tcPr>
            <w:tcW w:w="713" w:type="dxa"/>
            <w:tcBorders>
              <w:top w:val="single" w:sz="4" w:space="0" w:color="000000"/>
              <w:left w:val="single" w:sz="4" w:space="0" w:color="000000"/>
              <w:bottom w:val="single" w:sz="4" w:space="0" w:color="000000"/>
              <w:right w:val="single" w:sz="4" w:space="0" w:color="000000"/>
            </w:tcBorders>
            <w:hideMark/>
          </w:tcPr>
          <w:p w14:paraId="74FC68B9" w14:textId="77777777" w:rsidR="003518C4" w:rsidRPr="00273393" w:rsidRDefault="003518C4">
            <w:r w:rsidRPr="00273393">
              <w:t>34</w:t>
            </w:r>
          </w:p>
        </w:tc>
        <w:tc>
          <w:tcPr>
            <w:tcW w:w="576" w:type="dxa"/>
            <w:tcBorders>
              <w:top w:val="single" w:sz="4" w:space="0" w:color="000000"/>
              <w:left w:val="single" w:sz="4" w:space="0" w:color="000000"/>
              <w:bottom w:val="single" w:sz="4" w:space="0" w:color="000000"/>
              <w:right w:val="single" w:sz="4" w:space="0" w:color="000000"/>
            </w:tcBorders>
            <w:hideMark/>
          </w:tcPr>
          <w:p w14:paraId="124A70B4" w14:textId="77777777" w:rsidR="003518C4" w:rsidRPr="00273393" w:rsidRDefault="003518C4">
            <w:pPr>
              <w:widowControl w:val="0"/>
              <w:jc w:val="center"/>
            </w:pPr>
            <w:r w:rsidRPr="00273393">
              <w:t>36</w:t>
            </w:r>
          </w:p>
        </w:tc>
        <w:tc>
          <w:tcPr>
            <w:tcW w:w="616" w:type="dxa"/>
            <w:tcBorders>
              <w:top w:val="single" w:sz="4" w:space="0" w:color="000000"/>
              <w:left w:val="single" w:sz="4" w:space="0" w:color="000000"/>
              <w:bottom w:val="single" w:sz="4" w:space="0" w:color="000000"/>
              <w:right w:val="single" w:sz="4" w:space="0" w:color="000000"/>
            </w:tcBorders>
            <w:hideMark/>
          </w:tcPr>
          <w:p w14:paraId="4CD267A8" w14:textId="77777777" w:rsidR="003518C4" w:rsidRPr="00273393" w:rsidRDefault="003518C4">
            <w:pPr>
              <w:widowControl w:val="0"/>
              <w:jc w:val="center"/>
            </w:pPr>
            <w:r w:rsidRPr="00273393">
              <w:t>34</w:t>
            </w:r>
          </w:p>
        </w:tc>
        <w:tc>
          <w:tcPr>
            <w:tcW w:w="787" w:type="dxa"/>
            <w:tcBorders>
              <w:top w:val="single" w:sz="4" w:space="0" w:color="000000"/>
              <w:left w:val="single" w:sz="4" w:space="0" w:color="000000"/>
              <w:bottom w:val="single" w:sz="4" w:space="0" w:color="000000"/>
              <w:right w:val="single" w:sz="4" w:space="0" w:color="000000"/>
            </w:tcBorders>
            <w:hideMark/>
          </w:tcPr>
          <w:p w14:paraId="3EDF6FB3" w14:textId="77777777" w:rsidR="003518C4" w:rsidRPr="00273393" w:rsidRDefault="003518C4">
            <w:pPr>
              <w:widowControl w:val="0"/>
              <w:jc w:val="center"/>
            </w:pPr>
            <w:r w:rsidRPr="00273393">
              <w:t>36</w:t>
            </w:r>
          </w:p>
        </w:tc>
        <w:tc>
          <w:tcPr>
            <w:tcW w:w="611" w:type="dxa"/>
            <w:tcBorders>
              <w:top w:val="single" w:sz="4" w:space="0" w:color="000000"/>
              <w:left w:val="single" w:sz="4" w:space="0" w:color="000000"/>
              <w:bottom w:val="single" w:sz="4" w:space="0" w:color="000000"/>
              <w:right w:val="single" w:sz="4" w:space="0" w:color="000000"/>
            </w:tcBorders>
            <w:hideMark/>
          </w:tcPr>
          <w:p w14:paraId="1CCCED70" w14:textId="77777777" w:rsidR="003518C4" w:rsidRPr="00273393" w:rsidRDefault="003518C4">
            <w:pPr>
              <w:widowControl w:val="0"/>
              <w:jc w:val="center"/>
            </w:pPr>
            <w:r w:rsidRPr="00273393">
              <w:t>33</w:t>
            </w:r>
          </w:p>
        </w:tc>
        <w:tc>
          <w:tcPr>
            <w:tcW w:w="739" w:type="dxa"/>
            <w:tcBorders>
              <w:top w:val="single" w:sz="4" w:space="0" w:color="000000"/>
              <w:left w:val="single" w:sz="4" w:space="0" w:color="000000"/>
              <w:bottom w:val="single" w:sz="4" w:space="0" w:color="000000"/>
              <w:right w:val="single" w:sz="4" w:space="0" w:color="000000"/>
            </w:tcBorders>
            <w:hideMark/>
          </w:tcPr>
          <w:p w14:paraId="7CBD9922" w14:textId="77777777" w:rsidR="003518C4" w:rsidRPr="00273393" w:rsidRDefault="003518C4">
            <w:pPr>
              <w:widowControl w:val="0"/>
              <w:jc w:val="center"/>
            </w:pPr>
            <w:r w:rsidRPr="00273393">
              <w:t>/</w:t>
            </w:r>
          </w:p>
        </w:tc>
        <w:tc>
          <w:tcPr>
            <w:tcW w:w="630" w:type="dxa"/>
            <w:tcBorders>
              <w:top w:val="single" w:sz="4" w:space="0" w:color="000000"/>
              <w:left w:val="single" w:sz="4" w:space="0" w:color="000000"/>
              <w:bottom w:val="single" w:sz="4" w:space="0" w:color="000000"/>
              <w:right w:val="single" w:sz="4" w:space="0" w:color="000000"/>
            </w:tcBorders>
          </w:tcPr>
          <w:p w14:paraId="10A89714" w14:textId="77777777" w:rsidR="003518C4" w:rsidRPr="00273393" w:rsidRDefault="003518C4">
            <w:pPr>
              <w:widowControl w:val="0"/>
              <w:jc w:val="center"/>
            </w:pP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EB89922" w14:textId="77777777" w:rsidR="003518C4" w:rsidRPr="00273393" w:rsidRDefault="003518C4">
            <w:pPr>
              <w:widowControl w:val="0"/>
              <w:jc w:val="center"/>
              <w:rPr>
                <w:b/>
                <w:bCs/>
                <w:lang w:val="sr-Latn-RS"/>
              </w:rPr>
            </w:pPr>
            <w:r w:rsidRPr="00273393">
              <w:rPr>
                <w:b/>
                <w:bCs/>
                <w:lang w:val="sr-Latn-RS"/>
              </w:rPr>
              <w:t>-7</w:t>
            </w:r>
          </w:p>
        </w:tc>
      </w:tr>
      <w:tr w:rsidR="00273393" w:rsidRPr="00273393" w14:paraId="59B455DF" w14:textId="77777777" w:rsidTr="003518C4">
        <w:tc>
          <w:tcPr>
            <w:tcW w:w="1934" w:type="dxa"/>
            <w:tcBorders>
              <w:top w:val="single" w:sz="4" w:space="0" w:color="000000"/>
              <w:left w:val="single" w:sz="4" w:space="0" w:color="000000"/>
              <w:bottom w:val="single" w:sz="4" w:space="0" w:color="000000"/>
              <w:right w:val="single" w:sz="4" w:space="0" w:color="000000"/>
            </w:tcBorders>
            <w:hideMark/>
          </w:tcPr>
          <w:p w14:paraId="35F1FC6F" w14:textId="77777777" w:rsidR="003518C4" w:rsidRPr="00273393" w:rsidRDefault="003518C4">
            <w:pPr>
              <w:widowControl w:val="0"/>
              <w:jc w:val="center"/>
            </w:pPr>
            <w:r w:rsidRPr="00273393">
              <w:t>ЧОС</w:t>
            </w:r>
          </w:p>
        </w:tc>
        <w:tc>
          <w:tcPr>
            <w:tcW w:w="616" w:type="dxa"/>
            <w:tcBorders>
              <w:top w:val="single" w:sz="4" w:space="0" w:color="000000"/>
              <w:left w:val="single" w:sz="4" w:space="0" w:color="000000"/>
              <w:bottom w:val="single" w:sz="4" w:space="0" w:color="000000"/>
              <w:right w:val="single" w:sz="4" w:space="0" w:color="000000"/>
            </w:tcBorders>
            <w:hideMark/>
          </w:tcPr>
          <w:p w14:paraId="1F6E0F35" w14:textId="77777777" w:rsidR="003518C4" w:rsidRPr="00273393" w:rsidRDefault="003518C4">
            <w:pPr>
              <w:widowControl w:val="0"/>
              <w:jc w:val="center"/>
              <w:rPr>
                <w:lang w:val="en-US"/>
              </w:rPr>
            </w:pPr>
            <w:r w:rsidRPr="00273393">
              <w:t>36</w:t>
            </w:r>
          </w:p>
        </w:tc>
        <w:tc>
          <w:tcPr>
            <w:tcW w:w="713" w:type="dxa"/>
            <w:tcBorders>
              <w:top w:val="single" w:sz="4" w:space="0" w:color="000000"/>
              <w:left w:val="single" w:sz="4" w:space="0" w:color="000000"/>
              <w:bottom w:val="single" w:sz="4" w:space="0" w:color="000000"/>
              <w:right w:val="single" w:sz="4" w:space="0" w:color="000000"/>
            </w:tcBorders>
            <w:hideMark/>
          </w:tcPr>
          <w:p w14:paraId="5C4A38C6" w14:textId="77777777" w:rsidR="003518C4" w:rsidRPr="00273393" w:rsidRDefault="003518C4">
            <w:pPr>
              <w:widowControl w:val="0"/>
              <w:jc w:val="center"/>
            </w:pPr>
            <w:r w:rsidRPr="00273393">
              <w:t>43</w:t>
            </w:r>
          </w:p>
        </w:tc>
        <w:tc>
          <w:tcPr>
            <w:tcW w:w="576" w:type="dxa"/>
            <w:tcBorders>
              <w:top w:val="single" w:sz="4" w:space="0" w:color="000000"/>
              <w:left w:val="single" w:sz="4" w:space="0" w:color="000000"/>
              <w:bottom w:val="single" w:sz="4" w:space="0" w:color="000000"/>
              <w:right w:val="single" w:sz="4" w:space="0" w:color="000000"/>
            </w:tcBorders>
            <w:hideMark/>
          </w:tcPr>
          <w:p w14:paraId="2670D993" w14:textId="77777777" w:rsidR="003518C4" w:rsidRPr="00273393" w:rsidRDefault="003518C4">
            <w:pPr>
              <w:widowControl w:val="0"/>
              <w:jc w:val="center"/>
            </w:pPr>
            <w:r w:rsidRPr="00273393">
              <w:t>36</w:t>
            </w:r>
          </w:p>
        </w:tc>
        <w:tc>
          <w:tcPr>
            <w:tcW w:w="616" w:type="dxa"/>
            <w:tcBorders>
              <w:top w:val="single" w:sz="4" w:space="0" w:color="000000"/>
              <w:left w:val="single" w:sz="4" w:space="0" w:color="000000"/>
              <w:bottom w:val="single" w:sz="4" w:space="0" w:color="000000"/>
              <w:right w:val="single" w:sz="4" w:space="0" w:color="000000"/>
            </w:tcBorders>
            <w:hideMark/>
          </w:tcPr>
          <w:p w14:paraId="5257A77B" w14:textId="77777777" w:rsidR="003518C4" w:rsidRPr="00273393" w:rsidRDefault="003518C4">
            <w:pPr>
              <w:widowControl w:val="0"/>
              <w:jc w:val="center"/>
            </w:pPr>
            <w:r w:rsidRPr="00273393">
              <w:t>43</w:t>
            </w:r>
          </w:p>
        </w:tc>
        <w:tc>
          <w:tcPr>
            <w:tcW w:w="787" w:type="dxa"/>
            <w:tcBorders>
              <w:top w:val="single" w:sz="4" w:space="0" w:color="000000"/>
              <w:left w:val="single" w:sz="4" w:space="0" w:color="000000"/>
              <w:bottom w:val="single" w:sz="4" w:space="0" w:color="000000"/>
              <w:right w:val="single" w:sz="4" w:space="0" w:color="000000"/>
            </w:tcBorders>
            <w:hideMark/>
          </w:tcPr>
          <w:p w14:paraId="07C0F3AD" w14:textId="77777777" w:rsidR="003518C4" w:rsidRPr="00273393" w:rsidRDefault="003518C4">
            <w:pPr>
              <w:widowControl w:val="0"/>
              <w:jc w:val="center"/>
            </w:pPr>
            <w:r w:rsidRPr="00273393">
              <w:t>36</w:t>
            </w:r>
          </w:p>
        </w:tc>
        <w:tc>
          <w:tcPr>
            <w:tcW w:w="611" w:type="dxa"/>
            <w:tcBorders>
              <w:top w:val="single" w:sz="4" w:space="0" w:color="000000"/>
              <w:left w:val="single" w:sz="4" w:space="0" w:color="000000"/>
              <w:bottom w:val="single" w:sz="4" w:space="0" w:color="000000"/>
              <w:right w:val="single" w:sz="4" w:space="0" w:color="000000"/>
            </w:tcBorders>
            <w:hideMark/>
          </w:tcPr>
          <w:p w14:paraId="1050ED19" w14:textId="77777777" w:rsidR="003518C4" w:rsidRPr="00273393" w:rsidRDefault="003518C4">
            <w:pPr>
              <w:widowControl w:val="0"/>
              <w:jc w:val="center"/>
            </w:pPr>
            <w:r w:rsidRPr="00273393">
              <w:t>43</w:t>
            </w:r>
          </w:p>
        </w:tc>
        <w:tc>
          <w:tcPr>
            <w:tcW w:w="739" w:type="dxa"/>
            <w:tcBorders>
              <w:top w:val="single" w:sz="4" w:space="0" w:color="000000"/>
              <w:left w:val="single" w:sz="4" w:space="0" w:color="000000"/>
              <w:bottom w:val="single" w:sz="4" w:space="0" w:color="000000"/>
              <w:right w:val="single" w:sz="4" w:space="0" w:color="000000"/>
            </w:tcBorders>
            <w:hideMark/>
          </w:tcPr>
          <w:p w14:paraId="0BA482DF" w14:textId="77777777" w:rsidR="003518C4" w:rsidRPr="00273393" w:rsidRDefault="003518C4">
            <w:pPr>
              <w:widowControl w:val="0"/>
              <w:jc w:val="center"/>
            </w:pPr>
            <w:r w:rsidRPr="00273393">
              <w:t>36</w:t>
            </w:r>
          </w:p>
        </w:tc>
        <w:tc>
          <w:tcPr>
            <w:tcW w:w="630" w:type="dxa"/>
            <w:tcBorders>
              <w:top w:val="single" w:sz="4" w:space="0" w:color="000000"/>
              <w:left w:val="single" w:sz="4" w:space="0" w:color="000000"/>
              <w:bottom w:val="single" w:sz="4" w:space="0" w:color="000000"/>
              <w:right w:val="single" w:sz="4" w:space="0" w:color="000000"/>
            </w:tcBorders>
            <w:hideMark/>
          </w:tcPr>
          <w:p w14:paraId="413D4DA0" w14:textId="77777777" w:rsidR="003518C4" w:rsidRPr="00273393" w:rsidRDefault="003518C4">
            <w:pPr>
              <w:widowControl w:val="0"/>
              <w:jc w:val="center"/>
            </w:pPr>
            <w:r w:rsidRPr="00273393">
              <w:t>40</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7D7B7D5" w14:textId="77777777" w:rsidR="003518C4" w:rsidRPr="00273393" w:rsidRDefault="003518C4">
            <w:pPr>
              <w:widowControl w:val="0"/>
              <w:jc w:val="center"/>
              <w:rPr>
                <w:b/>
                <w:bCs/>
                <w:lang w:val="sr-Latn-RS"/>
              </w:rPr>
            </w:pPr>
            <w:r w:rsidRPr="00273393">
              <w:rPr>
                <w:b/>
                <w:bCs/>
                <w:lang w:val="sr-Latn-RS"/>
              </w:rPr>
              <w:t>+25</w:t>
            </w:r>
          </w:p>
        </w:tc>
      </w:tr>
    </w:tbl>
    <w:p w14:paraId="337E9F84" w14:textId="77777777" w:rsidR="003518C4" w:rsidRPr="00273393" w:rsidRDefault="003518C4" w:rsidP="003518C4">
      <w:pPr>
        <w:spacing w:before="240" w:after="240"/>
        <w:rPr>
          <w:b/>
          <w:sz w:val="28"/>
          <w:szCs w:val="28"/>
          <w:u w:val="single"/>
        </w:rPr>
      </w:pPr>
    </w:p>
    <w:p w14:paraId="1BBA5908" w14:textId="77777777" w:rsidR="003518C4" w:rsidRPr="00273393" w:rsidRDefault="003518C4" w:rsidP="003518C4">
      <w:pPr>
        <w:spacing w:before="240" w:after="240"/>
        <w:jc w:val="center"/>
        <w:rPr>
          <w:b/>
          <w:sz w:val="22"/>
          <w:szCs w:val="22"/>
          <w:u w:val="single"/>
        </w:rPr>
      </w:pPr>
      <w:r w:rsidRPr="00273393">
        <w:rPr>
          <w:b/>
          <w:u w:val="single"/>
        </w:rPr>
        <w:t>СТАРИЈИ РАЗРЕДИ</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691"/>
        <w:gridCol w:w="693"/>
        <w:gridCol w:w="692"/>
        <w:gridCol w:w="692"/>
        <w:gridCol w:w="691"/>
        <w:gridCol w:w="792"/>
        <w:gridCol w:w="591"/>
        <w:gridCol w:w="693"/>
        <w:gridCol w:w="1548"/>
      </w:tblGrid>
      <w:tr w:rsidR="00273393" w:rsidRPr="00273393" w14:paraId="05380A23"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tcPr>
          <w:p w14:paraId="56F645B9" w14:textId="77777777" w:rsidR="003518C4" w:rsidRPr="00273393" w:rsidRDefault="003518C4">
            <w:pPr>
              <w:widowControl w:val="0"/>
              <w:jc w:val="center"/>
            </w:pPr>
          </w:p>
        </w:tc>
        <w:tc>
          <w:tcPr>
            <w:tcW w:w="1386" w:type="dxa"/>
            <w:gridSpan w:val="2"/>
            <w:tcBorders>
              <w:top w:val="single" w:sz="4" w:space="0" w:color="000000"/>
              <w:left w:val="single" w:sz="4" w:space="0" w:color="000000"/>
              <w:bottom w:val="single" w:sz="4" w:space="0" w:color="000000"/>
              <w:right w:val="single" w:sz="4" w:space="0" w:color="000000"/>
            </w:tcBorders>
            <w:hideMark/>
          </w:tcPr>
          <w:p w14:paraId="40DD9E6D" w14:textId="77777777" w:rsidR="003518C4" w:rsidRPr="00273393" w:rsidRDefault="003518C4">
            <w:pPr>
              <w:widowControl w:val="0"/>
              <w:jc w:val="center"/>
              <w:rPr>
                <w:sz w:val="22"/>
                <w:szCs w:val="22"/>
              </w:rPr>
            </w:pPr>
            <w:r w:rsidRPr="00273393">
              <w:t>5/1</w:t>
            </w:r>
          </w:p>
        </w:tc>
        <w:tc>
          <w:tcPr>
            <w:tcW w:w="1384" w:type="dxa"/>
            <w:gridSpan w:val="2"/>
            <w:tcBorders>
              <w:top w:val="single" w:sz="4" w:space="0" w:color="000000"/>
              <w:left w:val="single" w:sz="4" w:space="0" w:color="000000"/>
              <w:bottom w:val="single" w:sz="4" w:space="0" w:color="000000"/>
              <w:right w:val="single" w:sz="4" w:space="0" w:color="000000"/>
            </w:tcBorders>
            <w:hideMark/>
          </w:tcPr>
          <w:p w14:paraId="11139BBC" w14:textId="77777777" w:rsidR="003518C4" w:rsidRPr="00273393" w:rsidRDefault="003518C4">
            <w:pPr>
              <w:jc w:val="center"/>
            </w:pPr>
            <w:r w:rsidRPr="00273393">
              <w:t>5/2</w:t>
            </w:r>
          </w:p>
        </w:tc>
        <w:tc>
          <w:tcPr>
            <w:tcW w:w="1484" w:type="dxa"/>
            <w:gridSpan w:val="2"/>
            <w:tcBorders>
              <w:top w:val="single" w:sz="4" w:space="0" w:color="000000"/>
              <w:left w:val="single" w:sz="4" w:space="0" w:color="000000"/>
              <w:bottom w:val="single" w:sz="4" w:space="0" w:color="000000"/>
              <w:right w:val="single" w:sz="4" w:space="0" w:color="000000"/>
            </w:tcBorders>
            <w:hideMark/>
          </w:tcPr>
          <w:p w14:paraId="384A307F" w14:textId="77777777" w:rsidR="003518C4" w:rsidRPr="00273393" w:rsidRDefault="003518C4">
            <w:pPr>
              <w:jc w:val="center"/>
            </w:pPr>
            <w:r w:rsidRPr="00273393">
              <w:t>5/3</w:t>
            </w:r>
          </w:p>
        </w:tc>
        <w:tc>
          <w:tcPr>
            <w:tcW w:w="1284" w:type="dxa"/>
            <w:gridSpan w:val="2"/>
            <w:tcBorders>
              <w:top w:val="single" w:sz="4" w:space="0" w:color="000000"/>
              <w:left w:val="single" w:sz="4" w:space="0" w:color="000000"/>
              <w:bottom w:val="single" w:sz="4" w:space="0" w:color="000000"/>
              <w:right w:val="single" w:sz="4" w:space="0" w:color="000000"/>
            </w:tcBorders>
            <w:hideMark/>
          </w:tcPr>
          <w:p w14:paraId="113350A1" w14:textId="77777777" w:rsidR="003518C4" w:rsidRPr="00273393" w:rsidRDefault="003518C4">
            <w:pPr>
              <w:jc w:val="center"/>
            </w:pPr>
            <w:r w:rsidRPr="00273393">
              <w:t>5/4</w:t>
            </w:r>
          </w:p>
        </w:tc>
        <w:tc>
          <w:tcPr>
            <w:tcW w:w="1549" w:type="dxa"/>
            <w:tcBorders>
              <w:top w:val="single" w:sz="4" w:space="0" w:color="000000"/>
              <w:left w:val="single" w:sz="4" w:space="0" w:color="000000"/>
              <w:bottom w:val="single" w:sz="4" w:space="0" w:color="000000"/>
              <w:right w:val="single" w:sz="4" w:space="0" w:color="000000"/>
            </w:tcBorders>
            <w:hideMark/>
          </w:tcPr>
          <w:p w14:paraId="78A8F7D1" w14:textId="77777777" w:rsidR="003518C4" w:rsidRPr="00273393" w:rsidRDefault="003518C4">
            <w:pPr>
              <w:jc w:val="center"/>
            </w:pPr>
            <w:r w:rsidRPr="00273393">
              <w:t xml:space="preserve">Одступање </w:t>
            </w:r>
          </w:p>
        </w:tc>
      </w:tr>
      <w:tr w:rsidR="00273393" w:rsidRPr="00273393" w14:paraId="26E4FCB7"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tcPr>
          <w:p w14:paraId="51E981E8" w14:textId="77777777" w:rsidR="003518C4" w:rsidRPr="00273393" w:rsidRDefault="003518C4">
            <w:pPr>
              <w:widowControl w:val="0"/>
              <w:jc w:val="center"/>
            </w:pPr>
          </w:p>
        </w:tc>
        <w:tc>
          <w:tcPr>
            <w:tcW w:w="692" w:type="dxa"/>
            <w:tcBorders>
              <w:top w:val="single" w:sz="4" w:space="0" w:color="000000"/>
              <w:left w:val="single" w:sz="4" w:space="0" w:color="000000"/>
              <w:bottom w:val="single" w:sz="4" w:space="0" w:color="000000"/>
              <w:right w:val="single" w:sz="4" w:space="0" w:color="000000"/>
            </w:tcBorders>
            <w:hideMark/>
          </w:tcPr>
          <w:p w14:paraId="06298D08" w14:textId="77777777" w:rsidR="003518C4" w:rsidRPr="00273393" w:rsidRDefault="003518C4">
            <w:pPr>
              <w:widowControl w:val="0"/>
              <w:jc w:val="center"/>
            </w:pPr>
            <w:r w:rsidRPr="00273393">
              <w:t>П</w:t>
            </w:r>
          </w:p>
        </w:tc>
        <w:tc>
          <w:tcPr>
            <w:tcW w:w="694" w:type="dxa"/>
            <w:tcBorders>
              <w:top w:val="single" w:sz="4" w:space="0" w:color="000000"/>
              <w:left w:val="single" w:sz="4" w:space="0" w:color="000000"/>
              <w:bottom w:val="single" w:sz="4" w:space="0" w:color="000000"/>
              <w:right w:val="single" w:sz="4" w:space="0" w:color="000000"/>
            </w:tcBorders>
            <w:hideMark/>
          </w:tcPr>
          <w:p w14:paraId="03142707" w14:textId="77777777" w:rsidR="003518C4" w:rsidRPr="00273393" w:rsidRDefault="003518C4">
            <w:pPr>
              <w:widowControl w:val="0"/>
              <w:jc w:val="center"/>
            </w:pPr>
            <w:r w:rsidRPr="00273393">
              <w:t>О</w:t>
            </w:r>
          </w:p>
        </w:tc>
        <w:tc>
          <w:tcPr>
            <w:tcW w:w="692" w:type="dxa"/>
            <w:tcBorders>
              <w:top w:val="single" w:sz="4" w:space="0" w:color="000000"/>
              <w:left w:val="single" w:sz="4" w:space="0" w:color="000000"/>
              <w:bottom w:val="single" w:sz="4" w:space="0" w:color="000000"/>
              <w:right w:val="single" w:sz="4" w:space="0" w:color="000000"/>
            </w:tcBorders>
            <w:hideMark/>
          </w:tcPr>
          <w:p w14:paraId="3729F715" w14:textId="77777777" w:rsidR="003518C4" w:rsidRPr="00273393" w:rsidRDefault="003518C4">
            <w:pPr>
              <w:widowControl w:val="0"/>
              <w:jc w:val="center"/>
            </w:pPr>
            <w:r w:rsidRPr="00273393">
              <w:t>П</w:t>
            </w:r>
          </w:p>
        </w:tc>
        <w:tc>
          <w:tcPr>
            <w:tcW w:w="692" w:type="dxa"/>
            <w:tcBorders>
              <w:top w:val="single" w:sz="4" w:space="0" w:color="000000"/>
              <w:left w:val="single" w:sz="4" w:space="0" w:color="000000"/>
              <w:bottom w:val="single" w:sz="4" w:space="0" w:color="000000"/>
              <w:right w:val="single" w:sz="4" w:space="0" w:color="000000"/>
            </w:tcBorders>
            <w:hideMark/>
          </w:tcPr>
          <w:p w14:paraId="5FF8BBAB" w14:textId="77777777" w:rsidR="003518C4" w:rsidRPr="00273393" w:rsidRDefault="003518C4">
            <w:pPr>
              <w:widowControl w:val="0"/>
              <w:jc w:val="center"/>
            </w:pPr>
            <w:r w:rsidRPr="00273393">
              <w:t>О</w:t>
            </w:r>
          </w:p>
        </w:tc>
        <w:tc>
          <w:tcPr>
            <w:tcW w:w="691" w:type="dxa"/>
            <w:tcBorders>
              <w:top w:val="single" w:sz="4" w:space="0" w:color="000000"/>
              <w:left w:val="single" w:sz="4" w:space="0" w:color="000000"/>
              <w:bottom w:val="single" w:sz="4" w:space="0" w:color="000000"/>
              <w:right w:val="single" w:sz="4" w:space="0" w:color="000000"/>
            </w:tcBorders>
            <w:hideMark/>
          </w:tcPr>
          <w:p w14:paraId="64447433" w14:textId="77777777" w:rsidR="003518C4" w:rsidRPr="00273393" w:rsidRDefault="003518C4">
            <w:pPr>
              <w:widowControl w:val="0"/>
              <w:jc w:val="center"/>
            </w:pPr>
            <w:r w:rsidRPr="00273393">
              <w:t>П</w:t>
            </w:r>
          </w:p>
        </w:tc>
        <w:tc>
          <w:tcPr>
            <w:tcW w:w="793" w:type="dxa"/>
            <w:tcBorders>
              <w:top w:val="single" w:sz="4" w:space="0" w:color="000000"/>
              <w:left w:val="single" w:sz="4" w:space="0" w:color="000000"/>
              <w:bottom w:val="single" w:sz="4" w:space="0" w:color="000000"/>
              <w:right w:val="single" w:sz="4" w:space="0" w:color="000000"/>
            </w:tcBorders>
            <w:hideMark/>
          </w:tcPr>
          <w:p w14:paraId="312AA3A4" w14:textId="77777777" w:rsidR="003518C4" w:rsidRPr="00273393" w:rsidRDefault="003518C4">
            <w:pPr>
              <w:widowControl w:val="0"/>
              <w:jc w:val="center"/>
            </w:pPr>
            <w:r w:rsidRPr="00273393">
              <w:t>О</w:t>
            </w:r>
          </w:p>
        </w:tc>
        <w:tc>
          <w:tcPr>
            <w:tcW w:w="591" w:type="dxa"/>
            <w:tcBorders>
              <w:top w:val="single" w:sz="4" w:space="0" w:color="000000"/>
              <w:left w:val="single" w:sz="4" w:space="0" w:color="000000"/>
              <w:bottom w:val="single" w:sz="4" w:space="0" w:color="000000"/>
              <w:right w:val="single" w:sz="4" w:space="0" w:color="000000"/>
            </w:tcBorders>
            <w:hideMark/>
          </w:tcPr>
          <w:p w14:paraId="4BD49F9F" w14:textId="77777777" w:rsidR="003518C4" w:rsidRPr="00273393" w:rsidRDefault="003518C4">
            <w:pPr>
              <w:widowControl w:val="0"/>
              <w:jc w:val="center"/>
            </w:pPr>
            <w:r w:rsidRPr="00273393">
              <w:t>П</w:t>
            </w:r>
          </w:p>
        </w:tc>
        <w:tc>
          <w:tcPr>
            <w:tcW w:w="693" w:type="dxa"/>
            <w:tcBorders>
              <w:top w:val="single" w:sz="4" w:space="0" w:color="000000"/>
              <w:left w:val="single" w:sz="4" w:space="0" w:color="000000"/>
              <w:bottom w:val="single" w:sz="4" w:space="0" w:color="000000"/>
              <w:right w:val="single" w:sz="4" w:space="0" w:color="000000"/>
            </w:tcBorders>
            <w:hideMark/>
          </w:tcPr>
          <w:p w14:paraId="36FC76D2" w14:textId="77777777" w:rsidR="003518C4" w:rsidRPr="00273393" w:rsidRDefault="003518C4">
            <w:pPr>
              <w:widowControl w:val="0"/>
              <w:jc w:val="center"/>
            </w:pPr>
            <w:r w:rsidRPr="00273393">
              <w:t>О</w:t>
            </w:r>
          </w:p>
        </w:tc>
        <w:tc>
          <w:tcPr>
            <w:tcW w:w="1549" w:type="dxa"/>
            <w:tcBorders>
              <w:top w:val="single" w:sz="4" w:space="0" w:color="000000"/>
              <w:left w:val="single" w:sz="4" w:space="0" w:color="000000"/>
              <w:bottom w:val="single" w:sz="4" w:space="0" w:color="000000"/>
              <w:right w:val="single" w:sz="4" w:space="0" w:color="000000"/>
            </w:tcBorders>
            <w:hideMark/>
          </w:tcPr>
          <w:p w14:paraId="0E672AE3" w14:textId="77777777" w:rsidR="003518C4" w:rsidRPr="00273393" w:rsidRDefault="003518C4">
            <w:pPr>
              <w:widowControl w:val="0"/>
              <w:jc w:val="center"/>
            </w:pPr>
            <w:r w:rsidRPr="00273393">
              <w:t>Одступање</w:t>
            </w:r>
          </w:p>
        </w:tc>
      </w:tr>
      <w:tr w:rsidR="00273393" w:rsidRPr="00273393" w14:paraId="0918C6ED"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39BFBF70" w14:textId="77777777" w:rsidR="003518C4" w:rsidRPr="00273393" w:rsidRDefault="003518C4">
            <w:pPr>
              <w:widowControl w:val="0"/>
              <w:jc w:val="center"/>
            </w:pPr>
            <w:r w:rsidRPr="00273393">
              <w:t>СРПСКИ</w:t>
            </w:r>
          </w:p>
        </w:tc>
        <w:tc>
          <w:tcPr>
            <w:tcW w:w="692" w:type="dxa"/>
            <w:tcBorders>
              <w:top w:val="single" w:sz="4" w:space="0" w:color="000000"/>
              <w:left w:val="single" w:sz="4" w:space="0" w:color="000000"/>
              <w:bottom w:val="single" w:sz="4" w:space="0" w:color="000000"/>
              <w:right w:val="single" w:sz="4" w:space="0" w:color="000000"/>
            </w:tcBorders>
            <w:hideMark/>
          </w:tcPr>
          <w:p w14:paraId="0C20060E" w14:textId="77777777" w:rsidR="003518C4" w:rsidRPr="00273393" w:rsidRDefault="003518C4">
            <w:pPr>
              <w:widowControl w:val="0"/>
              <w:jc w:val="center"/>
            </w:pPr>
            <w:r w:rsidRPr="00273393">
              <w:t>179</w:t>
            </w:r>
          </w:p>
        </w:tc>
        <w:tc>
          <w:tcPr>
            <w:tcW w:w="694" w:type="dxa"/>
            <w:tcBorders>
              <w:top w:val="single" w:sz="4" w:space="0" w:color="000000"/>
              <w:left w:val="single" w:sz="4" w:space="0" w:color="000000"/>
              <w:bottom w:val="single" w:sz="4" w:space="0" w:color="000000"/>
              <w:right w:val="single" w:sz="4" w:space="0" w:color="000000"/>
            </w:tcBorders>
            <w:hideMark/>
          </w:tcPr>
          <w:p w14:paraId="4394FCCF" w14:textId="77777777" w:rsidR="003518C4" w:rsidRPr="00273393" w:rsidRDefault="003518C4">
            <w:pPr>
              <w:widowControl w:val="0"/>
              <w:jc w:val="center"/>
            </w:pPr>
            <w:r w:rsidRPr="00273393">
              <w:t>170</w:t>
            </w:r>
          </w:p>
        </w:tc>
        <w:tc>
          <w:tcPr>
            <w:tcW w:w="692" w:type="dxa"/>
            <w:tcBorders>
              <w:top w:val="single" w:sz="4" w:space="0" w:color="000000"/>
              <w:left w:val="single" w:sz="4" w:space="0" w:color="000000"/>
              <w:bottom w:val="single" w:sz="4" w:space="0" w:color="000000"/>
              <w:right w:val="single" w:sz="4" w:space="0" w:color="000000"/>
            </w:tcBorders>
            <w:hideMark/>
          </w:tcPr>
          <w:p w14:paraId="45B3741B" w14:textId="77777777" w:rsidR="003518C4" w:rsidRPr="00273393" w:rsidRDefault="003518C4">
            <w:pPr>
              <w:widowControl w:val="0"/>
              <w:jc w:val="center"/>
            </w:pPr>
            <w:r w:rsidRPr="00273393">
              <w:t>179</w:t>
            </w:r>
          </w:p>
        </w:tc>
        <w:tc>
          <w:tcPr>
            <w:tcW w:w="692" w:type="dxa"/>
            <w:tcBorders>
              <w:top w:val="single" w:sz="4" w:space="0" w:color="000000"/>
              <w:left w:val="single" w:sz="4" w:space="0" w:color="000000"/>
              <w:bottom w:val="single" w:sz="4" w:space="0" w:color="000000"/>
              <w:right w:val="single" w:sz="4" w:space="0" w:color="000000"/>
            </w:tcBorders>
            <w:hideMark/>
          </w:tcPr>
          <w:p w14:paraId="107A00A9" w14:textId="77777777" w:rsidR="003518C4" w:rsidRPr="00273393" w:rsidRDefault="003518C4">
            <w:pPr>
              <w:widowControl w:val="0"/>
              <w:jc w:val="center"/>
              <w:rPr>
                <w:lang w:val="sr-Latn-RS"/>
              </w:rPr>
            </w:pPr>
            <w:r w:rsidRPr="00273393">
              <w:rPr>
                <w:lang w:val="sr-Latn-RS"/>
              </w:rPr>
              <w:t>170</w:t>
            </w:r>
          </w:p>
        </w:tc>
        <w:tc>
          <w:tcPr>
            <w:tcW w:w="691" w:type="dxa"/>
            <w:tcBorders>
              <w:top w:val="single" w:sz="4" w:space="0" w:color="000000"/>
              <w:left w:val="single" w:sz="4" w:space="0" w:color="000000"/>
              <w:bottom w:val="single" w:sz="4" w:space="0" w:color="000000"/>
              <w:right w:val="single" w:sz="4" w:space="0" w:color="000000"/>
            </w:tcBorders>
            <w:hideMark/>
          </w:tcPr>
          <w:p w14:paraId="3378067F" w14:textId="77777777" w:rsidR="003518C4" w:rsidRPr="00273393" w:rsidRDefault="003518C4">
            <w:pPr>
              <w:widowControl w:val="0"/>
              <w:jc w:val="center"/>
            </w:pPr>
            <w:r w:rsidRPr="00273393">
              <w:t>179</w:t>
            </w:r>
          </w:p>
        </w:tc>
        <w:tc>
          <w:tcPr>
            <w:tcW w:w="793" w:type="dxa"/>
            <w:tcBorders>
              <w:top w:val="single" w:sz="4" w:space="0" w:color="000000"/>
              <w:left w:val="single" w:sz="4" w:space="0" w:color="000000"/>
              <w:bottom w:val="single" w:sz="4" w:space="0" w:color="000000"/>
              <w:right w:val="single" w:sz="4" w:space="0" w:color="000000"/>
            </w:tcBorders>
            <w:hideMark/>
          </w:tcPr>
          <w:p w14:paraId="1E9E0B55" w14:textId="77777777" w:rsidR="003518C4" w:rsidRPr="00273393" w:rsidRDefault="003518C4">
            <w:pPr>
              <w:widowControl w:val="0"/>
              <w:jc w:val="center"/>
              <w:rPr>
                <w:lang w:val="en-US"/>
              </w:rPr>
            </w:pPr>
            <w:r w:rsidRPr="00273393">
              <w:t>170</w:t>
            </w:r>
          </w:p>
        </w:tc>
        <w:tc>
          <w:tcPr>
            <w:tcW w:w="591" w:type="dxa"/>
            <w:tcBorders>
              <w:top w:val="single" w:sz="4" w:space="0" w:color="000000"/>
              <w:left w:val="single" w:sz="4" w:space="0" w:color="000000"/>
              <w:bottom w:val="single" w:sz="4" w:space="0" w:color="000000"/>
              <w:right w:val="single" w:sz="4" w:space="0" w:color="000000"/>
            </w:tcBorders>
            <w:hideMark/>
          </w:tcPr>
          <w:p w14:paraId="30258383" w14:textId="77777777" w:rsidR="003518C4" w:rsidRPr="00273393" w:rsidRDefault="003518C4">
            <w:pPr>
              <w:widowControl w:val="0"/>
              <w:jc w:val="center"/>
            </w:pPr>
            <w:r w:rsidRPr="00273393">
              <w:t>179</w:t>
            </w:r>
          </w:p>
        </w:tc>
        <w:tc>
          <w:tcPr>
            <w:tcW w:w="693" w:type="dxa"/>
            <w:tcBorders>
              <w:top w:val="single" w:sz="4" w:space="0" w:color="000000"/>
              <w:left w:val="single" w:sz="4" w:space="0" w:color="000000"/>
              <w:bottom w:val="single" w:sz="4" w:space="0" w:color="000000"/>
              <w:right w:val="single" w:sz="4" w:space="0" w:color="000000"/>
            </w:tcBorders>
            <w:hideMark/>
          </w:tcPr>
          <w:p w14:paraId="2A3304F2" w14:textId="77777777" w:rsidR="003518C4" w:rsidRPr="00273393" w:rsidRDefault="003518C4">
            <w:pPr>
              <w:widowControl w:val="0"/>
              <w:jc w:val="center"/>
            </w:pPr>
            <w:r w:rsidRPr="00273393">
              <w:t>170</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2516EEA" w14:textId="77777777" w:rsidR="003518C4" w:rsidRPr="00273393" w:rsidRDefault="003518C4">
            <w:pPr>
              <w:widowControl w:val="0"/>
              <w:jc w:val="center"/>
              <w:rPr>
                <w:b/>
                <w:bCs/>
                <w:lang w:val="sr-Latn-RS"/>
              </w:rPr>
            </w:pPr>
            <w:r w:rsidRPr="00273393">
              <w:rPr>
                <w:b/>
                <w:bCs/>
                <w:lang w:val="sr-Latn-RS"/>
              </w:rPr>
              <w:t>-36</w:t>
            </w:r>
          </w:p>
        </w:tc>
      </w:tr>
      <w:tr w:rsidR="00273393" w:rsidRPr="00273393" w14:paraId="13C0AB0D"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16942341" w14:textId="77777777" w:rsidR="003518C4" w:rsidRPr="00273393" w:rsidRDefault="003518C4">
            <w:pPr>
              <w:widowControl w:val="0"/>
              <w:jc w:val="center"/>
            </w:pPr>
            <w:r w:rsidRPr="00273393">
              <w:t>ЕНГЛЕСКИ</w:t>
            </w:r>
          </w:p>
        </w:tc>
        <w:tc>
          <w:tcPr>
            <w:tcW w:w="692" w:type="dxa"/>
            <w:tcBorders>
              <w:top w:val="single" w:sz="4" w:space="0" w:color="000000"/>
              <w:left w:val="single" w:sz="4" w:space="0" w:color="000000"/>
              <w:bottom w:val="single" w:sz="4" w:space="0" w:color="000000"/>
              <w:right w:val="single" w:sz="4" w:space="0" w:color="000000"/>
            </w:tcBorders>
            <w:hideMark/>
          </w:tcPr>
          <w:p w14:paraId="4C194514" w14:textId="77777777" w:rsidR="003518C4" w:rsidRPr="00273393" w:rsidRDefault="003518C4">
            <w:pPr>
              <w:widowControl w:val="0"/>
              <w:jc w:val="center"/>
              <w:rPr>
                <w:lang w:val="en-US"/>
              </w:rPr>
            </w:pPr>
            <w:r w:rsidRPr="00273393">
              <w:t>71</w:t>
            </w:r>
          </w:p>
        </w:tc>
        <w:tc>
          <w:tcPr>
            <w:tcW w:w="694" w:type="dxa"/>
            <w:tcBorders>
              <w:top w:val="single" w:sz="4" w:space="0" w:color="000000"/>
              <w:left w:val="single" w:sz="4" w:space="0" w:color="000000"/>
              <w:bottom w:val="single" w:sz="4" w:space="0" w:color="000000"/>
              <w:right w:val="single" w:sz="4" w:space="0" w:color="000000"/>
            </w:tcBorders>
            <w:hideMark/>
          </w:tcPr>
          <w:p w14:paraId="007BDE02"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2B00A455" w14:textId="77777777" w:rsidR="003518C4" w:rsidRPr="00273393" w:rsidRDefault="003518C4">
            <w:pPr>
              <w:widowControl w:val="0"/>
              <w:jc w:val="center"/>
            </w:pPr>
            <w:r w:rsidRPr="00273393">
              <w:t>71</w:t>
            </w:r>
          </w:p>
        </w:tc>
        <w:tc>
          <w:tcPr>
            <w:tcW w:w="692" w:type="dxa"/>
            <w:tcBorders>
              <w:top w:val="single" w:sz="4" w:space="0" w:color="000000"/>
              <w:left w:val="single" w:sz="4" w:space="0" w:color="000000"/>
              <w:bottom w:val="single" w:sz="4" w:space="0" w:color="000000"/>
              <w:right w:val="single" w:sz="4" w:space="0" w:color="000000"/>
            </w:tcBorders>
            <w:hideMark/>
          </w:tcPr>
          <w:p w14:paraId="52AD0DCC" w14:textId="77777777" w:rsidR="003518C4" w:rsidRPr="00273393" w:rsidRDefault="003518C4">
            <w:pPr>
              <w:widowControl w:val="0"/>
              <w:jc w:val="center"/>
              <w:rPr>
                <w:lang w:val="sr-Latn-RS"/>
              </w:rPr>
            </w:pPr>
            <w:r w:rsidRPr="00273393">
              <w:rPr>
                <w:lang w:val="sr-Latn-RS"/>
              </w:rPr>
              <w:t>68</w:t>
            </w:r>
          </w:p>
        </w:tc>
        <w:tc>
          <w:tcPr>
            <w:tcW w:w="691" w:type="dxa"/>
            <w:tcBorders>
              <w:top w:val="single" w:sz="4" w:space="0" w:color="000000"/>
              <w:left w:val="single" w:sz="4" w:space="0" w:color="000000"/>
              <w:bottom w:val="single" w:sz="4" w:space="0" w:color="000000"/>
              <w:right w:val="single" w:sz="4" w:space="0" w:color="000000"/>
            </w:tcBorders>
            <w:hideMark/>
          </w:tcPr>
          <w:p w14:paraId="53F723F0" w14:textId="77777777" w:rsidR="003518C4" w:rsidRPr="00273393" w:rsidRDefault="003518C4">
            <w:pPr>
              <w:widowControl w:val="0"/>
              <w:jc w:val="center"/>
            </w:pPr>
            <w:r w:rsidRPr="00273393">
              <w:t>71</w:t>
            </w:r>
          </w:p>
        </w:tc>
        <w:tc>
          <w:tcPr>
            <w:tcW w:w="793" w:type="dxa"/>
            <w:tcBorders>
              <w:top w:val="single" w:sz="4" w:space="0" w:color="000000"/>
              <w:left w:val="single" w:sz="4" w:space="0" w:color="000000"/>
              <w:bottom w:val="single" w:sz="4" w:space="0" w:color="000000"/>
              <w:right w:val="single" w:sz="4" w:space="0" w:color="000000"/>
            </w:tcBorders>
            <w:hideMark/>
          </w:tcPr>
          <w:p w14:paraId="4B2A81A8" w14:textId="77777777" w:rsidR="003518C4" w:rsidRPr="00273393" w:rsidRDefault="003518C4">
            <w:pPr>
              <w:widowControl w:val="0"/>
              <w:jc w:val="center"/>
              <w:rPr>
                <w:lang w:val="sr-Latn-RS"/>
              </w:rPr>
            </w:pPr>
            <w:r w:rsidRPr="00273393">
              <w:rPr>
                <w:lang w:val="sr-Latn-RS"/>
              </w:rPr>
              <w:t>67</w:t>
            </w:r>
          </w:p>
        </w:tc>
        <w:tc>
          <w:tcPr>
            <w:tcW w:w="591" w:type="dxa"/>
            <w:tcBorders>
              <w:top w:val="single" w:sz="4" w:space="0" w:color="000000"/>
              <w:left w:val="single" w:sz="4" w:space="0" w:color="000000"/>
              <w:bottom w:val="single" w:sz="4" w:space="0" w:color="000000"/>
              <w:right w:val="single" w:sz="4" w:space="0" w:color="000000"/>
            </w:tcBorders>
            <w:hideMark/>
          </w:tcPr>
          <w:p w14:paraId="38BCF135" w14:textId="77777777" w:rsidR="003518C4" w:rsidRPr="00273393" w:rsidRDefault="003518C4">
            <w:pPr>
              <w:widowControl w:val="0"/>
              <w:jc w:val="center"/>
            </w:pPr>
            <w:r w:rsidRPr="00273393">
              <w:t>71</w:t>
            </w:r>
          </w:p>
        </w:tc>
        <w:tc>
          <w:tcPr>
            <w:tcW w:w="693" w:type="dxa"/>
            <w:tcBorders>
              <w:top w:val="single" w:sz="4" w:space="0" w:color="000000"/>
              <w:left w:val="single" w:sz="4" w:space="0" w:color="000000"/>
              <w:bottom w:val="single" w:sz="4" w:space="0" w:color="000000"/>
              <w:right w:val="single" w:sz="4" w:space="0" w:color="000000"/>
            </w:tcBorders>
            <w:hideMark/>
          </w:tcPr>
          <w:p w14:paraId="437E5CAA" w14:textId="77777777" w:rsidR="003518C4" w:rsidRPr="00273393" w:rsidRDefault="003518C4">
            <w:pPr>
              <w:widowControl w:val="0"/>
              <w:jc w:val="center"/>
              <w:rPr>
                <w:lang w:val="en-US"/>
              </w:rPr>
            </w:pPr>
            <w:r w:rsidRPr="00273393">
              <w:t>67</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1B5BA80" w14:textId="77777777" w:rsidR="003518C4" w:rsidRPr="00273393" w:rsidRDefault="003518C4">
            <w:pPr>
              <w:widowControl w:val="0"/>
              <w:jc w:val="center"/>
              <w:rPr>
                <w:b/>
                <w:bCs/>
                <w:lang w:val="sr-Latn-RS"/>
              </w:rPr>
            </w:pPr>
            <w:r w:rsidRPr="00273393">
              <w:rPr>
                <w:b/>
                <w:bCs/>
                <w:lang w:val="sr-Latn-RS"/>
              </w:rPr>
              <w:t>-14</w:t>
            </w:r>
          </w:p>
        </w:tc>
      </w:tr>
      <w:tr w:rsidR="00273393" w:rsidRPr="00273393" w14:paraId="46AF69AC"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616ED070" w14:textId="77777777" w:rsidR="003518C4" w:rsidRPr="00273393" w:rsidRDefault="003518C4">
            <w:pPr>
              <w:widowControl w:val="0"/>
              <w:jc w:val="center"/>
            </w:pPr>
            <w:r w:rsidRPr="00273393">
              <w:t>НЕМАЧКИ</w:t>
            </w:r>
          </w:p>
        </w:tc>
        <w:tc>
          <w:tcPr>
            <w:tcW w:w="692" w:type="dxa"/>
            <w:tcBorders>
              <w:top w:val="single" w:sz="4" w:space="0" w:color="000000"/>
              <w:left w:val="single" w:sz="4" w:space="0" w:color="000000"/>
              <w:bottom w:val="single" w:sz="4" w:space="0" w:color="000000"/>
              <w:right w:val="single" w:sz="4" w:space="0" w:color="000000"/>
            </w:tcBorders>
            <w:hideMark/>
          </w:tcPr>
          <w:p w14:paraId="733F33CC"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5AB31484" w14:textId="77777777" w:rsidR="003518C4" w:rsidRPr="00273393" w:rsidRDefault="003518C4">
            <w:pPr>
              <w:widowControl w:val="0"/>
              <w:jc w:val="center"/>
            </w:pPr>
            <w:r w:rsidRPr="00273393">
              <w:t>65</w:t>
            </w:r>
          </w:p>
        </w:tc>
        <w:tc>
          <w:tcPr>
            <w:tcW w:w="692" w:type="dxa"/>
            <w:tcBorders>
              <w:top w:val="single" w:sz="4" w:space="0" w:color="000000"/>
              <w:left w:val="single" w:sz="4" w:space="0" w:color="000000"/>
              <w:bottom w:val="single" w:sz="4" w:space="0" w:color="000000"/>
              <w:right w:val="single" w:sz="4" w:space="0" w:color="000000"/>
            </w:tcBorders>
            <w:hideMark/>
          </w:tcPr>
          <w:p w14:paraId="2326EC17"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273BE38E" w14:textId="77777777" w:rsidR="003518C4" w:rsidRPr="00273393" w:rsidRDefault="003518C4">
            <w:pPr>
              <w:widowControl w:val="0"/>
              <w:jc w:val="center"/>
              <w:rPr>
                <w:lang w:val="sr-Latn-RS"/>
              </w:rPr>
            </w:pPr>
            <w:r w:rsidRPr="00273393">
              <w:rPr>
                <w:lang w:val="sr-Latn-RS"/>
              </w:rPr>
              <w:t>68</w:t>
            </w:r>
          </w:p>
        </w:tc>
        <w:tc>
          <w:tcPr>
            <w:tcW w:w="691" w:type="dxa"/>
            <w:tcBorders>
              <w:top w:val="single" w:sz="4" w:space="0" w:color="000000"/>
              <w:left w:val="single" w:sz="4" w:space="0" w:color="000000"/>
              <w:bottom w:val="single" w:sz="4" w:space="0" w:color="000000"/>
              <w:right w:val="single" w:sz="4" w:space="0" w:color="000000"/>
            </w:tcBorders>
            <w:hideMark/>
          </w:tcPr>
          <w:p w14:paraId="3F959714"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68D1A198" w14:textId="77777777" w:rsidR="003518C4" w:rsidRPr="00273393" w:rsidRDefault="003518C4">
            <w:pPr>
              <w:widowControl w:val="0"/>
              <w:jc w:val="center"/>
              <w:rPr>
                <w:lang w:val="sr-Latn-RS"/>
              </w:rPr>
            </w:pPr>
            <w:r w:rsidRPr="00273393">
              <w:rPr>
                <w:lang w:val="sr-Latn-RS"/>
              </w:rPr>
              <w:t>68</w:t>
            </w:r>
          </w:p>
        </w:tc>
        <w:tc>
          <w:tcPr>
            <w:tcW w:w="591" w:type="dxa"/>
            <w:tcBorders>
              <w:top w:val="single" w:sz="4" w:space="0" w:color="000000"/>
              <w:left w:val="single" w:sz="4" w:space="0" w:color="000000"/>
              <w:bottom w:val="single" w:sz="4" w:space="0" w:color="000000"/>
              <w:right w:val="single" w:sz="4" w:space="0" w:color="000000"/>
            </w:tcBorders>
            <w:hideMark/>
          </w:tcPr>
          <w:p w14:paraId="4D31416C"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75A7BA14" w14:textId="77777777" w:rsidR="003518C4" w:rsidRPr="00273393" w:rsidRDefault="003518C4">
            <w:pPr>
              <w:widowControl w:val="0"/>
              <w:jc w:val="center"/>
              <w:rPr>
                <w:lang w:val="en-US"/>
              </w:rP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9A760B" w14:textId="77777777" w:rsidR="003518C4" w:rsidRPr="00273393" w:rsidRDefault="003518C4">
            <w:pPr>
              <w:widowControl w:val="0"/>
              <w:jc w:val="center"/>
              <w:rPr>
                <w:b/>
                <w:bCs/>
                <w:lang w:val="sr-Latn-RS"/>
              </w:rPr>
            </w:pPr>
            <w:r w:rsidRPr="00273393">
              <w:rPr>
                <w:b/>
                <w:bCs/>
                <w:lang w:val="sr-Latn-RS"/>
              </w:rPr>
              <w:t>-19</w:t>
            </w:r>
          </w:p>
        </w:tc>
      </w:tr>
      <w:tr w:rsidR="00273393" w:rsidRPr="00273393" w14:paraId="1878956A"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5275D7FB" w14:textId="77777777" w:rsidR="003518C4" w:rsidRPr="00273393" w:rsidRDefault="003518C4">
            <w:pPr>
              <w:widowControl w:val="0"/>
              <w:jc w:val="center"/>
            </w:pPr>
            <w:r w:rsidRPr="00273393">
              <w:t>ИСТОРИЈА</w:t>
            </w:r>
          </w:p>
        </w:tc>
        <w:tc>
          <w:tcPr>
            <w:tcW w:w="692" w:type="dxa"/>
            <w:tcBorders>
              <w:top w:val="single" w:sz="4" w:space="0" w:color="000000"/>
              <w:left w:val="single" w:sz="4" w:space="0" w:color="000000"/>
              <w:bottom w:val="single" w:sz="4" w:space="0" w:color="000000"/>
              <w:right w:val="single" w:sz="4" w:space="0" w:color="000000"/>
            </w:tcBorders>
            <w:hideMark/>
          </w:tcPr>
          <w:p w14:paraId="0DEB92A0"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2164C0D2"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3145F0B6"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63304756" w14:textId="77777777" w:rsidR="003518C4" w:rsidRPr="00273393" w:rsidRDefault="003518C4">
            <w:pPr>
              <w:widowControl w:val="0"/>
              <w:jc w:val="center"/>
            </w:pPr>
            <w:r w:rsidRPr="00273393">
              <w:t>35</w:t>
            </w:r>
          </w:p>
        </w:tc>
        <w:tc>
          <w:tcPr>
            <w:tcW w:w="691" w:type="dxa"/>
            <w:tcBorders>
              <w:top w:val="single" w:sz="4" w:space="0" w:color="000000"/>
              <w:left w:val="single" w:sz="4" w:space="0" w:color="000000"/>
              <w:bottom w:val="single" w:sz="4" w:space="0" w:color="000000"/>
              <w:right w:val="single" w:sz="4" w:space="0" w:color="000000"/>
            </w:tcBorders>
            <w:hideMark/>
          </w:tcPr>
          <w:p w14:paraId="4E2DAA8C"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48F4A3D0" w14:textId="77777777" w:rsidR="003518C4" w:rsidRPr="00273393" w:rsidRDefault="003518C4">
            <w:pPr>
              <w:widowControl w:val="0"/>
              <w:jc w:val="center"/>
            </w:pPr>
            <w:r w:rsidRPr="00273393">
              <w:t>34</w:t>
            </w:r>
          </w:p>
        </w:tc>
        <w:tc>
          <w:tcPr>
            <w:tcW w:w="591" w:type="dxa"/>
            <w:tcBorders>
              <w:top w:val="single" w:sz="4" w:space="0" w:color="000000"/>
              <w:left w:val="single" w:sz="4" w:space="0" w:color="000000"/>
              <w:bottom w:val="single" w:sz="4" w:space="0" w:color="000000"/>
              <w:right w:val="single" w:sz="4" w:space="0" w:color="000000"/>
            </w:tcBorders>
            <w:hideMark/>
          </w:tcPr>
          <w:p w14:paraId="6C3D2C11"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01D06949" w14:textId="77777777" w:rsidR="003518C4" w:rsidRPr="00273393" w:rsidRDefault="003518C4">
            <w:pPr>
              <w:widowControl w:val="0"/>
              <w:jc w:val="center"/>
            </w:pPr>
            <w:r w:rsidRPr="00273393">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363D895" w14:textId="77777777" w:rsidR="003518C4" w:rsidRPr="00273393" w:rsidRDefault="003518C4">
            <w:pPr>
              <w:widowControl w:val="0"/>
              <w:jc w:val="center"/>
              <w:rPr>
                <w:b/>
                <w:bCs/>
                <w:lang w:val="sr-Latn-RS"/>
              </w:rPr>
            </w:pPr>
            <w:r w:rsidRPr="00273393">
              <w:rPr>
                <w:b/>
                <w:bCs/>
                <w:lang w:val="sr-Latn-RS"/>
              </w:rPr>
              <w:t>-7</w:t>
            </w:r>
          </w:p>
        </w:tc>
      </w:tr>
      <w:tr w:rsidR="00273393" w:rsidRPr="00273393" w14:paraId="3F0AFE66"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6508C059" w14:textId="77777777" w:rsidR="003518C4" w:rsidRPr="00273393" w:rsidRDefault="003518C4">
            <w:pPr>
              <w:widowControl w:val="0"/>
              <w:jc w:val="center"/>
            </w:pPr>
            <w:r w:rsidRPr="00273393">
              <w:t>ГЕОГРАФИЈА</w:t>
            </w:r>
          </w:p>
        </w:tc>
        <w:tc>
          <w:tcPr>
            <w:tcW w:w="692" w:type="dxa"/>
            <w:tcBorders>
              <w:top w:val="single" w:sz="4" w:space="0" w:color="000000"/>
              <w:left w:val="single" w:sz="4" w:space="0" w:color="000000"/>
              <w:bottom w:val="single" w:sz="4" w:space="0" w:color="000000"/>
              <w:right w:val="single" w:sz="4" w:space="0" w:color="000000"/>
            </w:tcBorders>
            <w:hideMark/>
          </w:tcPr>
          <w:p w14:paraId="1BC8030E"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6329F910"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5C44D7DE"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581A3F8E" w14:textId="77777777" w:rsidR="003518C4" w:rsidRPr="00273393" w:rsidRDefault="003518C4">
            <w:pPr>
              <w:widowControl w:val="0"/>
              <w:jc w:val="center"/>
              <w:rPr>
                <w:lang w:val="sr-Latn-RS"/>
              </w:rPr>
            </w:pPr>
            <w:r w:rsidRPr="00273393">
              <w:rPr>
                <w:lang w:val="sr-Latn-RS"/>
              </w:rPr>
              <w:t>35</w:t>
            </w:r>
          </w:p>
        </w:tc>
        <w:tc>
          <w:tcPr>
            <w:tcW w:w="691" w:type="dxa"/>
            <w:tcBorders>
              <w:top w:val="single" w:sz="4" w:space="0" w:color="000000"/>
              <w:left w:val="single" w:sz="4" w:space="0" w:color="000000"/>
              <w:bottom w:val="single" w:sz="4" w:space="0" w:color="000000"/>
              <w:right w:val="single" w:sz="4" w:space="0" w:color="000000"/>
            </w:tcBorders>
            <w:hideMark/>
          </w:tcPr>
          <w:p w14:paraId="0205179C"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18677A2A" w14:textId="77777777" w:rsidR="003518C4" w:rsidRPr="00273393" w:rsidRDefault="003518C4">
            <w:pPr>
              <w:widowControl w:val="0"/>
              <w:jc w:val="center"/>
              <w:rPr>
                <w:lang w:val="sr-Latn-RS"/>
              </w:rPr>
            </w:pPr>
            <w:r w:rsidRPr="00273393">
              <w:rPr>
                <w:lang w:val="sr-Latn-RS"/>
              </w:rPr>
              <w:t>35</w:t>
            </w:r>
          </w:p>
        </w:tc>
        <w:tc>
          <w:tcPr>
            <w:tcW w:w="591" w:type="dxa"/>
            <w:tcBorders>
              <w:top w:val="single" w:sz="4" w:space="0" w:color="000000"/>
              <w:left w:val="single" w:sz="4" w:space="0" w:color="000000"/>
              <w:bottom w:val="single" w:sz="4" w:space="0" w:color="000000"/>
              <w:right w:val="single" w:sz="4" w:space="0" w:color="000000"/>
            </w:tcBorders>
            <w:hideMark/>
          </w:tcPr>
          <w:p w14:paraId="54C66378"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59E2C4A4" w14:textId="77777777" w:rsidR="003518C4" w:rsidRPr="00273393" w:rsidRDefault="003518C4">
            <w:pPr>
              <w:widowControl w:val="0"/>
              <w:jc w:val="center"/>
              <w:rPr>
                <w:lang w:val="en-US"/>
              </w:rPr>
            </w:pPr>
            <w:r w:rsidRPr="00273393">
              <w:t>35</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B9E9D72" w14:textId="77777777" w:rsidR="003518C4" w:rsidRPr="00273393" w:rsidRDefault="003518C4">
            <w:pPr>
              <w:widowControl w:val="0"/>
              <w:jc w:val="center"/>
              <w:rPr>
                <w:b/>
                <w:bCs/>
                <w:lang w:val="sr-Latn-RS"/>
              </w:rPr>
            </w:pPr>
            <w:r w:rsidRPr="00273393">
              <w:rPr>
                <w:b/>
                <w:bCs/>
                <w:lang w:val="sr-Latn-RS"/>
              </w:rPr>
              <w:t>-4</w:t>
            </w:r>
          </w:p>
        </w:tc>
      </w:tr>
      <w:tr w:rsidR="00273393" w:rsidRPr="00273393" w14:paraId="02E4308E"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23CE5CC2" w14:textId="77777777" w:rsidR="003518C4" w:rsidRPr="00273393" w:rsidRDefault="003518C4">
            <w:pPr>
              <w:widowControl w:val="0"/>
              <w:jc w:val="center"/>
            </w:pPr>
            <w:r w:rsidRPr="00273393">
              <w:t>БИОЛОГИЈА</w:t>
            </w:r>
          </w:p>
        </w:tc>
        <w:tc>
          <w:tcPr>
            <w:tcW w:w="692" w:type="dxa"/>
            <w:tcBorders>
              <w:top w:val="single" w:sz="4" w:space="0" w:color="000000"/>
              <w:left w:val="single" w:sz="4" w:space="0" w:color="000000"/>
              <w:bottom w:val="single" w:sz="4" w:space="0" w:color="000000"/>
              <w:right w:val="single" w:sz="4" w:space="0" w:color="000000"/>
            </w:tcBorders>
            <w:hideMark/>
          </w:tcPr>
          <w:p w14:paraId="3EC93FD0"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49A1F763"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659C6F39"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3D63CAE1"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386AE62A"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780CBD95"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1BD205A7"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632F8958"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1B4DF38" w14:textId="77777777" w:rsidR="003518C4" w:rsidRPr="00273393" w:rsidRDefault="003518C4">
            <w:pPr>
              <w:widowControl w:val="0"/>
              <w:jc w:val="center"/>
              <w:rPr>
                <w:b/>
                <w:bCs/>
                <w:lang w:val="sr-Latn-RS"/>
              </w:rPr>
            </w:pPr>
            <w:r w:rsidRPr="00273393">
              <w:rPr>
                <w:b/>
                <w:bCs/>
                <w:lang w:val="sr-Latn-RS"/>
              </w:rPr>
              <w:t>-16</w:t>
            </w:r>
          </w:p>
        </w:tc>
      </w:tr>
      <w:tr w:rsidR="00273393" w:rsidRPr="00273393" w14:paraId="7F8456EF"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07275676" w14:textId="77777777" w:rsidR="003518C4" w:rsidRPr="00273393" w:rsidRDefault="003518C4">
            <w:pPr>
              <w:widowControl w:val="0"/>
              <w:jc w:val="center"/>
            </w:pPr>
            <w:r w:rsidRPr="00273393">
              <w:t>МАТЕМАТИКА</w:t>
            </w:r>
          </w:p>
        </w:tc>
        <w:tc>
          <w:tcPr>
            <w:tcW w:w="692" w:type="dxa"/>
            <w:tcBorders>
              <w:top w:val="single" w:sz="4" w:space="0" w:color="000000"/>
              <w:left w:val="single" w:sz="4" w:space="0" w:color="000000"/>
              <w:bottom w:val="single" w:sz="4" w:space="0" w:color="000000"/>
              <w:right w:val="single" w:sz="4" w:space="0" w:color="000000"/>
            </w:tcBorders>
            <w:hideMark/>
          </w:tcPr>
          <w:p w14:paraId="0B2C9A0E" w14:textId="77777777" w:rsidR="003518C4" w:rsidRPr="00273393" w:rsidRDefault="003518C4">
            <w:pPr>
              <w:widowControl w:val="0"/>
              <w:jc w:val="center"/>
              <w:rPr>
                <w:lang w:val="en-US"/>
              </w:rPr>
            </w:pPr>
            <w:r w:rsidRPr="00273393">
              <w:t>144</w:t>
            </w:r>
          </w:p>
        </w:tc>
        <w:tc>
          <w:tcPr>
            <w:tcW w:w="694" w:type="dxa"/>
            <w:tcBorders>
              <w:top w:val="single" w:sz="4" w:space="0" w:color="000000"/>
              <w:left w:val="single" w:sz="4" w:space="0" w:color="000000"/>
              <w:bottom w:val="single" w:sz="4" w:space="0" w:color="000000"/>
              <w:right w:val="single" w:sz="4" w:space="0" w:color="000000"/>
            </w:tcBorders>
            <w:hideMark/>
          </w:tcPr>
          <w:p w14:paraId="491EC37F" w14:textId="77777777" w:rsidR="003518C4" w:rsidRPr="00273393" w:rsidRDefault="003518C4">
            <w:pPr>
              <w:widowControl w:val="0"/>
              <w:jc w:val="center"/>
            </w:pPr>
            <w:r w:rsidRPr="00273393">
              <w:t>136</w:t>
            </w:r>
          </w:p>
        </w:tc>
        <w:tc>
          <w:tcPr>
            <w:tcW w:w="692" w:type="dxa"/>
            <w:tcBorders>
              <w:top w:val="single" w:sz="4" w:space="0" w:color="000000"/>
              <w:left w:val="single" w:sz="4" w:space="0" w:color="000000"/>
              <w:bottom w:val="single" w:sz="4" w:space="0" w:color="000000"/>
              <w:right w:val="single" w:sz="4" w:space="0" w:color="000000"/>
            </w:tcBorders>
            <w:hideMark/>
          </w:tcPr>
          <w:p w14:paraId="3C3EC777" w14:textId="77777777" w:rsidR="003518C4" w:rsidRPr="00273393" w:rsidRDefault="003518C4">
            <w:pPr>
              <w:widowControl w:val="0"/>
              <w:jc w:val="center"/>
            </w:pPr>
            <w:r w:rsidRPr="00273393">
              <w:t>144</w:t>
            </w:r>
          </w:p>
        </w:tc>
        <w:tc>
          <w:tcPr>
            <w:tcW w:w="692" w:type="dxa"/>
            <w:tcBorders>
              <w:top w:val="single" w:sz="4" w:space="0" w:color="000000"/>
              <w:left w:val="single" w:sz="4" w:space="0" w:color="000000"/>
              <w:bottom w:val="single" w:sz="4" w:space="0" w:color="000000"/>
              <w:right w:val="single" w:sz="4" w:space="0" w:color="000000"/>
            </w:tcBorders>
            <w:hideMark/>
          </w:tcPr>
          <w:p w14:paraId="4F76FB7E" w14:textId="77777777" w:rsidR="003518C4" w:rsidRPr="00273393" w:rsidRDefault="003518C4">
            <w:pPr>
              <w:widowControl w:val="0"/>
              <w:jc w:val="center"/>
              <w:rPr>
                <w:lang w:val="sr-Latn-RS"/>
              </w:rPr>
            </w:pPr>
            <w:r w:rsidRPr="00273393">
              <w:rPr>
                <w:lang w:val="sr-Latn-RS"/>
              </w:rPr>
              <w:t>136</w:t>
            </w:r>
          </w:p>
        </w:tc>
        <w:tc>
          <w:tcPr>
            <w:tcW w:w="691" w:type="dxa"/>
            <w:tcBorders>
              <w:top w:val="single" w:sz="4" w:space="0" w:color="000000"/>
              <w:left w:val="single" w:sz="4" w:space="0" w:color="000000"/>
              <w:bottom w:val="single" w:sz="4" w:space="0" w:color="000000"/>
              <w:right w:val="single" w:sz="4" w:space="0" w:color="000000"/>
            </w:tcBorders>
            <w:hideMark/>
          </w:tcPr>
          <w:p w14:paraId="229AF3C1" w14:textId="77777777" w:rsidR="003518C4" w:rsidRPr="00273393" w:rsidRDefault="003518C4">
            <w:pPr>
              <w:widowControl w:val="0"/>
              <w:jc w:val="center"/>
            </w:pPr>
            <w:r w:rsidRPr="00273393">
              <w:t>144</w:t>
            </w:r>
          </w:p>
        </w:tc>
        <w:tc>
          <w:tcPr>
            <w:tcW w:w="793" w:type="dxa"/>
            <w:tcBorders>
              <w:top w:val="single" w:sz="4" w:space="0" w:color="000000"/>
              <w:left w:val="single" w:sz="4" w:space="0" w:color="000000"/>
              <w:bottom w:val="single" w:sz="4" w:space="0" w:color="000000"/>
              <w:right w:val="single" w:sz="4" w:space="0" w:color="000000"/>
            </w:tcBorders>
            <w:hideMark/>
          </w:tcPr>
          <w:p w14:paraId="2D860AEE" w14:textId="77777777" w:rsidR="003518C4" w:rsidRPr="00273393" w:rsidRDefault="003518C4">
            <w:pPr>
              <w:widowControl w:val="0"/>
              <w:jc w:val="center"/>
              <w:rPr>
                <w:lang w:val="sr-Latn-RS"/>
              </w:rPr>
            </w:pPr>
            <w:r w:rsidRPr="00273393">
              <w:rPr>
                <w:lang w:val="sr-Latn-RS"/>
              </w:rPr>
              <w:t>136</w:t>
            </w:r>
          </w:p>
        </w:tc>
        <w:tc>
          <w:tcPr>
            <w:tcW w:w="591" w:type="dxa"/>
            <w:tcBorders>
              <w:top w:val="single" w:sz="4" w:space="0" w:color="000000"/>
              <w:left w:val="single" w:sz="4" w:space="0" w:color="000000"/>
              <w:bottom w:val="single" w:sz="4" w:space="0" w:color="000000"/>
              <w:right w:val="single" w:sz="4" w:space="0" w:color="000000"/>
            </w:tcBorders>
            <w:hideMark/>
          </w:tcPr>
          <w:p w14:paraId="0A5E21CF" w14:textId="77777777" w:rsidR="003518C4" w:rsidRPr="00273393" w:rsidRDefault="003518C4">
            <w:pPr>
              <w:widowControl w:val="0"/>
              <w:jc w:val="center"/>
            </w:pPr>
            <w:r w:rsidRPr="00273393">
              <w:t>144</w:t>
            </w:r>
          </w:p>
        </w:tc>
        <w:tc>
          <w:tcPr>
            <w:tcW w:w="693" w:type="dxa"/>
            <w:tcBorders>
              <w:top w:val="single" w:sz="4" w:space="0" w:color="000000"/>
              <w:left w:val="single" w:sz="4" w:space="0" w:color="000000"/>
              <w:bottom w:val="single" w:sz="4" w:space="0" w:color="000000"/>
              <w:right w:val="single" w:sz="4" w:space="0" w:color="000000"/>
            </w:tcBorders>
            <w:hideMark/>
          </w:tcPr>
          <w:p w14:paraId="5843B167" w14:textId="77777777" w:rsidR="003518C4" w:rsidRPr="00273393" w:rsidRDefault="003518C4">
            <w:pPr>
              <w:widowControl w:val="0"/>
              <w:jc w:val="center"/>
              <w:rPr>
                <w:lang w:val="en-US"/>
              </w:rPr>
            </w:pPr>
            <w:r w:rsidRPr="00273393">
              <w:t>133</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F9A6E4" w14:textId="77777777" w:rsidR="003518C4" w:rsidRPr="00273393" w:rsidRDefault="003518C4">
            <w:pPr>
              <w:widowControl w:val="0"/>
              <w:jc w:val="center"/>
              <w:rPr>
                <w:b/>
                <w:bCs/>
                <w:lang w:val="sr-Latn-RS"/>
              </w:rPr>
            </w:pPr>
            <w:r w:rsidRPr="00273393">
              <w:rPr>
                <w:b/>
                <w:bCs/>
                <w:lang w:val="sr-Latn-RS"/>
              </w:rPr>
              <w:t>-35</w:t>
            </w:r>
          </w:p>
        </w:tc>
      </w:tr>
      <w:tr w:rsidR="00273393" w:rsidRPr="00273393" w14:paraId="68A9EEA0"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1308146D" w14:textId="77777777" w:rsidR="003518C4" w:rsidRPr="00273393" w:rsidRDefault="003518C4">
            <w:pPr>
              <w:widowControl w:val="0"/>
              <w:jc w:val="center"/>
            </w:pPr>
            <w:r w:rsidRPr="00273393">
              <w:t>ИНФОРМАТИКA</w:t>
            </w:r>
          </w:p>
        </w:tc>
        <w:tc>
          <w:tcPr>
            <w:tcW w:w="692" w:type="dxa"/>
            <w:tcBorders>
              <w:top w:val="single" w:sz="4" w:space="0" w:color="000000"/>
              <w:left w:val="single" w:sz="4" w:space="0" w:color="000000"/>
              <w:bottom w:val="single" w:sz="4" w:space="0" w:color="000000"/>
              <w:right w:val="single" w:sz="4" w:space="0" w:color="000000"/>
            </w:tcBorders>
            <w:hideMark/>
          </w:tcPr>
          <w:p w14:paraId="380447FB"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174A2C5F"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1394F73B"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54DD472F" w14:textId="77777777" w:rsidR="003518C4" w:rsidRPr="00273393" w:rsidRDefault="003518C4">
            <w:pPr>
              <w:widowControl w:val="0"/>
              <w:jc w:val="center"/>
              <w:rPr>
                <w:lang w:val="sr-Latn-RS"/>
              </w:rPr>
            </w:pPr>
            <w:r w:rsidRPr="00273393">
              <w:rPr>
                <w:lang w:val="sr-Latn-RS"/>
              </w:rPr>
              <w:t>35</w:t>
            </w:r>
          </w:p>
        </w:tc>
        <w:tc>
          <w:tcPr>
            <w:tcW w:w="691" w:type="dxa"/>
            <w:tcBorders>
              <w:top w:val="single" w:sz="4" w:space="0" w:color="000000"/>
              <w:left w:val="single" w:sz="4" w:space="0" w:color="000000"/>
              <w:bottom w:val="single" w:sz="4" w:space="0" w:color="000000"/>
              <w:right w:val="single" w:sz="4" w:space="0" w:color="000000"/>
            </w:tcBorders>
            <w:hideMark/>
          </w:tcPr>
          <w:p w14:paraId="4800AB1E"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5CB17DF5" w14:textId="77777777" w:rsidR="003518C4" w:rsidRPr="00273393" w:rsidRDefault="003518C4">
            <w:pPr>
              <w:widowControl w:val="0"/>
              <w:jc w:val="center"/>
              <w:rPr>
                <w:lang w:val="sr-Latn-RS"/>
              </w:rPr>
            </w:pPr>
            <w:r w:rsidRPr="00273393">
              <w:rPr>
                <w:lang w:val="sr-Latn-RS"/>
              </w:rPr>
              <w:t>35</w:t>
            </w:r>
          </w:p>
        </w:tc>
        <w:tc>
          <w:tcPr>
            <w:tcW w:w="591" w:type="dxa"/>
            <w:tcBorders>
              <w:top w:val="single" w:sz="4" w:space="0" w:color="000000"/>
              <w:left w:val="single" w:sz="4" w:space="0" w:color="000000"/>
              <w:bottom w:val="single" w:sz="4" w:space="0" w:color="000000"/>
              <w:right w:val="single" w:sz="4" w:space="0" w:color="000000"/>
            </w:tcBorders>
            <w:hideMark/>
          </w:tcPr>
          <w:p w14:paraId="2039F49A"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6A696E31" w14:textId="77777777" w:rsidR="003518C4" w:rsidRPr="00273393" w:rsidRDefault="003518C4">
            <w:pPr>
              <w:widowControl w:val="0"/>
              <w:jc w:val="center"/>
              <w:rPr>
                <w:sz w:val="18"/>
                <w:szCs w:val="18"/>
                <w:lang w:val="sr-Latn-RS"/>
              </w:rPr>
            </w:pPr>
            <w:r w:rsidRPr="00273393">
              <w:rPr>
                <w:sz w:val="18"/>
                <w:szCs w:val="18"/>
                <w:lang w:val="sr-Latn-RS"/>
              </w:rPr>
              <w:t>35</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9B53B1E" w14:textId="77777777" w:rsidR="003518C4" w:rsidRPr="00273393" w:rsidRDefault="003518C4">
            <w:pPr>
              <w:widowControl w:val="0"/>
              <w:jc w:val="center"/>
              <w:rPr>
                <w:b/>
                <w:bCs/>
                <w:lang w:val="sr-Latn-RS"/>
              </w:rPr>
            </w:pPr>
            <w:r w:rsidRPr="00273393">
              <w:rPr>
                <w:b/>
                <w:bCs/>
                <w:lang w:val="sr-Latn-RS"/>
              </w:rPr>
              <w:t>-4</w:t>
            </w:r>
          </w:p>
        </w:tc>
      </w:tr>
      <w:tr w:rsidR="00273393" w:rsidRPr="00273393" w14:paraId="11F78455"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5A344C36" w14:textId="77777777" w:rsidR="003518C4" w:rsidRPr="00273393" w:rsidRDefault="003518C4">
            <w:pPr>
              <w:widowControl w:val="0"/>
              <w:jc w:val="center"/>
              <w:rPr>
                <w:sz w:val="22"/>
                <w:szCs w:val="22"/>
              </w:rPr>
            </w:pPr>
            <w:r w:rsidRPr="00273393">
              <w:t>ТЕХНИКА И ТЕХНОЛОГИЈА</w:t>
            </w:r>
          </w:p>
        </w:tc>
        <w:tc>
          <w:tcPr>
            <w:tcW w:w="692" w:type="dxa"/>
            <w:tcBorders>
              <w:top w:val="single" w:sz="4" w:space="0" w:color="000000"/>
              <w:left w:val="single" w:sz="4" w:space="0" w:color="000000"/>
              <w:bottom w:val="single" w:sz="4" w:space="0" w:color="000000"/>
              <w:right w:val="single" w:sz="4" w:space="0" w:color="000000"/>
            </w:tcBorders>
            <w:hideMark/>
          </w:tcPr>
          <w:p w14:paraId="235C9686" w14:textId="77777777" w:rsidR="003518C4" w:rsidRPr="00273393" w:rsidRDefault="003518C4">
            <w:pPr>
              <w:widowControl w:val="0"/>
              <w:jc w:val="center"/>
              <w:rPr>
                <w:lang w:val="en-US"/>
              </w:rPr>
            </w:pPr>
            <w:r w:rsidRPr="00273393">
              <w:t>71</w:t>
            </w:r>
          </w:p>
        </w:tc>
        <w:tc>
          <w:tcPr>
            <w:tcW w:w="694" w:type="dxa"/>
            <w:tcBorders>
              <w:top w:val="single" w:sz="4" w:space="0" w:color="000000"/>
              <w:left w:val="single" w:sz="4" w:space="0" w:color="000000"/>
              <w:bottom w:val="single" w:sz="4" w:space="0" w:color="000000"/>
              <w:right w:val="single" w:sz="4" w:space="0" w:color="000000"/>
            </w:tcBorders>
            <w:hideMark/>
          </w:tcPr>
          <w:p w14:paraId="32076387" w14:textId="77777777" w:rsidR="003518C4" w:rsidRPr="00273393" w:rsidRDefault="003518C4">
            <w:pPr>
              <w:widowControl w:val="0"/>
              <w:jc w:val="center"/>
            </w:pPr>
            <w:r w:rsidRPr="00273393">
              <w:t>66</w:t>
            </w:r>
          </w:p>
        </w:tc>
        <w:tc>
          <w:tcPr>
            <w:tcW w:w="692" w:type="dxa"/>
            <w:tcBorders>
              <w:top w:val="single" w:sz="4" w:space="0" w:color="000000"/>
              <w:left w:val="single" w:sz="4" w:space="0" w:color="000000"/>
              <w:bottom w:val="single" w:sz="4" w:space="0" w:color="000000"/>
              <w:right w:val="single" w:sz="4" w:space="0" w:color="000000"/>
            </w:tcBorders>
            <w:hideMark/>
          </w:tcPr>
          <w:p w14:paraId="60820B81" w14:textId="77777777" w:rsidR="003518C4" w:rsidRPr="00273393" w:rsidRDefault="003518C4">
            <w:pPr>
              <w:widowControl w:val="0"/>
              <w:jc w:val="center"/>
            </w:pPr>
            <w:r w:rsidRPr="00273393">
              <w:t>71</w:t>
            </w:r>
          </w:p>
        </w:tc>
        <w:tc>
          <w:tcPr>
            <w:tcW w:w="692" w:type="dxa"/>
            <w:tcBorders>
              <w:top w:val="single" w:sz="4" w:space="0" w:color="000000"/>
              <w:left w:val="single" w:sz="4" w:space="0" w:color="000000"/>
              <w:bottom w:val="single" w:sz="4" w:space="0" w:color="000000"/>
              <w:right w:val="single" w:sz="4" w:space="0" w:color="000000"/>
            </w:tcBorders>
            <w:hideMark/>
          </w:tcPr>
          <w:p w14:paraId="78004F6B" w14:textId="77777777" w:rsidR="003518C4" w:rsidRPr="00273393" w:rsidRDefault="003518C4">
            <w:pPr>
              <w:widowControl w:val="0"/>
              <w:jc w:val="center"/>
              <w:rPr>
                <w:lang w:val="sr-Latn-RS"/>
              </w:rPr>
            </w:pPr>
            <w:r w:rsidRPr="00273393">
              <w:rPr>
                <w:lang w:val="sr-Latn-RS"/>
              </w:rPr>
              <w:t>67</w:t>
            </w:r>
          </w:p>
        </w:tc>
        <w:tc>
          <w:tcPr>
            <w:tcW w:w="691" w:type="dxa"/>
            <w:tcBorders>
              <w:top w:val="single" w:sz="4" w:space="0" w:color="000000"/>
              <w:left w:val="single" w:sz="4" w:space="0" w:color="000000"/>
              <w:bottom w:val="single" w:sz="4" w:space="0" w:color="000000"/>
              <w:right w:val="single" w:sz="4" w:space="0" w:color="000000"/>
            </w:tcBorders>
            <w:hideMark/>
          </w:tcPr>
          <w:p w14:paraId="3EF3A9DE" w14:textId="77777777" w:rsidR="003518C4" w:rsidRPr="00273393" w:rsidRDefault="003518C4">
            <w:pPr>
              <w:widowControl w:val="0"/>
              <w:jc w:val="center"/>
            </w:pPr>
            <w:r w:rsidRPr="00273393">
              <w:t>71</w:t>
            </w:r>
          </w:p>
        </w:tc>
        <w:tc>
          <w:tcPr>
            <w:tcW w:w="793" w:type="dxa"/>
            <w:tcBorders>
              <w:top w:val="single" w:sz="4" w:space="0" w:color="000000"/>
              <w:left w:val="single" w:sz="4" w:space="0" w:color="000000"/>
              <w:bottom w:val="single" w:sz="4" w:space="0" w:color="000000"/>
              <w:right w:val="single" w:sz="4" w:space="0" w:color="000000"/>
            </w:tcBorders>
            <w:hideMark/>
          </w:tcPr>
          <w:p w14:paraId="24C87601" w14:textId="77777777" w:rsidR="003518C4" w:rsidRPr="00273393" w:rsidRDefault="003518C4">
            <w:pPr>
              <w:widowControl w:val="0"/>
              <w:jc w:val="center"/>
              <w:rPr>
                <w:lang w:val="sr-Latn-RS"/>
              </w:rPr>
            </w:pPr>
            <w:r w:rsidRPr="00273393">
              <w:rPr>
                <w:lang w:val="sr-Latn-RS"/>
              </w:rPr>
              <w:t>68</w:t>
            </w:r>
          </w:p>
        </w:tc>
        <w:tc>
          <w:tcPr>
            <w:tcW w:w="591" w:type="dxa"/>
            <w:tcBorders>
              <w:top w:val="single" w:sz="4" w:space="0" w:color="000000"/>
              <w:left w:val="single" w:sz="4" w:space="0" w:color="000000"/>
              <w:bottom w:val="single" w:sz="4" w:space="0" w:color="000000"/>
              <w:right w:val="single" w:sz="4" w:space="0" w:color="000000"/>
            </w:tcBorders>
            <w:hideMark/>
          </w:tcPr>
          <w:p w14:paraId="3963BB5D" w14:textId="77777777" w:rsidR="003518C4" w:rsidRPr="00273393" w:rsidRDefault="003518C4">
            <w:pPr>
              <w:widowControl w:val="0"/>
              <w:jc w:val="center"/>
            </w:pPr>
            <w:r w:rsidRPr="00273393">
              <w:t>71</w:t>
            </w:r>
          </w:p>
        </w:tc>
        <w:tc>
          <w:tcPr>
            <w:tcW w:w="693" w:type="dxa"/>
            <w:tcBorders>
              <w:top w:val="single" w:sz="4" w:space="0" w:color="000000"/>
              <w:left w:val="single" w:sz="4" w:space="0" w:color="000000"/>
              <w:bottom w:val="single" w:sz="4" w:space="0" w:color="000000"/>
              <w:right w:val="single" w:sz="4" w:space="0" w:color="000000"/>
            </w:tcBorders>
            <w:hideMark/>
          </w:tcPr>
          <w:p w14:paraId="42179EB3" w14:textId="77777777" w:rsidR="003518C4" w:rsidRPr="00273393" w:rsidRDefault="003518C4">
            <w:pPr>
              <w:widowControl w:val="0"/>
              <w:jc w:val="center"/>
              <w:rPr>
                <w:lang w:val="en-US"/>
              </w:rP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30108C" w14:textId="77777777" w:rsidR="003518C4" w:rsidRPr="00273393" w:rsidRDefault="003518C4">
            <w:pPr>
              <w:widowControl w:val="0"/>
              <w:jc w:val="center"/>
              <w:rPr>
                <w:b/>
                <w:bCs/>
                <w:lang w:val="sr-Latn-RS"/>
              </w:rPr>
            </w:pPr>
            <w:r w:rsidRPr="00273393">
              <w:rPr>
                <w:b/>
                <w:bCs/>
                <w:lang w:val="sr-Latn-RS"/>
              </w:rPr>
              <w:t>-15</w:t>
            </w:r>
          </w:p>
        </w:tc>
      </w:tr>
      <w:tr w:rsidR="00273393" w:rsidRPr="00273393" w14:paraId="3091070D"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5F9C7091" w14:textId="77777777" w:rsidR="003518C4" w:rsidRPr="00273393" w:rsidRDefault="003518C4">
            <w:pPr>
              <w:widowControl w:val="0"/>
              <w:jc w:val="center"/>
            </w:pPr>
            <w:r w:rsidRPr="00273393">
              <w:t>ЛИКОВНА КУЛТУРА</w:t>
            </w:r>
          </w:p>
        </w:tc>
        <w:tc>
          <w:tcPr>
            <w:tcW w:w="692" w:type="dxa"/>
            <w:tcBorders>
              <w:top w:val="single" w:sz="4" w:space="0" w:color="000000"/>
              <w:left w:val="single" w:sz="4" w:space="0" w:color="000000"/>
              <w:bottom w:val="single" w:sz="4" w:space="0" w:color="000000"/>
              <w:right w:val="single" w:sz="4" w:space="0" w:color="000000"/>
            </w:tcBorders>
            <w:hideMark/>
          </w:tcPr>
          <w:p w14:paraId="0F9753A7"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3B70F380" w14:textId="77777777" w:rsidR="003518C4" w:rsidRPr="00273393" w:rsidRDefault="003518C4">
            <w:pPr>
              <w:widowControl w:val="0"/>
              <w:jc w:val="center"/>
            </w:pPr>
            <w:r w:rsidRPr="00273393">
              <w:t>70</w:t>
            </w:r>
          </w:p>
        </w:tc>
        <w:tc>
          <w:tcPr>
            <w:tcW w:w="692" w:type="dxa"/>
            <w:tcBorders>
              <w:top w:val="single" w:sz="4" w:space="0" w:color="000000"/>
              <w:left w:val="single" w:sz="4" w:space="0" w:color="000000"/>
              <w:bottom w:val="single" w:sz="4" w:space="0" w:color="000000"/>
              <w:right w:val="single" w:sz="4" w:space="0" w:color="000000"/>
            </w:tcBorders>
            <w:hideMark/>
          </w:tcPr>
          <w:p w14:paraId="773A5A6D"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14ABFB24" w14:textId="77777777" w:rsidR="003518C4" w:rsidRPr="00273393" w:rsidRDefault="003518C4">
            <w:pPr>
              <w:widowControl w:val="0"/>
              <w:jc w:val="center"/>
              <w:rPr>
                <w:lang w:val="sr-Latn-RS"/>
              </w:rPr>
            </w:pPr>
            <w:r w:rsidRPr="00273393">
              <w:rPr>
                <w:lang w:val="sr-Latn-RS"/>
              </w:rPr>
              <w:t>70</w:t>
            </w:r>
          </w:p>
        </w:tc>
        <w:tc>
          <w:tcPr>
            <w:tcW w:w="691" w:type="dxa"/>
            <w:tcBorders>
              <w:top w:val="single" w:sz="4" w:space="0" w:color="000000"/>
              <w:left w:val="single" w:sz="4" w:space="0" w:color="000000"/>
              <w:bottom w:val="single" w:sz="4" w:space="0" w:color="000000"/>
              <w:right w:val="single" w:sz="4" w:space="0" w:color="000000"/>
            </w:tcBorders>
            <w:hideMark/>
          </w:tcPr>
          <w:p w14:paraId="24CE4B27"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1925DE0E" w14:textId="77777777" w:rsidR="003518C4" w:rsidRPr="00273393" w:rsidRDefault="003518C4">
            <w:pPr>
              <w:widowControl w:val="0"/>
              <w:jc w:val="center"/>
              <w:rPr>
                <w:lang w:val="sr-Latn-RS"/>
              </w:rPr>
            </w:pPr>
            <w:r w:rsidRPr="00273393">
              <w:rPr>
                <w:lang w:val="sr-Latn-RS"/>
              </w:rPr>
              <w:t>70</w:t>
            </w:r>
          </w:p>
        </w:tc>
        <w:tc>
          <w:tcPr>
            <w:tcW w:w="591" w:type="dxa"/>
            <w:tcBorders>
              <w:top w:val="single" w:sz="4" w:space="0" w:color="000000"/>
              <w:left w:val="single" w:sz="4" w:space="0" w:color="000000"/>
              <w:bottom w:val="single" w:sz="4" w:space="0" w:color="000000"/>
              <w:right w:val="single" w:sz="4" w:space="0" w:color="000000"/>
            </w:tcBorders>
            <w:hideMark/>
          </w:tcPr>
          <w:p w14:paraId="5CC46C1E"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76749B1A" w14:textId="77777777" w:rsidR="003518C4" w:rsidRPr="00273393" w:rsidRDefault="003518C4">
            <w:pPr>
              <w:widowControl w:val="0"/>
              <w:jc w:val="center"/>
              <w:rPr>
                <w:lang w:val="en-US"/>
              </w:rPr>
            </w:pPr>
            <w:r w:rsidRPr="00273393">
              <w:t>66</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26F3D56" w14:textId="77777777" w:rsidR="003518C4" w:rsidRPr="00273393" w:rsidRDefault="003518C4">
            <w:pPr>
              <w:widowControl w:val="0"/>
              <w:jc w:val="center"/>
              <w:rPr>
                <w:b/>
                <w:bCs/>
                <w:lang w:val="sr-Latn-RS"/>
              </w:rPr>
            </w:pPr>
            <w:r w:rsidRPr="00273393">
              <w:rPr>
                <w:b/>
                <w:bCs/>
                <w:lang w:val="sr-Latn-RS"/>
              </w:rPr>
              <w:t>-12</w:t>
            </w:r>
          </w:p>
        </w:tc>
      </w:tr>
      <w:tr w:rsidR="00273393" w:rsidRPr="00273393" w14:paraId="53C04FDC"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46C84C79" w14:textId="77777777" w:rsidR="003518C4" w:rsidRPr="00273393" w:rsidRDefault="003518C4">
            <w:pPr>
              <w:widowControl w:val="0"/>
              <w:jc w:val="center"/>
            </w:pPr>
            <w:r w:rsidRPr="00273393">
              <w:t>МУЗИЧКА КУЛТУРА</w:t>
            </w:r>
          </w:p>
        </w:tc>
        <w:tc>
          <w:tcPr>
            <w:tcW w:w="692" w:type="dxa"/>
            <w:tcBorders>
              <w:top w:val="single" w:sz="4" w:space="0" w:color="000000"/>
              <w:left w:val="single" w:sz="4" w:space="0" w:color="000000"/>
              <w:bottom w:val="single" w:sz="4" w:space="0" w:color="000000"/>
              <w:right w:val="single" w:sz="4" w:space="0" w:color="000000"/>
            </w:tcBorders>
            <w:hideMark/>
          </w:tcPr>
          <w:p w14:paraId="0D2A9421" w14:textId="77777777" w:rsidR="003518C4" w:rsidRPr="00273393" w:rsidRDefault="003518C4">
            <w:pPr>
              <w:widowControl w:val="0"/>
              <w:jc w:val="center"/>
              <w:rPr>
                <w:lang w:val="en-US"/>
              </w:rPr>
            </w:pPr>
            <w:r w:rsidRPr="00273393">
              <w:t>68</w:t>
            </w:r>
          </w:p>
        </w:tc>
        <w:tc>
          <w:tcPr>
            <w:tcW w:w="694" w:type="dxa"/>
            <w:tcBorders>
              <w:top w:val="single" w:sz="4" w:space="0" w:color="000000"/>
              <w:left w:val="single" w:sz="4" w:space="0" w:color="000000"/>
              <w:bottom w:val="single" w:sz="4" w:space="0" w:color="000000"/>
              <w:right w:val="single" w:sz="4" w:space="0" w:color="000000"/>
            </w:tcBorders>
            <w:hideMark/>
          </w:tcPr>
          <w:p w14:paraId="3581651F" w14:textId="77777777" w:rsidR="003518C4" w:rsidRPr="00273393" w:rsidRDefault="003518C4">
            <w:pPr>
              <w:widowControl w:val="0"/>
              <w:jc w:val="center"/>
            </w:pPr>
            <w:r w:rsidRPr="00273393">
              <w:t>67</w:t>
            </w:r>
          </w:p>
        </w:tc>
        <w:tc>
          <w:tcPr>
            <w:tcW w:w="692" w:type="dxa"/>
            <w:tcBorders>
              <w:top w:val="single" w:sz="4" w:space="0" w:color="000000"/>
              <w:left w:val="single" w:sz="4" w:space="0" w:color="000000"/>
              <w:bottom w:val="single" w:sz="4" w:space="0" w:color="000000"/>
              <w:right w:val="single" w:sz="4" w:space="0" w:color="000000"/>
            </w:tcBorders>
            <w:hideMark/>
          </w:tcPr>
          <w:p w14:paraId="40111367"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6A2238A6" w14:textId="77777777" w:rsidR="003518C4" w:rsidRPr="00273393" w:rsidRDefault="003518C4">
            <w:pPr>
              <w:widowControl w:val="0"/>
              <w:jc w:val="center"/>
            </w:pPr>
            <w:r w:rsidRPr="00273393">
              <w:t>67</w:t>
            </w:r>
          </w:p>
        </w:tc>
        <w:tc>
          <w:tcPr>
            <w:tcW w:w="691" w:type="dxa"/>
            <w:tcBorders>
              <w:top w:val="single" w:sz="4" w:space="0" w:color="000000"/>
              <w:left w:val="single" w:sz="4" w:space="0" w:color="000000"/>
              <w:bottom w:val="single" w:sz="4" w:space="0" w:color="000000"/>
              <w:right w:val="single" w:sz="4" w:space="0" w:color="000000"/>
            </w:tcBorders>
            <w:hideMark/>
          </w:tcPr>
          <w:p w14:paraId="3DE4172A" w14:textId="77777777" w:rsidR="003518C4" w:rsidRPr="00273393" w:rsidRDefault="003518C4">
            <w:pPr>
              <w:widowControl w:val="0"/>
              <w:jc w:val="center"/>
            </w:pPr>
            <w:r w:rsidRPr="00273393">
              <w:t>67</w:t>
            </w:r>
          </w:p>
        </w:tc>
        <w:tc>
          <w:tcPr>
            <w:tcW w:w="793" w:type="dxa"/>
            <w:tcBorders>
              <w:top w:val="single" w:sz="4" w:space="0" w:color="000000"/>
              <w:left w:val="single" w:sz="4" w:space="0" w:color="000000"/>
              <w:bottom w:val="single" w:sz="4" w:space="0" w:color="000000"/>
              <w:right w:val="single" w:sz="4" w:space="0" w:color="000000"/>
            </w:tcBorders>
            <w:hideMark/>
          </w:tcPr>
          <w:p w14:paraId="72597E72" w14:textId="77777777" w:rsidR="003518C4" w:rsidRPr="00273393" w:rsidRDefault="003518C4">
            <w:pPr>
              <w:widowControl w:val="0"/>
              <w:jc w:val="center"/>
            </w:pPr>
            <w:r w:rsidRPr="00273393">
              <w:t>66</w:t>
            </w:r>
          </w:p>
        </w:tc>
        <w:tc>
          <w:tcPr>
            <w:tcW w:w="591" w:type="dxa"/>
            <w:tcBorders>
              <w:top w:val="single" w:sz="4" w:space="0" w:color="000000"/>
              <w:left w:val="single" w:sz="4" w:space="0" w:color="000000"/>
              <w:bottom w:val="single" w:sz="4" w:space="0" w:color="000000"/>
              <w:right w:val="single" w:sz="4" w:space="0" w:color="000000"/>
            </w:tcBorders>
            <w:hideMark/>
          </w:tcPr>
          <w:p w14:paraId="6E54D399" w14:textId="77777777" w:rsidR="003518C4" w:rsidRPr="00273393" w:rsidRDefault="003518C4">
            <w:pPr>
              <w:widowControl w:val="0"/>
              <w:jc w:val="center"/>
            </w:pPr>
            <w:r w:rsidRPr="00273393">
              <w:t>68</w:t>
            </w:r>
          </w:p>
        </w:tc>
        <w:tc>
          <w:tcPr>
            <w:tcW w:w="693" w:type="dxa"/>
            <w:tcBorders>
              <w:top w:val="single" w:sz="4" w:space="0" w:color="000000"/>
              <w:left w:val="single" w:sz="4" w:space="0" w:color="000000"/>
              <w:bottom w:val="single" w:sz="4" w:space="0" w:color="000000"/>
              <w:right w:val="single" w:sz="4" w:space="0" w:color="000000"/>
            </w:tcBorders>
            <w:hideMark/>
          </w:tcPr>
          <w:p w14:paraId="47467BE8" w14:textId="77777777" w:rsidR="003518C4" w:rsidRPr="00273393" w:rsidRDefault="003518C4">
            <w:pPr>
              <w:widowControl w:val="0"/>
              <w:jc w:val="center"/>
            </w:pPr>
            <w:r w:rsidRPr="00273393">
              <w:t>66</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60C5FB3" w14:textId="77777777" w:rsidR="003518C4" w:rsidRPr="00273393" w:rsidRDefault="003518C4">
            <w:pPr>
              <w:widowControl w:val="0"/>
              <w:jc w:val="center"/>
              <w:rPr>
                <w:b/>
                <w:bCs/>
                <w:lang w:val="sr-Latn-RS"/>
              </w:rPr>
            </w:pPr>
            <w:r w:rsidRPr="00273393">
              <w:rPr>
                <w:b/>
                <w:bCs/>
                <w:lang w:val="sr-Latn-RS"/>
              </w:rPr>
              <w:t>-5</w:t>
            </w:r>
          </w:p>
        </w:tc>
      </w:tr>
      <w:tr w:rsidR="00273393" w:rsidRPr="00273393" w14:paraId="163519D9"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13C49240" w14:textId="77777777" w:rsidR="003518C4" w:rsidRPr="00273393" w:rsidRDefault="003518C4">
            <w:pPr>
              <w:widowControl w:val="0"/>
              <w:jc w:val="center"/>
            </w:pPr>
            <w:r w:rsidRPr="00273393">
              <w:t>ФИЗИЧКО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14:paraId="772B673B"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5724354C"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231D8FFC"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40297530"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11818696"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3114DB4B"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082DABEF"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5B29A193" w14:textId="77777777" w:rsidR="003518C4" w:rsidRPr="00273393" w:rsidRDefault="003518C4">
            <w:pPr>
              <w:widowControl w:val="0"/>
              <w:jc w:val="center"/>
            </w:pPr>
            <w:r w:rsidRPr="00273393">
              <w:t>67</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728759E" w14:textId="77777777" w:rsidR="003518C4" w:rsidRPr="00273393" w:rsidRDefault="003518C4">
            <w:pPr>
              <w:widowControl w:val="0"/>
              <w:jc w:val="center"/>
              <w:rPr>
                <w:b/>
                <w:bCs/>
                <w:lang w:val="sr-Latn-RS"/>
              </w:rPr>
            </w:pPr>
            <w:r w:rsidRPr="00273393">
              <w:rPr>
                <w:b/>
                <w:bCs/>
                <w:lang w:val="sr-Latn-RS"/>
              </w:rPr>
              <w:t>-17</w:t>
            </w:r>
          </w:p>
        </w:tc>
      </w:tr>
      <w:tr w:rsidR="00273393" w:rsidRPr="00273393" w14:paraId="6DBCA504"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0E2D5F72" w14:textId="77777777" w:rsidR="003518C4" w:rsidRPr="00273393" w:rsidRDefault="003518C4">
            <w:pPr>
              <w:widowControl w:val="0"/>
              <w:jc w:val="center"/>
            </w:pPr>
            <w:r w:rsidRPr="00273393">
              <w:t>ОФА</w:t>
            </w:r>
          </w:p>
        </w:tc>
        <w:tc>
          <w:tcPr>
            <w:tcW w:w="692" w:type="dxa"/>
            <w:tcBorders>
              <w:top w:val="single" w:sz="4" w:space="0" w:color="000000"/>
              <w:left w:val="single" w:sz="4" w:space="0" w:color="000000"/>
              <w:bottom w:val="single" w:sz="4" w:space="0" w:color="000000"/>
              <w:right w:val="single" w:sz="4" w:space="0" w:color="000000"/>
            </w:tcBorders>
            <w:hideMark/>
          </w:tcPr>
          <w:p w14:paraId="7DB34212" w14:textId="77777777" w:rsidR="003518C4" w:rsidRPr="00273393" w:rsidRDefault="003518C4">
            <w:pPr>
              <w:widowControl w:val="0"/>
              <w:jc w:val="center"/>
              <w:rPr>
                <w:lang w:val="en-US"/>
              </w:rPr>
            </w:pPr>
            <w:r w:rsidRPr="00273393">
              <w:t>54</w:t>
            </w:r>
          </w:p>
        </w:tc>
        <w:tc>
          <w:tcPr>
            <w:tcW w:w="694" w:type="dxa"/>
            <w:tcBorders>
              <w:top w:val="single" w:sz="4" w:space="0" w:color="000000"/>
              <w:left w:val="single" w:sz="4" w:space="0" w:color="000000"/>
              <w:bottom w:val="single" w:sz="4" w:space="0" w:color="000000"/>
              <w:right w:val="single" w:sz="4" w:space="0" w:color="000000"/>
            </w:tcBorders>
            <w:hideMark/>
          </w:tcPr>
          <w:p w14:paraId="60FAAC71" w14:textId="77777777" w:rsidR="003518C4" w:rsidRPr="00273393" w:rsidRDefault="003518C4">
            <w:pPr>
              <w:widowControl w:val="0"/>
              <w:jc w:val="center"/>
            </w:pPr>
            <w:r w:rsidRPr="00273393">
              <w:t>52</w:t>
            </w:r>
          </w:p>
        </w:tc>
        <w:tc>
          <w:tcPr>
            <w:tcW w:w="692" w:type="dxa"/>
            <w:tcBorders>
              <w:top w:val="single" w:sz="4" w:space="0" w:color="000000"/>
              <w:left w:val="single" w:sz="4" w:space="0" w:color="000000"/>
              <w:bottom w:val="single" w:sz="4" w:space="0" w:color="000000"/>
              <w:right w:val="single" w:sz="4" w:space="0" w:color="000000"/>
            </w:tcBorders>
            <w:hideMark/>
          </w:tcPr>
          <w:p w14:paraId="0BB6474B" w14:textId="77777777" w:rsidR="003518C4" w:rsidRPr="00273393" w:rsidRDefault="003518C4">
            <w:pPr>
              <w:widowControl w:val="0"/>
              <w:jc w:val="center"/>
            </w:pPr>
            <w:r w:rsidRPr="00273393">
              <w:t>54</w:t>
            </w:r>
          </w:p>
        </w:tc>
        <w:tc>
          <w:tcPr>
            <w:tcW w:w="692" w:type="dxa"/>
            <w:tcBorders>
              <w:top w:val="single" w:sz="4" w:space="0" w:color="000000"/>
              <w:left w:val="single" w:sz="4" w:space="0" w:color="000000"/>
              <w:bottom w:val="single" w:sz="4" w:space="0" w:color="000000"/>
              <w:right w:val="single" w:sz="4" w:space="0" w:color="000000"/>
            </w:tcBorders>
            <w:hideMark/>
          </w:tcPr>
          <w:p w14:paraId="6AD9AC5C" w14:textId="77777777" w:rsidR="003518C4" w:rsidRPr="00273393" w:rsidRDefault="003518C4">
            <w:pPr>
              <w:widowControl w:val="0"/>
              <w:jc w:val="center"/>
            </w:pPr>
            <w:r w:rsidRPr="00273393">
              <w:t>52</w:t>
            </w:r>
          </w:p>
        </w:tc>
        <w:tc>
          <w:tcPr>
            <w:tcW w:w="691" w:type="dxa"/>
            <w:tcBorders>
              <w:top w:val="single" w:sz="4" w:space="0" w:color="000000"/>
              <w:left w:val="single" w:sz="4" w:space="0" w:color="000000"/>
              <w:bottom w:val="single" w:sz="4" w:space="0" w:color="000000"/>
              <w:right w:val="single" w:sz="4" w:space="0" w:color="000000"/>
            </w:tcBorders>
            <w:hideMark/>
          </w:tcPr>
          <w:p w14:paraId="3BB63464" w14:textId="77777777" w:rsidR="003518C4" w:rsidRPr="00273393" w:rsidRDefault="003518C4">
            <w:pPr>
              <w:widowControl w:val="0"/>
              <w:jc w:val="center"/>
            </w:pPr>
            <w:r w:rsidRPr="00273393">
              <w:t>54</w:t>
            </w:r>
          </w:p>
        </w:tc>
        <w:tc>
          <w:tcPr>
            <w:tcW w:w="793" w:type="dxa"/>
            <w:tcBorders>
              <w:top w:val="single" w:sz="4" w:space="0" w:color="000000"/>
              <w:left w:val="single" w:sz="4" w:space="0" w:color="000000"/>
              <w:bottom w:val="single" w:sz="4" w:space="0" w:color="000000"/>
              <w:right w:val="single" w:sz="4" w:space="0" w:color="000000"/>
            </w:tcBorders>
            <w:hideMark/>
          </w:tcPr>
          <w:p w14:paraId="5804BA9E" w14:textId="77777777" w:rsidR="003518C4" w:rsidRPr="00273393" w:rsidRDefault="003518C4">
            <w:pPr>
              <w:widowControl w:val="0"/>
              <w:jc w:val="center"/>
            </w:pPr>
            <w:r w:rsidRPr="00273393">
              <w:t>52</w:t>
            </w:r>
          </w:p>
        </w:tc>
        <w:tc>
          <w:tcPr>
            <w:tcW w:w="591" w:type="dxa"/>
            <w:tcBorders>
              <w:top w:val="single" w:sz="4" w:space="0" w:color="000000"/>
              <w:left w:val="single" w:sz="4" w:space="0" w:color="000000"/>
              <w:bottom w:val="single" w:sz="4" w:space="0" w:color="000000"/>
              <w:right w:val="single" w:sz="4" w:space="0" w:color="000000"/>
            </w:tcBorders>
            <w:hideMark/>
          </w:tcPr>
          <w:p w14:paraId="48781484" w14:textId="77777777" w:rsidR="003518C4" w:rsidRPr="00273393" w:rsidRDefault="003518C4">
            <w:pPr>
              <w:widowControl w:val="0"/>
              <w:jc w:val="center"/>
            </w:pPr>
            <w:r w:rsidRPr="00273393">
              <w:t>54</w:t>
            </w:r>
          </w:p>
        </w:tc>
        <w:tc>
          <w:tcPr>
            <w:tcW w:w="693" w:type="dxa"/>
            <w:tcBorders>
              <w:top w:val="single" w:sz="4" w:space="0" w:color="000000"/>
              <w:left w:val="single" w:sz="4" w:space="0" w:color="000000"/>
              <w:bottom w:val="single" w:sz="4" w:space="0" w:color="000000"/>
              <w:right w:val="single" w:sz="4" w:space="0" w:color="000000"/>
            </w:tcBorders>
            <w:hideMark/>
          </w:tcPr>
          <w:p w14:paraId="41B7F2FB" w14:textId="77777777" w:rsidR="003518C4" w:rsidRPr="00273393" w:rsidRDefault="003518C4">
            <w:pPr>
              <w:widowControl w:val="0"/>
              <w:jc w:val="center"/>
            </w:pPr>
            <w:r w:rsidRPr="00273393">
              <w:t>53</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F157A8" w14:textId="77777777" w:rsidR="003518C4" w:rsidRPr="00273393" w:rsidRDefault="003518C4">
            <w:pPr>
              <w:widowControl w:val="0"/>
              <w:jc w:val="center"/>
              <w:rPr>
                <w:b/>
                <w:bCs/>
                <w:lang w:val="sr-Latn-RS"/>
              </w:rPr>
            </w:pPr>
            <w:r w:rsidRPr="00273393">
              <w:rPr>
                <w:b/>
                <w:bCs/>
                <w:lang w:val="sr-Latn-RS"/>
              </w:rPr>
              <w:t>-7</w:t>
            </w:r>
          </w:p>
        </w:tc>
      </w:tr>
      <w:tr w:rsidR="00273393" w:rsidRPr="00273393" w14:paraId="1F191700"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79137440" w14:textId="77777777" w:rsidR="003518C4" w:rsidRPr="00273393" w:rsidRDefault="003518C4">
            <w:pPr>
              <w:widowControl w:val="0"/>
              <w:jc w:val="center"/>
            </w:pPr>
            <w:r w:rsidRPr="00273393">
              <w:t>ЧОС</w:t>
            </w:r>
          </w:p>
        </w:tc>
        <w:tc>
          <w:tcPr>
            <w:tcW w:w="692" w:type="dxa"/>
            <w:tcBorders>
              <w:top w:val="single" w:sz="4" w:space="0" w:color="000000"/>
              <w:left w:val="single" w:sz="4" w:space="0" w:color="000000"/>
              <w:bottom w:val="single" w:sz="4" w:space="0" w:color="000000"/>
              <w:right w:val="single" w:sz="4" w:space="0" w:color="000000"/>
            </w:tcBorders>
            <w:hideMark/>
          </w:tcPr>
          <w:p w14:paraId="7A5FA75E"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42A4C58C"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463B6433"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6F7FD848" w14:textId="77777777" w:rsidR="003518C4" w:rsidRPr="00273393" w:rsidRDefault="003518C4">
            <w:pPr>
              <w:widowControl w:val="0"/>
              <w:jc w:val="center"/>
              <w:rPr>
                <w:lang w:val="sr-Latn-RS"/>
              </w:rPr>
            </w:pPr>
            <w:r w:rsidRPr="00273393">
              <w:rPr>
                <w:lang w:val="sr-Latn-RS"/>
              </w:rPr>
              <w:t>35</w:t>
            </w:r>
          </w:p>
        </w:tc>
        <w:tc>
          <w:tcPr>
            <w:tcW w:w="691" w:type="dxa"/>
            <w:tcBorders>
              <w:top w:val="single" w:sz="4" w:space="0" w:color="000000"/>
              <w:left w:val="single" w:sz="4" w:space="0" w:color="000000"/>
              <w:bottom w:val="single" w:sz="4" w:space="0" w:color="000000"/>
              <w:right w:val="single" w:sz="4" w:space="0" w:color="000000"/>
            </w:tcBorders>
            <w:hideMark/>
          </w:tcPr>
          <w:p w14:paraId="1699479B"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115CCC1E" w14:textId="77777777" w:rsidR="003518C4" w:rsidRPr="00273393" w:rsidRDefault="003518C4">
            <w:pPr>
              <w:widowControl w:val="0"/>
              <w:jc w:val="center"/>
              <w:rPr>
                <w:lang w:val="en-US"/>
              </w:rPr>
            </w:pPr>
            <w:r w:rsidRPr="00273393">
              <w:t>35</w:t>
            </w:r>
          </w:p>
        </w:tc>
        <w:tc>
          <w:tcPr>
            <w:tcW w:w="591" w:type="dxa"/>
            <w:tcBorders>
              <w:top w:val="single" w:sz="4" w:space="0" w:color="000000"/>
              <w:left w:val="single" w:sz="4" w:space="0" w:color="000000"/>
              <w:bottom w:val="single" w:sz="4" w:space="0" w:color="000000"/>
              <w:right w:val="single" w:sz="4" w:space="0" w:color="000000"/>
            </w:tcBorders>
            <w:hideMark/>
          </w:tcPr>
          <w:p w14:paraId="300F6754"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59FBBF7B" w14:textId="77777777" w:rsidR="003518C4" w:rsidRPr="00273393" w:rsidRDefault="003518C4">
            <w:pPr>
              <w:widowControl w:val="0"/>
              <w:jc w:val="center"/>
            </w:pPr>
            <w:r w:rsidRPr="00273393">
              <w:t>32</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9EDB3D7" w14:textId="77777777" w:rsidR="003518C4" w:rsidRPr="00273393" w:rsidRDefault="003518C4">
            <w:pPr>
              <w:widowControl w:val="0"/>
              <w:jc w:val="center"/>
              <w:rPr>
                <w:b/>
                <w:bCs/>
                <w:lang w:val="sr-Latn-RS"/>
              </w:rPr>
            </w:pPr>
            <w:r w:rsidRPr="00273393">
              <w:rPr>
                <w:b/>
                <w:bCs/>
                <w:lang w:val="sr-Latn-RS"/>
              </w:rPr>
              <w:t>-7</w:t>
            </w:r>
          </w:p>
        </w:tc>
      </w:tr>
      <w:tr w:rsidR="00273393" w:rsidRPr="00273393" w14:paraId="3548DBED"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209410F3" w14:textId="77777777" w:rsidR="003518C4" w:rsidRPr="00273393" w:rsidRDefault="003518C4">
            <w:pPr>
              <w:widowControl w:val="0"/>
              <w:jc w:val="center"/>
            </w:pPr>
            <w:r w:rsidRPr="00273393">
              <w:t>ВЕРСКА НАСТАВА</w:t>
            </w:r>
          </w:p>
        </w:tc>
        <w:tc>
          <w:tcPr>
            <w:tcW w:w="692" w:type="dxa"/>
            <w:tcBorders>
              <w:top w:val="single" w:sz="4" w:space="0" w:color="000000"/>
              <w:left w:val="single" w:sz="4" w:space="0" w:color="000000"/>
              <w:bottom w:val="single" w:sz="4" w:space="0" w:color="000000"/>
              <w:right w:val="single" w:sz="4" w:space="0" w:color="000000"/>
            </w:tcBorders>
            <w:hideMark/>
          </w:tcPr>
          <w:p w14:paraId="6B5B0BB9"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1EDDA30F" w14:textId="77777777" w:rsidR="003518C4" w:rsidRPr="00273393" w:rsidRDefault="003518C4">
            <w:pPr>
              <w:widowControl w:val="0"/>
              <w:jc w:val="center"/>
            </w:pPr>
            <w:r w:rsidRPr="00273393">
              <w:t>33</w:t>
            </w:r>
          </w:p>
        </w:tc>
        <w:tc>
          <w:tcPr>
            <w:tcW w:w="692" w:type="dxa"/>
            <w:tcBorders>
              <w:top w:val="single" w:sz="4" w:space="0" w:color="000000"/>
              <w:left w:val="single" w:sz="4" w:space="0" w:color="000000"/>
              <w:bottom w:val="single" w:sz="4" w:space="0" w:color="000000"/>
              <w:right w:val="single" w:sz="4" w:space="0" w:color="000000"/>
            </w:tcBorders>
            <w:hideMark/>
          </w:tcPr>
          <w:p w14:paraId="37C52AD3"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2208B938" w14:textId="77777777" w:rsidR="003518C4" w:rsidRPr="00273393" w:rsidRDefault="003518C4">
            <w:pPr>
              <w:widowControl w:val="0"/>
              <w:jc w:val="center"/>
              <w:rPr>
                <w:lang w:val="sr-Latn-RS"/>
              </w:rPr>
            </w:pPr>
            <w:r w:rsidRPr="00273393">
              <w:rPr>
                <w:lang w:val="sr-Latn-RS"/>
              </w:rPr>
              <w:t>33</w:t>
            </w:r>
          </w:p>
        </w:tc>
        <w:tc>
          <w:tcPr>
            <w:tcW w:w="691" w:type="dxa"/>
            <w:tcBorders>
              <w:top w:val="single" w:sz="4" w:space="0" w:color="000000"/>
              <w:left w:val="single" w:sz="4" w:space="0" w:color="000000"/>
              <w:bottom w:val="single" w:sz="4" w:space="0" w:color="000000"/>
              <w:right w:val="single" w:sz="4" w:space="0" w:color="000000"/>
            </w:tcBorders>
            <w:hideMark/>
          </w:tcPr>
          <w:p w14:paraId="43B667A5"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47B2F7A9" w14:textId="77777777" w:rsidR="003518C4" w:rsidRPr="00273393" w:rsidRDefault="003518C4">
            <w:pPr>
              <w:widowControl w:val="0"/>
              <w:jc w:val="center"/>
              <w:rPr>
                <w:lang w:val="sr-Latn-RS"/>
              </w:rPr>
            </w:pPr>
            <w:r w:rsidRPr="00273393">
              <w:rPr>
                <w:lang w:val="sr-Latn-RS"/>
              </w:rPr>
              <w:t>33</w:t>
            </w:r>
          </w:p>
        </w:tc>
        <w:tc>
          <w:tcPr>
            <w:tcW w:w="591" w:type="dxa"/>
            <w:tcBorders>
              <w:top w:val="single" w:sz="4" w:space="0" w:color="000000"/>
              <w:left w:val="single" w:sz="4" w:space="0" w:color="000000"/>
              <w:bottom w:val="single" w:sz="4" w:space="0" w:color="000000"/>
              <w:right w:val="single" w:sz="4" w:space="0" w:color="000000"/>
            </w:tcBorders>
            <w:hideMark/>
          </w:tcPr>
          <w:p w14:paraId="37D3FC9D"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5A8EF44A" w14:textId="77777777" w:rsidR="003518C4" w:rsidRPr="00273393" w:rsidRDefault="003518C4">
            <w:pPr>
              <w:widowControl w:val="0"/>
              <w:jc w:val="center"/>
              <w:rPr>
                <w:lang w:val="en-US"/>
              </w:rPr>
            </w:pPr>
            <w:r w:rsidRPr="00273393">
              <w:t>35</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3EB23F" w14:textId="77777777" w:rsidR="003518C4" w:rsidRPr="00273393" w:rsidRDefault="003518C4">
            <w:pPr>
              <w:widowControl w:val="0"/>
              <w:jc w:val="center"/>
              <w:rPr>
                <w:b/>
                <w:bCs/>
                <w:lang w:val="sr-Latn-RS"/>
              </w:rPr>
            </w:pPr>
            <w:r w:rsidRPr="00273393">
              <w:rPr>
                <w:b/>
                <w:bCs/>
                <w:lang w:val="sr-Latn-RS"/>
              </w:rPr>
              <w:t>-10</w:t>
            </w:r>
          </w:p>
        </w:tc>
      </w:tr>
      <w:tr w:rsidR="00273393" w:rsidRPr="00273393" w14:paraId="40BD7C38"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4729E00D" w14:textId="77777777" w:rsidR="003518C4" w:rsidRPr="00273393" w:rsidRDefault="003518C4">
            <w:pPr>
              <w:widowControl w:val="0"/>
              <w:jc w:val="center"/>
            </w:pPr>
            <w:r w:rsidRPr="00273393">
              <w:t>ГРАЂАНСКО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14:paraId="2C851B1B"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096DA01F"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4DA47969"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39D29B2B" w14:textId="77777777" w:rsidR="003518C4" w:rsidRPr="00273393" w:rsidRDefault="003518C4">
            <w:pPr>
              <w:widowControl w:val="0"/>
              <w:jc w:val="center"/>
              <w:rPr>
                <w:lang w:val="sr-Latn-RS"/>
              </w:rPr>
            </w:pPr>
            <w:r w:rsidRPr="00273393">
              <w:rPr>
                <w:lang w:val="sr-Latn-RS"/>
              </w:rPr>
              <w:t>35</w:t>
            </w:r>
          </w:p>
        </w:tc>
        <w:tc>
          <w:tcPr>
            <w:tcW w:w="691" w:type="dxa"/>
            <w:tcBorders>
              <w:top w:val="single" w:sz="4" w:space="0" w:color="000000"/>
              <w:left w:val="single" w:sz="4" w:space="0" w:color="000000"/>
              <w:bottom w:val="single" w:sz="4" w:space="0" w:color="000000"/>
              <w:right w:val="single" w:sz="4" w:space="0" w:color="000000"/>
            </w:tcBorders>
            <w:hideMark/>
          </w:tcPr>
          <w:p w14:paraId="5F979B48"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562D111E" w14:textId="77777777" w:rsidR="003518C4" w:rsidRPr="00273393" w:rsidRDefault="003518C4">
            <w:pPr>
              <w:widowControl w:val="0"/>
              <w:jc w:val="center"/>
              <w:rPr>
                <w:lang w:val="sr-Latn-RS"/>
              </w:rPr>
            </w:pPr>
            <w:r w:rsidRPr="00273393">
              <w:rPr>
                <w:lang w:val="sr-Latn-RS"/>
              </w:rPr>
              <w:t>35</w:t>
            </w:r>
          </w:p>
        </w:tc>
        <w:tc>
          <w:tcPr>
            <w:tcW w:w="591" w:type="dxa"/>
            <w:tcBorders>
              <w:top w:val="single" w:sz="4" w:space="0" w:color="000000"/>
              <w:left w:val="single" w:sz="4" w:space="0" w:color="000000"/>
              <w:bottom w:val="single" w:sz="4" w:space="0" w:color="000000"/>
              <w:right w:val="single" w:sz="4" w:space="0" w:color="000000"/>
            </w:tcBorders>
            <w:hideMark/>
          </w:tcPr>
          <w:p w14:paraId="19F67E52"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2058E223" w14:textId="77777777" w:rsidR="003518C4" w:rsidRPr="00273393" w:rsidRDefault="003518C4">
            <w:pPr>
              <w:widowControl w:val="0"/>
              <w:jc w:val="center"/>
              <w:rPr>
                <w:lang w:val="en-US"/>
              </w:rPr>
            </w:pPr>
            <w:r w:rsidRPr="00273393">
              <w:t>35</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CE82419" w14:textId="77777777" w:rsidR="003518C4" w:rsidRPr="00273393" w:rsidRDefault="003518C4">
            <w:pPr>
              <w:widowControl w:val="0"/>
              <w:jc w:val="center"/>
              <w:rPr>
                <w:b/>
                <w:bCs/>
                <w:lang w:val="sr-Latn-RS"/>
              </w:rPr>
            </w:pPr>
            <w:r w:rsidRPr="00273393">
              <w:rPr>
                <w:b/>
                <w:bCs/>
                <w:lang w:val="sr-Latn-RS"/>
              </w:rPr>
              <w:t>-4</w:t>
            </w:r>
          </w:p>
        </w:tc>
      </w:tr>
      <w:tr w:rsidR="00273393" w:rsidRPr="00273393" w14:paraId="05FD7112"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tcPr>
          <w:p w14:paraId="40533F78" w14:textId="77777777" w:rsidR="003518C4" w:rsidRPr="00273393" w:rsidRDefault="003518C4">
            <w:pPr>
              <w:widowControl w:val="0"/>
              <w:jc w:val="center"/>
            </w:pPr>
            <w:r w:rsidRPr="00273393">
              <w:t>СВАКОДНЕВНИ ЖИВОТ У ПРОШЛОСТИ</w:t>
            </w:r>
          </w:p>
          <w:p w14:paraId="54B6B13D" w14:textId="77777777" w:rsidR="003518C4" w:rsidRPr="00273393" w:rsidRDefault="003518C4">
            <w:pPr>
              <w:widowControl w:val="0"/>
              <w:jc w:val="center"/>
              <w:rPr>
                <w:lang w:val="en-US"/>
              </w:rPr>
            </w:pPr>
          </w:p>
        </w:tc>
        <w:tc>
          <w:tcPr>
            <w:tcW w:w="692" w:type="dxa"/>
            <w:tcBorders>
              <w:top w:val="single" w:sz="4" w:space="0" w:color="000000"/>
              <w:left w:val="single" w:sz="4" w:space="0" w:color="000000"/>
              <w:bottom w:val="single" w:sz="4" w:space="0" w:color="000000"/>
              <w:right w:val="single" w:sz="4" w:space="0" w:color="000000"/>
            </w:tcBorders>
            <w:hideMark/>
          </w:tcPr>
          <w:p w14:paraId="7FBA5868" w14:textId="77777777" w:rsidR="003518C4" w:rsidRPr="00273393" w:rsidRDefault="003518C4">
            <w:pPr>
              <w:widowControl w:val="0"/>
              <w:jc w:val="cente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2ADE9986" w14:textId="77777777" w:rsidR="003518C4" w:rsidRPr="00273393" w:rsidRDefault="003518C4">
            <w:pPr>
              <w:widowControl w:val="0"/>
              <w:jc w:val="center"/>
            </w:pPr>
            <w:r w:rsidRPr="00273393">
              <w:t>27</w:t>
            </w:r>
          </w:p>
        </w:tc>
        <w:tc>
          <w:tcPr>
            <w:tcW w:w="692" w:type="dxa"/>
            <w:tcBorders>
              <w:top w:val="single" w:sz="4" w:space="0" w:color="000000"/>
              <w:left w:val="single" w:sz="4" w:space="0" w:color="000000"/>
              <w:bottom w:val="single" w:sz="4" w:space="0" w:color="000000"/>
              <w:right w:val="single" w:sz="4" w:space="0" w:color="000000"/>
            </w:tcBorders>
            <w:hideMark/>
          </w:tcPr>
          <w:p w14:paraId="38B47A61"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7EC7A6C3" w14:textId="77777777" w:rsidR="003518C4" w:rsidRPr="00273393" w:rsidRDefault="003518C4">
            <w:pPr>
              <w:widowControl w:val="0"/>
              <w:jc w:val="center"/>
              <w:rPr>
                <w:lang w:val="sr-Latn-RS"/>
              </w:rPr>
            </w:pPr>
            <w:r w:rsidRPr="00273393">
              <w:rPr>
                <w:lang w:val="sr-Latn-RS"/>
              </w:rPr>
              <w:t>28</w:t>
            </w:r>
          </w:p>
        </w:tc>
        <w:tc>
          <w:tcPr>
            <w:tcW w:w="691" w:type="dxa"/>
            <w:tcBorders>
              <w:top w:val="single" w:sz="4" w:space="0" w:color="000000"/>
              <w:left w:val="single" w:sz="4" w:space="0" w:color="000000"/>
              <w:bottom w:val="single" w:sz="4" w:space="0" w:color="000000"/>
              <w:right w:val="single" w:sz="4" w:space="0" w:color="000000"/>
            </w:tcBorders>
            <w:hideMark/>
          </w:tcPr>
          <w:p w14:paraId="4C558AA3"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08B47C8A" w14:textId="77777777" w:rsidR="003518C4" w:rsidRPr="00273393" w:rsidRDefault="003518C4">
            <w:pPr>
              <w:widowControl w:val="0"/>
              <w:jc w:val="center"/>
              <w:rPr>
                <w:lang w:val="sr-Latn-RS"/>
              </w:rPr>
            </w:pPr>
            <w:r w:rsidRPr="00273393">
              <w:rPr>
                <w:lang w:val="sr-Latn-RS"/>
              </w:rPr>
              <w:t>30</w:t>
            </w:r>
          </w:p>
        </w:tc>
        <w:tc>
          <w:tcPr>
            <w:tcW w:w="591" w:type="dxa"/>
            <w:tcBorders>
              <w:top w:val="single" w:sz="4" w:space="0" w:color="000000"/>
              <w:left w:val="single" w:sz="4" w:space="0" w:color="000000"/>
              <w:bottom w:val="single" w:sz="4" w:space="0" w:color="000000"/>
              <w:right w:val="single" w:sz="4" w:space="0" w:color="000000"/>
            </w:tcBorders>
            <w:hideMark/>
          </w:tcPr>
          <w:p w14:paraId="0F1A6E23"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03FFEA71" w14:textId="77777777" w:rsidR="003518C4" w:rsidRPr="00273393" w:rsidRDefault="003518C4">
            <w:pPr>
              <w:widowControl w:val="0"/>
              <w:jc w:val="center"/>
              <w:rPr>
                <w:lang w:val="en-US"/>
              </w:rPr>
            </w:pPr>
            <w:r w:rsidRPr="00273393">
              <w:t>30</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BD1AD99" w14:textId="77777777" w:rsidR="003518C4" w:rsidRPr="00273393" w:rsidRDefault="003518C4">
            <w:pPr>
              <w:widowControl w:val="0"/>
              <w:jc w:val="center"/>
              <w:rPr>
                <w:b/>
                <w:bCs/>
                <w:lang w:val="sr-Latn-RS"/>
              </w:rPr>
            </w:pPr>
            <w:r w:rsidRPr="00273393">
              <w:rPr>
                <w:b/>
                <w:bCs/>
                <w:lang w:val="sr-Latn-RS"/>
              </w:rPr>
              <w:t>-29</w:t>
            </w:r>
          </w:p>
        </w:tc>
      </w:tr>
      <w:tr w:rsidR="00273393" w:rsidRPr="00273393" w14:paraId="261D8686"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66E772A3" w14:textId="77777777" w:rsidR="003518C4" w:rsidRPr="00273393" w:rsidRDefault="003518C4">
            <w:pPr>
              <w:widowControl w:val="0"/>
              <w:jc w:val="center"/>
            </w:pPr>
            <w:r w:rsidRPr="00273393">
              <w:t>ХОР И ОРКЕСТАР</w:t>
            </w:r>
          </w:p>
        </w:tc>
        <w:tc>
          <w:tcPr>
            <w:tcW w:w="692" w:type="dxa"/>
            <w:tcBorders>
              <w:top w:val="single" w:sz="4" w:space="0" w:color="000000"/>
              <w:left w:val="single" w:sz="4" w:space="0" w:color="000000"/>
              <w:bottom w:val="single" w:sz="4" w:space="0" w:color="000000"/>
              <w:right w:val="single" w:sz="4" w:space="0" w:color="000000"/>
            </w:tcBorders>
            <w:hideMark/>
          </w:tcPr>
          <w:p w14:paraId="5825D2C5" w14:textId="77777777" w:rsidR="003518C4" w:rsidRPr="00273393" w:rsidRDefault="003518C4">
            <w:pPr>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3E13BD90" w14:textId="77777777" w:rsidR="003518C4" w:rsidRPr="00273393" w:rsidRDefault="003518C4">
            <w:pPr>
              <w:jc w:val="center"/>
            </w:pPr>
            <w:r w:rsidRPr="00273393">
              <w:t>38</w:t>
            </w:r>
          </w:p>
        </w:tc>
        <w:tc>
          <w:tcPr>
            <w:tcW w:w="692" w:type="dxa"/>
            <w:tcBorders>
              <w:top w:val="single" w:sz="4" w:space="0" w:color="000000"/>
              <w:left w:val="single" w:sz="4" w:space="0" w:color="000000"/>
              <w:bottom w:val="single" w:sz="4" w:space="0" w:color="000000"/>
              <w:right w:val="single" w:sz="4" w:space="0" w:color="000000"/>
            </w:tcBorders>
            <w:hideMark/>
          </w:tcPr>
          <w:p w14:paraId="165C09AB" w14:textId="77777777" w:rsidR="003518C4" w:rsidRPr="00273393" w:rsidRDefault="003518C4">
            <w:pPr>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63EB9C1E" w14:textId="77777777" w:rsidR="003518C4" w:rsidRPr="00273393" w:rsidRDefault="003518C4">
            <w:pPr>
              <w:jc w:val="center"/>
            </w:pPr>
            <w:r w:rsidRPr="00273393">
              <w:t>38</w:t>
            </w:r>
          </w:p>
        </w:tc>
        <w:tc>
          <w:tcPr>
            <w:tcW w:w="691" w:type="dxa"/>
            <w:tcBorders>
              <w:top w:val="single" w:sz="4" w:space="0" w:color="000000"/>
              <w:left w:val="single" w:sz="4" w:space="0" w:color="000000"/>
              <w:bottom w:val="single" w:sz="4" w:space="0" w:color="000000"/>
              <w:right w:val="single" w:sz="4" w:space="0" w:color="000000"/>
            </w:tcBorders>
            <w:hideMark/>
          </w:tcPr>
          <w:p w14:paraId="60D1112D" w14:textId="77777777" w:rsidR="003518C4" w:rsidRPr="00273393" w:rsidRDefault="003518C4">
            <w:pPr>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4F8CC2DD" w14:textId="77777777" w:rsidR="003518C4" w:rsidRPr="00273393" w:rsidRDefault="003518C4">
            <w:pPr>
              <w:jc w:val="center"/>
            </w:pPr>
            <w:r w:rsidRPr="00273393">
              <w:t>38</w:t>
            </w:r>
          </w:p>
        </w:tc>
        <w:tc>
          <w:tcPr>
            <w:tcW w:w="591" w:type="dxa"/>
            <w:tcBorders>
              <w:top w:val="single" w:sz="4" w:space="0" w:color="000000"/>
              <w:left w:val="single" w:sz="4" w:space="0" w:color="000000"/>
              <w:bottom w:val="single" w:sz="4" w:space="0" w:color="000000"/>
              <w:right w:val="single" w:sz="4" w:space="0" w:color="000000"/>
            </w:tcBorders>
            <w:hideMark/>
          </w:tcPr>
          <w:p w14:paraId="661C781E" w14:textId="77777777" w:rsidR="003518C4" w:rsidRPr="00273393" w:rsidRDefault="003518C4">
            <w:pPr>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6D38FCF3" w14:textId="77777777" w:rsidR="003518C4" w:rsidRPr="00273393" w:rsidRDefault="003518C4">
            <w:pPr>
              <w:jc w:val="center"/>
            </w:pPr>
            <w:r w:rsidRPr="00273393">
              <w:t>38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4CDF41" w14:textId="77777777" w:rsidR="003518C4" w:rsidRPr="00273393" w:rsidRDefault="003518C4">
            <w:pPr>
              <w:widowControl w:val="0"/>
              <w:jc w:val="center"/>
              <w:rPr>
                <w:b/>
                <w:bCs/>
                <w:lang w:val="sr-Latn-RS"/>
              </w:rPr>
            </w:pPr>
            <w:r w:rsidRPr="00273393">
              <w:rPr>
                <w:b/>
                <w:bCs/>
                <w:lang w:val="sr-Latn-RS"/>
              </w:rPr>
              <w:t>+8</w:t>
            </w:r>
          </w:p>
        </w:tc>
      </w:tr>
      <w:tr w:rsidR="00273393" w:rsidRPr="00273393" w14:paraId="6746ED9D" w14:textId="77777777" w:rsidTr="003518C4">
        <w:trPr>
          <w:jc w:val="center"/>
        </w:trPr>
        <w:tc>
          <w:tcPr>
            <w:tcW w:w="2100" w:type="dxa"/>
            <w:tcBorders>
              <w:top w:val="single" w:sz="4" w:space="0" w:color="000000"/>
              <w:left w:val="single" w:sz="4" w:space="0" w:color="000000"/>
              <w:bottom w:val="single" w:sz="4" w:space="0" w:color="000000"/>
              <w:right w:val="single" w:sz="4" w:space="0" w:color="000000"/>
            </w:tcBorders>
            <w:hideMark/>
          </w:tcPr>
          <w:p w14:paraId="55BE8836" w14:textId="77777777" w:rsidR="003518C4" w:rsidRPr="00273393" w:rsidRDefault="003518C4">
            <w:pPr>
              <w:widowControl w:val="0"/>
              <w:jc w:val="center"/>
            </w:pPr>
            <w:r w:rsidRPr="00273393">
              <w:t>ЧУВАРИ ПРИРОДЕ</w:t>
            </w:r>
          </w:p>
        </w:tc>
        <w:tc>
          <w:tcPr>
            <w:tcW w:w="692" w:type="dxa"/>
            <w:tcBorders>
              <w:top w:val="single" w:sz="4" w:space="0" w:color="000000"/>
              <w:left w:val="single" w:sz="4" w:space="0" w:color="000000"/>
              <w:bottom w:val="single" w:sz="4" w:space="0" w:color="000000"/>
              <w:right w:val="single" w:sz="4" w:space="0" w:color="000000"/>
            </w:tcBorders>
            <w:hideMark/>
          </w:tcPr>
          <w:p w14:paraId="097C6F0A" w14:textId="77777777" w:rsidR="003518C4" w:rsidRPr="00273393" w:rsidRDefault="003518C4">
            <w:pPr>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05BC89EF" w14:textId="77777777" w:rsidR="003518C4" w:rsidRPr="00273393" w:rsidRDefault="003518C4">
            <w:pPr>
              <w:jc w:val="center"/>
            </w:pPr>
            <w:r w:rsidRPr="00273393">
              <w:t>30</w:t>
            </w:r>
          </w:p>
        </w:tc>
        <w:tc>
          <w:tcPr>
            <w:tcW w:w="692" w:type="dxa"/>
            <w:tcBorders>
              <w:top w:val="single" w:sz="4" w:space="0" w:color="000000"/>
              <w:left w:val="single" w:sz="4" w:space="0" w:color="000000"/>
              <w:bottom w:val="single" w:sz="4" w:space="0" w:color="000000"/>
              <w:right w:val="single" w:sz="4" w:space="0" w:color="000000"/>
            </w:tcBorders>
            <w:hideMark/>
          </w:tcPr>
          <w:p w14:paraId="2D044B40" w14:textId="77777777" w:rsidR="003518C4" w:rsidRPr="00273393" w:rsidRDefault="003518C4">
            <w:pPr>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18C79D49" w14:textId="77777777" w:rsidR="003518C4" w:rsidRPr="00273393" w:rsidRDefault="003518C4">
            <w:pPr>
              <w:jc w:val="center"/>
            </w:pPr>
            <w:r w:rsidRPr="00273393">
              <w:t>34</w:t>
            </w:r>
          </w:p>
        </w:tc>
        <w:tc>
          <w:tcPr>
            <w:tcW w:w="691" w:type="dxa"/>
            <w:tcBorders>
              <w:top w:val="single" w:sz="4" w:space="0" w:color="000000"/>
              <w:left w:val="single" w:sz="4" w:space="0" w:color="000000"/>
              <w:bottom w:val="single" w:sz="4" w:space="0" w:color="000000"/>
              <w:right w:val="single" w:sz="4" w:space="0" w:color="000000"/>
            </w:tcBorders>
            <w:hideMark/>
          </w:tcPr>
          <w:p w14:paraId="3CE9B47D" w14:textId="77777777" w:rsidR="003518C4" w:rsidRPr="00273393" w:rsidRDefault="003518C4">
            <w:pPr>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6CBDF760" w14:textId="77777777" w:rsidR="003518C4" w:rsidRPr="00273393" w:rsidRDefault="003518C4">
            <w:pPr>
              <w:jc w:val="center"/>
            </w:pPr>
            <w:r w:rsidRPr="00273393">
              <w:t>30</w:t>
            </w:r>
          </w:p>
        </w:tc>
        <w:tc>
          <w:tcPr>
            <w:tcW w:w="591" w:type="dxa"/>
            <w:tcBorders>
              <w:top w:val="single" w:sz="4" w:space="0" w:color="000000"/>
              <w:left w:val="single" w:sz="4" w:space="0" w:color="000000"/>
              <w:bottom w:val="single" w:sz="4" w:space="0" w:color="000000"/>
              <w:right w:val="single" w:sz="4" w:space="0" w:color="000000"/>
            </w:tcBorders>
            <w:hideMark/>
          </w:tcPr>
          <w:p w14:paraId="4EC80128" w14:textId="77777777" w:rsidR="003518C4" w:rsidRPr="00273393" w:rsidRDefault="003518C4">
            <w:pPr>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69E128EE" w14:textId="77777777" w:rsidR="003518C4" w:rsidRPr="00273393" w:rsidRDefault="003518C4">
            <w:pPr>
              <w:jc w:val="center"/>
            </w:pPr>
            <w:r w:rsidRPr="00273393">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DEC24A6" w14:textId="77777777" w:rsidR="003518C4" w:rsidRPr="00273393" w:rsidRDefault="003518C4">
            <w:pPr>
              <w:widowControl w:val="0"/>
              <w:jc w:val="center"/>
              <w:rPr>
                <w:b/>
                <w:bCs/>
                <w:lang w:val="sr-Latn-RS"/>
              </w:rPr>
            </w:pPr>
            <w:r w:rsidRPr="00273393">
              <w:rPr>
                <w:b/>
                <w:bCs/>
                <w:lang w:val="sr-Latn-RS"/>
              </w:rPr>
              <w:t>-16</w:t>
            </w:r>
          </w:p>
        </w:tc>
      </w:tr>
    </w:tbl>
    <w:p w14:paraId="27167CE0" w14:textId="77777777" w:rsidR="003518C4" w:rsidRPr="00273393" w:rsidRDefault="003518C4" w:rsidP="003518C4">
      <w:pPr>
        <w:widowControl w:val="0"/>
        <w:rPr>
          <w:rFonts w:asciiTheme="minorHAnsi" w:hAnsiTheme="minorHAnsi" w:cstheme="minorBidi"/>
          <w:sz w:val="22"/>
          <w:szCs w:val="22"/>
        </w:rPr>
      </w:pPr>
    </w:p>
    <w:p w14:paraId="24C152E0" w14:textId="77777777" w:rsidR="003518C4" w:rsidRPr="00273393" w:rsidRDefault="003518C4" w:rsidP="003518C4">
      <w:pPr>
        <w:widowControl w:val="0"/>
        <w:rPr>
          <w:lang w:val="en-US" w:eastAsia="en-US"/>
        </w:rPr>
      </w:pPr>
    </w:p>
    <w:p w14:paraId="27952961" w14:textId="77777777" w:rsidR="003518C4" w:rsidRPr="00273393" w:rsidRDefault="003518C4" w:rsidP="003518C4">
      <w:pPr>
        <w:widowControl w:val="0"/>
      </w:pPr>
    </w:p>
    <w:p w14:paraId="20612517" w14:textId="77777777" w:rsidR="003518C4" w:rsidRPr="00273393" w:rsidRDefault="003518C4" w:rsidP="003518C4">
      <w:pPr>
        <w:widowControl w:val="0"/>
      </w:pPr>
    </w:p>
    <w:p w14:paraId="49D89555" w14:textId="77777777" w:rsidR="003518C4" w:rsidRDefault="003518C4" w:rsidP="003518C4">
      <w:pPr>
        <w:widowControl w:val="0"/>
      </w:pPr>
    </w:p>
    <w:p w14:paraId="07540296" w14:textId="77777777" w:rsidR="00FF170E" w:rsidRDefault="00FF170E" w:rsidP="003518C4">
      <w:pPr>
        <w:widowControl w:val="0"/>
      </w:pPr>
    </w:p>
    <w:p w14:paraId="76F9A587" w14:textId="77777777" w:rsidR="00FF170E" w:rsidRDefault="00FF170E" w:rsidP="003518C4">
      <w:pPr>
        <w:widowControl w:val="0"/>
      </w:pPr>
    </w:p>
    <w:p w14:paraId="352F07B5" w14:textId="77777777" w:rsidR="00FF170E" w:rsidRDefault="00FF170E" w:rsidP="003518C4">
      <w:pPr>
        <w:widowControl w:val="0"/>
      </w:pPr>
    </w:p>
    <w:p w14:paraId="1749D456" w14:textId="77777777" w:rsidR="00FF170E" w:rsidRDefault="00FF170E" w:rsidP="003518C4">
      <w:pPr>
        <w:widowControl w:val="0"/>
      </w:pPr>
    </w:p>
    <w:p w14:paraId="3A8604BA" w14:textId="77777777" w:rsidR="00FF170E" w:rsidRDefault="00FF170E" w:rsidP="003518C4">
      <w:pPr>
        <w:widowControl w:val="0"/>
      </w:pPr>
    </w:p>
    <w:p w14:paraId="626B9F42" w14:textId="77777777" w:rsidR="00FF170E" w:rsidRDefault="00FF170E" w:rsidP="003518C4">
      <w:pPr>
        <w:widowControl w:val="0"/>
      </w:pPr>
    </w:p>
    <w:p w14:paraId="300BF054" w14:textId="77777777" w:rsidR="00FF170E" w:rsidRDefault="00FF170E" w:rsidP="003518C4">
      <w:pPr>
        <w:widowControl w:val="0"/>
      </w:pPr>
    </w:p>
    <w:p w14:paraId="536DB5E5" w14:textId="77777777" w:rsidR="00FF170E" w:rsidRPr="00273393" w:rsidRDefault="00FF170E" w:rsidP="003518C4">
      <w:pPr>
        <w:widowControl w:val="0"/>
      </w:pPr>
    </w:p>
    <w:tbl>
      <w:tblPr>
        <w:tblW w:w="918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691"/>
        <w:gridCol w:w="693"/>
        <w:gridCol w:w="692"/>
        <w:gridCol w:w="692"/>
        <w:gridCol w:w="691"/>
        <w:gridCol w:w="792"/>
        <w:gridCol w:w="591"/>
        <w:gridCol w:w="693"/>
        <w:gridCol w:w="1548"/>
      </w:tblGrid>
      <w:tr w:rsidR="00273393" w:rsidRPr="00273393" w14:paraId="6986C56A" w14:textId="77777777" w:rsidTr="003518C4">
        <w:tc>
          <w:tcPr>
            <w:tcW w:w="2100" w:type="dxa"/>
            <w:tcBorders>
              <w:top w:val="single" w:sz="4" w:space="0" w:color="000000"/>
              <w:left w:val="single" w:sz="4" w:space="0" w:color="000000"/>
              <w:bottom w:val="single" w:sz="4" w:space="0" w:color="000000"/>
              <w:right w:val="single" w:sz="4" w:space="0" w:color="000000"/>
            </w:tcBorders>
          </w:tcPr>
          <w:p w14:paraId="14E5BDA4" w14:textId="77777777" w:rsidR="003518C4" w:rsidRPr="00273393" w:rsidRDefault="003518C4">
            <w:pPr>
              <w:widowControl w:val="0"/>
              <w:jc w:val="center"/>
              <w:rPr>
                <w:sz w:val="22"/>
                <w:szCs w:val="22"/>
              </w:rPr>
            </w:pPr>
          </w:p>
        </w:tc>
        <w:tc>
          <w:tcPr>
            <w:tcW w:w="1386" w:type="dxa"/>
            <w:gridSpan w:val="2"/>
            <w:tcBorders>
              <w:top w:val="single" w:sz="4" w:space="0" w:color="000000"/>
              <w:left w:val="single" w:sz="4" w:space="0" w:color="000000"/>
              <w:bottom w:val="single" w:sz="4" w:space="0" w:color="000000"/>
              <w:right w:val="single" w:sz="4" w:space="0" w:color="000000"/>
            </w:tcBorders>
            <w:hideMark/>
          </w:tcPr>
          <w:p w14:paraId="4CA8F54C" w14:textId="77777777" w:rsidR="003518C4" w:rsidRPr="00273393" w:rsidRDefault="003518C4">
            <w:pPr>
              <w:widowControl w:val="0"/>
              <w:jc w:val="center"/>
            </w:pPr>
            <w:r w:rsidRPr="00273393">
              <w:t>6/1</w:t>
            </w:r>
          </w:p>
        </w:tc>
        <w:tc>
          <w:tcPr>
            <w:tcW w:w="1384" w:type="dxa"/>
            <w:gridSpan w:val="2"/>
            <w:tcBorders>
              <w:top w:val="single" w:sz="4" w:space="0" w:color="000000"/>
              <w:left w:val="single" w:sz="4" w:space="0" w:color="000000"/>
              <w:bottom w:val="single" w:sz="4" w:space="0" w:color="000000"/>
              <w:right w:val="single" w:sz="4" w:space="0" w:color="000000"/>
            </w:tcBorders>
            <w:hideMark/>
          </w:tcPr>
          <w:p w14:paraId="08D751B5" w14:textId="77777777" w:rsidR="003518C4" w:rsidRPr="00273393" w:rsidRDefault="003518C4">
            <w:pPr>
              <w:jc w:val="center"/>
            </w:pPr>
            <w:r w:rsidRPr="00273393">
              <w:t>6/2</w:t>
            </w:r>
          </w:p>
        </w:tc>
        <w:tc>
          <w:tcPr>
            <w:tcW w:w="1484" w:type="dxa"/>
            <w:gridSpan w:val="2"/>
            <w:tcBorders>
              <w:top w:val="single" w:sz="4" w:space="0" w:color="000000"/>
              <w:left w:val="single" w:sz="4" w:space="0" w:color="000000"/>
              <w:bottom w:val="single" w:sz="4" w:space="0" w:color="000000"/>
              <w:right w:val="single" w:sz="4" w:space="0" w:color="000000"/>
            </w:tcBorders>
            <w:hideMark/>
          </w:tcPr>
          <w:p w14:paraId="47665236" w14:textId="77777777" w:rsidR="003518C4" w:rsidRPr="00273393" w:rsidRDefault="003518C4">
            <w:pPr>
              <w:jc w:val="center"/>
            </w:pPr>
            <w:r w:rsidRPr="00273393">
              <w:t>6/3</w:t>
            </w:r>
          </w:p>
        </w:tc>
        <w:tc>
          <w:tcPr>
            <w:tcW w:w="1284" w:type="dxa"/>
            <w:gridSpan w:val="2"/>
            <w:tcBorders>
              <w:top w:val="single" w:sz="4" w:space="0" w:color="000000"/>
              <w:left w:val="single" w:sz="4" w:space="0" w:color="000000"/>
              <w:bottom w:val="single" w:sz="4" w:space="0" w:color="000000"/>
              <w:right w:val="single" w:sz="4" w:space="0" w:color="000000"/>
            </w:tcBorders>
            <w:hideMark/>
          </w:tcPr>
          <w:p w14:paraId="3B6CCA11" w14:textId="77777777" w:rsidR="003518C4" w:rsidRPr="00273393" w:rsidRDefault="003518C4">
            <w:pPr>
              <w:jc w:val="center"/>
            </w:pPr>
            <w:r w:rsidRPr="00273393">
              <w:t>6/4</w:t>
            </w:r>
          </w:p>
        </w:tc>
        <w:tc>
          <w:tcPr>
            <w:tcW w:w="1549" w:type="dxa"/>
            <w:tcBorders>
              <w:top w:val="single" w:sz="4" w:space="0" w:color="000000"/>
              <w:left w:val="single" w:sz="4" w:space="0" w:color="000000"/>
              <w:bottom w:val="single" w:sz="4" w:space="0" w:color="000000"/>
              <w:right w:val="single" w:sz="4" w:space="0" w:color="000000"/>
            </w:tcBorders>
          </w:tcPr>
          <w:p w14:paraId="5790CFF5" w14:textId="77777777" w:rsidR="003518C4" w:rsidRPr="00273393" w:rsidRDefault="003518C4">
            <w:pPr>
              <w:jc w:val="center"/>
            </w:pPr>
          </w:p>
        </w:tc>
      </w:tr>
      <w:tr w:rsidR="00273393" w:rsidRPr="00273393" w14:paraId="58CD3157" w14:textId="77777777" w:rsidTr="003518C4">
        <w:tc>
          <w:tcPr>
            <w:tcW w:w="2100" w:type="dxa"/>
            <w:tcBorders>
              <w:top w:val="single" w:sz="4" w:space="0" w:color="000000"/>
              <w:left w:val="single" w:sz="4" w:space="0" w:color="000000"/>
              <w:bottom w:val="single" w:sz="4" w:space="0" w:color="000000"/>
              <w:right w:val="single" w:sz="4" w:space="0" w:color="000000"/>
            </w:tcBorders>
          </w:tcPr>
          <w:p w14:paraId="7250646C" w14:textId="77777777" w:rsidR="003518C4" w:rsidRPr="00273393" w:rsidRDefault="003518C4">
            <w:pPr>
              <w:widowControl w:val="0"/>
              <w:jc w:val="center"/>
            </w:pPr>
          </w:p>
        </w:tc>
        <w:tc>
          <w:tcPr>
            <w:tcW w:w="692" w:type="dxa"/>
            <w:tcBorders>
              <w:top w:val="single" w:sz="4" w:space="0" w:color="000000"/>
              <w:left w:val="single" w:sz="4" w:space="0" w:color="000000"/>
              <w:bottom w:val="single" w:sz="4" w:space="0" w:color="000000"/>
              <w:right w:val="single" w:sz="4" w:space="0" w:color="000000"/>
            </w:tcBorders>
            <w:hideMark/>
          </w:tcPr>
          <w:p w14:paraId="1129792D" w14:textId="77777777" w:rsidR="003518C4" w:rsidRPr="00273393" w:rsidRDefault="003518C4">
            <w:pPr>
              <w:widowControl w:val="0"/>
              <w:jc w:val="center"/>
            </w:pPr>
            <w:r w:rsidRPr="00273393">
              <w:t>П</w:t>
            </w:r>
          </w:p>
        </w:tc>
        <w:tc>
          <w:tcPr>
            <w:tcW w:w="694" w:type="dxa"/>
            <w:tcBorders>
              <w:top w:val="single" w:sz="4" w:space="0" w:color="000000"/>
              <w:left w:val="single" w:sz="4" w:space="0" w:color="000000"/>
              <w:bottom w:val="single" w:sz="4" w:space="0" w:color="000000"/>
              <w:right w:val="single" w:sz="4" w:space="0" w:color="000000"/>
            </w:tcBorders>
            <w:hideMark/>
          </w:tcPr>
          <w:p w14:paraId="7F1A6339" w14:textId="77777777" w:rsidR="003518C4" w:rsidRPr="00273393" w:rsidRDefault="003518C4">
            <w:pPr>
              <w:widowControl w:val="0"/>
              <w:jc w:val="center"/>
            </w:pPr>
            <w:r w:rsidRPr="00273393">
              <w:t>О</w:t>
            </w:r>
          </w:p>
        </w:tc>
        <w:tc>
          <w:tcPr>
            <w:tcW w:w="692" w:type="dxa"/>
            <w:tcBorders>
              <w:top w:val="single" w:sz="4" w:space="0" w:color="000000"/>
              <w:left w:val="single" w:sz="4" w:space="0" w:color="000000"/>
              <w:bottom w:val="single" w:sz="4" w:space="0" w:color="000000"/>
              <w:right w:val="single" w:sz="4" w:space="0" w:color="000000"/>
            </w:tcBorders>
            <w:hideMark/>
          </w:tcPr>
          <w:p w14:paraId="325D8488" w14:textId="77777777" w:rsidR="003518C4" w:rsidRPr="00273393" w:rsidRDefault="003518C4">
            <w:pPr>
              <w:widowControl w:val="0"/>
              <w:jc w:val="center"/>
            </w:pPr>
            <w:r w:rsidRPr="00273393">
              <w:t>П</w:t>
            </w:r>
          </w:p>
        </w:tc>
        <w:tc>
          <w:tcPr>
            <w:tcW w:w="692" w:type="dxa"/>
            <w:tcBorders>
              <w:top w:val="single" w:sz="4" w:space="0" w:color="000000"/>
              <w:left w:val="single" w:sz="4" w:space="0" w:color="000000"/>
              <w:bottom w:val="single" w:sz="4" w:space="0" w:color="000000"/>
              <w:right w:val="single" w:sz="4" w:space="0" w:color="000000"/>
            </w:tcBorders>
            <w:hideMark/>
          </w:tcPr>
          <w:p w14:paraId="48B234F1" w14:textId="77777777" w:rsidR="003518C4" w:rsidRPr="00273393" w:rsidRDefault="003518C4">
            <w:pPr>
              <w:widowControl w:val="0"/>
              <w:jc w:val="center"/>
            </w:pPr>
            <w:r w:rsidRPr="00273393">
              <w:t>О</w:t>
            </w:r>
          </w:p>
        </w:tc>
        <w:tc>
          <w:tcPr>
            <w:tcW w:w="691" w:type="dxa"/>
            <w:tcBorders>
              <w:top w:val="single" w:sz="4" w:space="0" w:color="000000"/>
              <w:left w:val="single" w:sz="4" w:space="0" w:color="000000"/>
              <w:bottom w:val="single" w:sz="4" w:space="0" w:color="000000"/>
              <w:right w:val="single" w:sz="4" w:space="0" w:color="000000"/>
            </w:tcBorders>
            <w:hideMark/>
          </w:tcPr>
          <w:p w14:paraId="77A5CBBA" w14:textId="77777777" w:rsidR="003518C4" w:rsidRPr="00273393" w:rsidRDefault="003518C4">
            <w:pPr>
              <w:widowControl w:val="0"/>
              <w:jc w:val="center"/>
            </w:pPr>
            <w:r w:rsidRPr="00273393">
              <w:t>П</w:t>
            </w:r>
          </w:p>
        </w:tc>
        <w:tc>
          <w:tcPr>
            <w:tcW w:w="793" w:type="dxa"/>
            <w:tcBorders>
              <w:top w:val="single" w:sz="4" w:space="0" w:color="000000"/>
              <w:left w:val="single" w:sz="4" w:space="0" w:color="000000"/>
              <w:bottom w:val="single" w:sz="4" w:space="0" w:color="000000"/>
              <w:right w:val="single" w:sz="4" w:space="0" w:color="000000"/>
            </w:tcBorders>
            <w:hideMark/>
          </w:tcPr>
          <w:p w14:paraId="2E859808" w14:textId="77777777" w:rsidR="003518C4" w:rsidRPr="00273393" w:rsidRDefault="003518C4">
            <w:pPr>
              <w:widowControl w:val="0"/>
              <w:jc w:val="center"/>
            </w:pPr>
            <w:r w:rsidRPr="00273393">
              <w:t>О</w:t>
            </w:r>
          </w:p>
        </w:tc>
        <w:tc>
          <w:tcPr>
            <w:tcW w:w="591" w:type="dxa"/>
            <w:tcBorders>
              <w:top w:val="single" w:sz="4" w:space="0" w:color="000000"/>
              <w:left w:val="single" w:sz="4" w:space="0" w:color="000000"/>
              <w:bottom w:val="single" w:sz="4" w:space="0" w:color="000000"/>
              <w:right w:val="single" w:sz="4" w:space="0" w:color="000000"/>
            </w:tcBorders>
            <w:hideMark/>
          </w:tcPr>
          <w:p w14:paraId="56262F51" w14:textId="77777777" w:rsidR="003518C4" w:rsidRPr="00273393" w:rsidRDefault="003518C4">
            <w:pPr>
              <w:widowControl w:val="0"/>
              <w:jc w:val="center"/>
            </w:pPr>
            <w:r w:rsidRPr="00273393">
              <w:t>П</w:t>
            </w:r>
          </w:p>
        </w:tc>
        <w:tc>
          <w:tcPr>
            <w:tcW w:w="693" w:type="dxa"/>
            <w:tcBorders>
              <w:top w:val="single" w:sz="4" w:space="0" w:color="000000"/>
              <w:left w:val="single" w:sz="4" w:space="0" w:color="000000"/>
              <w:bottom w:val="single" w:sz="4" w:space="0" w:color="000000"/>
              <w:right w:val="single" w:sz="4" w:space="0" w:color="000000"/>
            </w:tcBorders>
            <w:hideMark/>
          </w:tcPr>
          <w:p w14:paraId="11F20A0D" w14:textId="77777777" w:rsidR="003518C4" w:rsidRPr="00273393" w:rsidRDefault="003518C4">
            <w:pPr>
              <w:widowControl w:val="0"/>
              <w:jc w:val="center"/>
            </w:pPr>
            <w:r w:rsidRPr="00273393">
              <w:t>О</w:t>
            </w:r>
          </w:p>
        </w:tc>
        <w:tc>
          <w:tcPr>
            <w:tcW w:w="1549" w:type="dxa"/>
            <w:tcBorders>
              <w:top w:val="single" w:sz="4" w:space="0" w:color="000000"/>
              <w:left w:val="single" w:sz="4" w:space="0" w:color="000000"/>
              <w:bottom w:val="single" w:sz="4" w:space="0" w:color="000000"/>
              <w:right w:val="single" w:sz="4" w:space="0" w:color="000000"/>
            </w:tcBorders>
            <w:hideMark/>
          </w:tcPr>
          <w:p w14:paraId="0D783D1D" w14:textId="77777777" w:rsidR="003518C4" w:rsidRPr="00273393" w:rsidRDefault="003518C4">
            <w:pPr>
              <w:widowControl w:val="0"/>
              <w:jc w:val="center"/>
            </w:pPr>
            <w:r w:rsidRPr="00273393">
              <w:t>Одступање</w:t>
            </w:r>
          </w:p>
        </w:tc>
      </w:tr>
      <w:tr w:rsidR="00273393" w:rsidRPr="00273393" w14:paraId="07BC0572"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52EAAC19" w14:textId="77777777" w:rsidR="003518C4" w:rsidRPr="00273393" w:rsidRDefault="003518C4">
            <w:pPr>
              <w:widowControl w:val="0"/>
              <w:jc w:val="center"/>
            </w:pPr>
            <w:r w:rsidRPr="00273393">
              <w:t>СРПСКИ</w:t>
            </w:r>
          </w:p>
        </w:tc>
        <w:tc>
          <w:tcPr>
            <w:tcW w:w="692" w:type="dxa"/>
            <w:tcBorders>
              <w:top w:val="single" w:sz="4" w:space="0" w:color="000000"/>
              <w:left w:val="single" w:sz="4" w:space="0" w:color="000000"/>
              <w:bottom w:val="single" w:sz="4" w:space="0" w:color="000000"/>
              <w:right w:val="single" w:sz="4" w:space="0" w:color="000000"/>
            </w:tcBorders>
            <w:hideMark/>
          </w:tcPr>
          <w:p w14:paraId="0FD91E97" w14:textId="77777777" w:rsidR="003518C4" w:rsidRPr="00273393" w:rsidRDefault="003518C4">
            <w:pPr>
              <w:widowControl w:val="0"/>
              <w:jc w:val="center"/>
            </w:pPr>
            <w:r w:rsidRPr="00273393">
              <w:t>144</w:t>
            </w:r>
          </w:p>
        </w:tc>
        <w:tc>
          <w:tcPr>
            <w:tcW w:w="694" w:type="dxa"/>
            <w:tcBorders>
              <w:top w:val="single" w:sz="4" w:space="0" w:color="000000"/>
              <w:left w:val="single" w:sz="4" w:space="0" w:color="000000"/>
              <w:bottom w:val="single" w:sz="4" w:space="0" w:color="000000"/>
              <w:right w:val="single" w:sz="4" w:space="0" w:color="000000"/>
            </w:tcBorders>
            <w:hideMark/>
          </w:tcPr>
          <w:p w14:paraId="177742BA" w14:textId="77777777" w:rsidR="003518C4" w:rsidRPr="00273393" w:rsidRDefault="003518C4">
            <w:pPr>
              <w:widowControl w:val="0"/>
              <w:jc w:val="center"/>
            </w:pPr>
            <w:r w:rsidRPr="00273393">
              <w:t>136</w:t>
            </w:r>
          </w:p>
        </w:tc>
        <w:tc>
          <w:tcPr>
            <w:tcW w:w="692" w:type="dxa"/>
            <w:tcBorders>
              <w:top w:val="single" w:sz="4" w:space="0" w:color="000000"/>
              <w:left w:val="single" w:sz="4" w:space="0" w:color="000000"/>
              <w:bottom w:val="single" w:sz="4" w:space="0" w:color="000000"/>
              <w:right w:val="single" w:sz="4" w:space="0" w:color="000000"/>
            </w:tcBorders>
            <w:hideMark/>
          </w:tcPr>
          <w:p w14:paraId="55479211" w14:textId="77777777" w:rsidR="003518C4" w:rsidRPr="00273393" w:rsidRDefault="003518C4">
            <w:pPr>
              <w:widowControl w:val="0"/>
              <w:jc w:val="center"/>
            </w:pPr>
            <w:r w:rsidRPr="00273393">
              <w:t>144</w:t>
            </w:r>
          </w:p>
        </w:tc>
        <w:tc>
          <w:tcPr>
            <w:tcW w:w="692" w:type="dxa"/>
            <w:tcBorders>
              <w:top w:val="single" w:sz="4" w:space="0" w:color="000000"/>
              <w:left w:val="single" w:sz="4" w:space="0" w:color="000000"/>
              <w:bottom w:val="single" w:sz="4" w:space="0" w:color="000000"/>
              <w:right w:val="single" w:sz="4" w:space="0" w:color="000000"/>
            </w:tcBorders>
            <w:hideMark/>
          </w:tcPr>
          <w:p w14:paraId="35BB6E5E" w14:textId="77777777" w:rsidR="003518C4" w:rsidRPr="00273393" w:rsidRDefault="003518C4">
            <w:pPr>
              <w:widowControl w:val="0"/>
              <w:jc w:val="center"/>
            </w:pPr>
            <w:r w:rsidRPr="00273393">
              <w:t>136</w:t>
            </w:r>
          </w:p>
        </w:tc>
        <w:tc>
          <w:tcPr>
            <w:tcW w:w="691" w:type="dxa"/>
            <w:tcBorders>
              <w:top w:val="single" w:sz="4" w:space="0" w:color="000000"/>
              <w:left w:val="single" w:sz="4" w:space="0" w:color="000000"/>
              <w:bottom w:val="single" w:sz="4" w:space="0" w:color="000000"/>
              <w:right w:val="single" w:sz="4" w:space="0" w:color="000000"/>
            </w:tcBorders>
            <w:hideMark/>
          </w:tcPr>
          <w:p w14:paraId="7285DDF8" w14:textId="77777777" w:rsidR="003518C4" w:rsidRPr="00273393" w:rsidRDefault="003518C4">
            <w:pPr>
              <w:widowControl w:val="0"/>
              <w:jc w:val="center"/>
            </w:pPr>
            <w:r w:rsidRPr="00273393">
              <w:t>144</w:t>
            </w:r>
          </w:p>
        </w:tc>
        <w:tc>
          <w:tcPr>
            <w:tcW w:w="793" w:type="dxa"/>
            <w:tcBorders>
              <w:top w:val="single" w:sz="4" w:space="0" w:color="000000"/>
              <w:left w:val="single" w:sz="4" w:space="0" w:color="000000"/>
              <w:bottom w:val="single" w:sz="4" w:space="0" w:color="000000"/>
              <w:right w:val="single" w:sz="4" w:space="0" w:color="000000"/>
            </w:tcBorders>
            <w:hideMark/>
          </w:tcPr>
          <w:p w14:paraId="14A15A6C" w14:textId="77777777" w:rsidR="003518C4" w:rsidRPr="00273393" w:rsidRDefault="003518C4">
            <w:pPr>
              <w:widowControl w:val="0"/>
              <w:jc w:val="center"/>
            </w:pPr>
            <w:r w:rsidRPr="00273393">
              <w:t>136</w:t>
            </w:r>
          </w:p>
        </w:tc>
        <w:tc>
          <w:tcPr>
            <w:tcW w:w="591" w:type="dxa"/>
            <w:tcBorders>
              <w:top w:val="single" w:sz="4" w:space="0" w:color="000000"/>
              <w:left w:val="single" w:sz="4" w:space="0" w:color="000000"/>
              <w:bottom w:val="single" w:sz="4" w:space="0" w:color="000000"/>
              <w:right w:val="single" w:sz="4" w:space="0" w:color="000000"/>
            </w:tcBorders>
            <w:hideMark/>
          </w:tcPr>
          <w:p w14:paraId="0D16A74C" w14:textId="77777777" w:rsidR="003518C4" w:rsidRPr="00273393" w:rsidRDefault="003518C4">
            <w:pPr>
              <w:widowControl w:val="0"/>
              <w:jc w:val="center"/>
            </w:pPr>
            <w:r w:rsidRPr="00273393">
              <w:t>144</w:t>
            </w:r>
          </w:p>
        </w:tc>
        <w:tc>
          <w:tcPr>
            <w:tcW w:w="693" w:type="dxa"/>
            <w:tcBorders>
              <w:top w:val="single" w:sz="4" w:space="0" w:color="000000"/>
              <w:left w:val="single" w:sz="4" w:space="0" w:color="000000"/>
              <w:bottom w:val="single" w:sz="4" w:space="0" w:color="000000"/>
              <w:right w:val="single" w:sz="4" w:space="0" w:color="000000"/>
            </w:tcBorders>
            <w:hideMark/>
          </w:tcPr>
          <w:p w14:paraId="391CBBB8" w14:textId="77777777" w:rsidR="003518C4" w:rsidRPr="00273393" w:rsidRDefault="003518C4">
            <w:pPr>
              <w:widowControl w:val="0"/>
              <w:jc w:val="center"/>
            </w:pPr>
            <w:r w:rsidRPr="00273393">
              <w:t>136</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E5A42A9" w14:textId="77777777" w:rsidR="003518C4" w:rsidRPr="00273393" w:rsidRDefault="003518C4">
            <w:pPr>
              <w:widowControl w:val="0"/>
              <w:jc w:val="center"/>
              <w:rPr>
                <w:b/>
                <w:bCs/>
                <w:lang w:val="sr-Latn-RS"/>
              </w:rPr>
            </w:pPr>
            <w:r w:rsidRPr="00273393">
              <w:rPr>
                <w:b/>
                <w:bCs/>
                <w:lang w:val="sr-Latn-RS"/>
              </w:rPr>
              <w:t>-32</w:t>
            </w:r>
          </w:p>
        </w:tc>
      </w:tr>
      <w:tr w:rsidR="00273393" w:rsidRPr="00273393" w14:paraId="3292DDDC"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532994CB" w14:textId="77777777" w:rsidR="003518C4" w:rsidRPr="00273393" w:rsidRDefault="003518C4">
            <w:pPr>
              <w:widowControl w:val="0"/>
              <w:jc w:val="center"/>
            </w:pPr>
            <w:r w:rsidRPr="00273393">
              <w:t>ЕНГЛЕСКИ</w:t>
            </w:r>
          </w:p>
        </w:tc>
        <w:tc>
          <w:tcPr>
            <w:tcW w:w="692" w:type="dxa"/>
            <w:tcBorders>
              <w:top w:val="single" w:sz="4" w:space="0" w:color="000000"/>
              <w:left w:val="single" w:sz="4" w:space="0" w:color="000000"/>
              <w:bottom w:val="single" w:sz="4" w:space="0" w:color="000000"/>
              <w:right w:val="single" w:sz="4" w:space="0" w:color="000000"/>
            </w:tcBorders>
            <w:hideMark/>
          </w:tcPr>
          <w:p w14:paraId="7D3E1A4A"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52839453"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1CDE0F58"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0DFF589F"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17F78157"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0D299537"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0F4E11B6"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410A2578" w14:textId="77777777" w:rsidR="003518C4" w:rsidRPr="00273393" w:rsidRDefault="003518C4">
            <w:pPr>
              <w:widowControl w:val="0"/>
              <w:jc w:val="center"/>
              <w:rPr>
                <w:lang w:val="sr-Latn-RS"/>
              </w:rPr>
            </w:pPr>
            <w:r w:rsidRPr="00273393">
              <w:rPr>
                <w:lang w:val="sr-Latn-RS"/>
              </w:rPr>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D4C48D5" w14:textId="77777777" w:rsidR="003518C4" w:rsidRPr="00273393" w:rsidRDefault="003518C4">
            <w:pPr>
              <w:widowControl w:val="0"/>
              <w:jc w:val="center"/>
              <w:rPr>
                <w:b/>
                <w:bCs/>
                <w:lang w:val="sr-Latn-RS"/>
              </w:rPr>
            </w:pPr>
            <w:r w:rsidRPr="00273393">
              <w:rPr>
                <w:b/>
                <w:bCs/>
                <w:lang w:val="sr-Latn-RS"/>
              </w:rPr>
              <w:t>-16</w:t>
            </w:r>
          </w:p>
        </w:tc>
      </w:tr>
      <w:tr w:rsidR="00273393" w:rsidRPr="00273393" w14:paraId="6B044659" w14:textId="77777777" w:rsidTr="003518C4">
        <w:trPr>
          <w:trHeight w:val="427"/>
        </w:trPr>
        <w:tc>
          <w:tcPr>
            <w:tcW w:w="2100" w:type="dxa"/>
            <w:tcBorders>
              <w:top w:val="single" w:sz="4" w:space="0" w:color="000000"/>
              <w:left w:val="single" w:sz="4" w:space="0" w:color="000000"/>
              <w:bottom w:val="single" w:sz="4" w:space="0" w:color="000000"/>
              <w:right w:val="single" w:sz="4" w:space="0" w:color="000000"/>
            </w:tcBorders>
            <w:hideMark/>
          </w:tcPr>
          <w:p w14:paraId="47560987" w14:textId="77777777" w:rsidR="003518C4" w:rsidRPr="00273393" w:rsidRDefault="003518C4">
            <w:pPr>
              <w:widowControl w:val="0"/>
              <w:jc w:val="center"/>
            </w:pPr>
            <w:r w:rsidRPr="00273393">
              <w:t>НЕМАЧКИ</w:t>
            </w:r>
          </w:p>
        </w:tc>
        <w:tc>
          <w:tcPr>
            <w:tcW w:w="692" w:type="dxa"/>
            <w:tcBorders>
              <w:top w:val="single" w:sz="4" w:space="0" w:color="000000"/>
              <w:left w:val="single" w:sz="4" w:space="0" w:color="000000"/>
              <w:bottom w:val="single" w:sz="4" w:space="0" w:color="000000"/>
              <w:right w:val="single" w:sz="4" w:space="0" w:color="000000"/>
            </w:tcBorders>
            <w:hideMark/>
          </w:tcPr>
          <w:p w14:paraId="4AB85A42"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1D6B6421"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3BED0AC6"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0FC31E08" w14:textId="77777777" w:rsidR="003518C4" w:rsidRPr="00273393" w:rsidRDefault="003518C4">
            <w:pPr>
              <w:widowControl w:val="0"/>
              <w:jc w:val="center"/>
            </w:pPr>
            <w:r w:rsidRPr="00273393">
              <w:t>67</w:t>
            </w:r>
          </w:p>
        </w:tc>
        <w:tc>
          <w:tcPr>
            <w:tcW w:w="691" w:type="dxa"/>
            <w:tcBorders>
              <w:top w:val="single" w:sz="4" w:space="0" w:color="000000"/>
              <w:left w:val="single" w:sz="4" w:space="0" w:color="000000"/>
              <w:bottom w:val="single" w:sz="4" w:space="0" w:color="000000"/>
              <w:right w:val="single" w:sz="4" w:space="0" w:color="000000"/>
            </w:tcBorders>
            <w:hideMark/>
          </w:tcPr>
          <w:p w14:paraId="4B63D30D"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4FA471C3"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72AD3016"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791AAB8F"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F3478A0" w14:textId="77777777" w:rsidR="003518C4" w:rsidRPr="00273393" w:rsidRDefault="003518C4">
            <w:pPr>
              <w:widowControl w:val="0"/>
              <w:jc w:val="center"/>
              <w:rPr>
                <w:b/>
                <w:bCs/>
                <w:lang w:val="sr-Latn-RS"/>
              </w:rPr>
            </w:pPr>
            <w:r w:rsidRPr="00273393">
              <w:rPr>
                <w:b/>
                <w:bCs/>
                <w:lang w:val="sr-Latn-RS"/>
              </w:rPr>
              <w:t>-17</w:t>
            </w:r>
          </w:p>
        </w:tc>
      </w:tr>
      <w:tr w:rsidR="00273393" w:rsidRPr="00273393" w14:paraId="60BA1DEF" w14:textId="77777777" w:rsidTr="003518C4">
        <w:trPr>
          <w:trHeight w:val="238"/>
        </w:trPr>
        <w:tc>
          <w:tcPr>
            <w:tcW w:w="2100" w:type="dxa"/>
            <w:tcBorders>
              <w:top w:val="single" w:sz="4" w:space="0" w:color="000000"/>
              <w:left w:val="single" w:sz="4" w:space="0" w:color="000000"/>
              <w:bottom w:val="single" w:sz="4" w:space="0" w:color="000000"/>
              <w:right w:val="single" w:sz="4" w:space="0" w:color="000000"/>
            </w:tcBorders>
            <w:hideMark/>
          </w:tcPr>
          <w:p w14:paraId="1E0BB554" w14:textId="77777777" w:rsidR="003518C4" w:rsidRPr="00273393" w:rsidRDefault="003518C4">
            <w:pPr>
              <w:widowControl w:val="0"/>
              <w:jc w:val="center"/>
            </w:pPr>
            <w:r w:rsidRPr="00273393">
              <w:t>ИСТОРИЈА</w:t>
            </w:r>
          </w:p>
        </w:tc>
        <w:tc>
          <w:tcPr>
            <w:tcW w:w="692" w:type="dxa"/>
            <w:tcBorders>
              <w:top w:val="single" w:sz="4" w:space="0" w:color="000000"/>
              <w:left w:val="single" w:sz="4" w:space="0" w:color="000000"/>
              <w:bottom w:val="single" w:sz="4" w:space="0" w:color="000000"/>
              <w:right w:val="single" w:sz="4" w:space="0" w:color="000000"/>
            </w:tcBorders>
            <w:hideMark/>
          </w:tcPr>
          <w:p w14:paraId="423807B2"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7A8C09A2" w14:textId="77777777" w:rsidR="003518C4" w:rsidRPr="00273393" w:rsidRDefault="003518C4">
            <w:pPr>
              <w:widowControl w:val="0"/>
              <w:jc w:val="center"/>
            </w:pPr>
            <w:r w:rsidRPr="00273393">
              <w:t>67</w:t>
            </w:r>
          </w:p>
        </w:tc>
        <w:tc>
          <w:tcPr>
            <w:tcW w:w="692" w:type="dxa"/>
            <w:tcBorders>
              <w:top w:val="single" w:sz="4" w:space="0" w:color="000000"/>
              <w:left w:val="single" w:sz="4" w:space="0" w:color="000000"/>
              <w:bottom w:val="single" w:sz="4" w:space="0" w:color="000000"/>
              <w:right w:val="single" w:sz="4" w:space="0" w:color="000000"/>
            </w:tcBorders>
            <w:hideMark/>
          </w:tcPr>
          <w:p w14:paraId="695A811D"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501819B7"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479F55B3"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46A79429"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25EBC475"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60DC94FE"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94CC1F9" w14:textId="77777777" w:rsidR="003518C4" w:rsidRPr="00273393" w:rsidRDefault="003518C4">
            <w:pPr>
              <w:widowControl w:val="0"/>
              <w:jc w:val="center"/>
              <w:rPr>
                <w:b/>
                <w:bCs/>
                <w:lang w:val="sr-Latn-RS"/>
              </w:rPr>
            </w:pPr>
            <w:r w:rsidRPr="00273393">
              <w:rPr>
                <w:b/>
                <w:bCs/>
                <w:lang w:val="sr-Latn-RS"/>
              </w:rPr>
              <w:t>-17</w:t>
            </w:r>
          </w:p>
        </w:tc>
      </w:tr>
      <w:tr w:rsidR="00273393" w:rsidRPr="00273393" w14:paraId="09CEB144" w14:textId="77777777" w:rsidTr="003518C4">
        <w:trPr>
          <w:trHeight w:val="313"/>
        </w:trPr>
        <w:tc>
          <w:tcPr>
            <w:tcW w:w="2100" w:type="dxa"/>
            <w:tcBorders>
              <w:top w:val="single" w:sz="4" w:space="0" w:color="000000"/>
              <w:left w:val="single" w:sz="4" w:space="0" w:color="000000"/>
              <w:bottom w:val="single" w:sz="4" w:space="0" w:color="000000"/>
              <w:right w:val="single" w:sz="4" w:space="0" w:color="000000"/>
            </w:tcBorders>
            <w:hideMark/>
          </w:tcPr>
          <w:p w14:paraId="5F1B47AB" w14:textId="77777777" w:rsidR="003518C4" w:rsidRPr="00273393" w:rsidRDefault="003518C4">
            <w:pPr>
              <w:widowControl w:val="0"/>
              <w:jc w:val="center"/>
            </w:pPr>
            <w:r w:rsidRPr="00273393">
              <w:t>ГЕОГРАФИЈА</w:t>
            </w:r>
          </w:p>
        </w:tc>
        <w:tc>
          <w:tcPr>
            <w:tcW w:w="692" w:type="dxa"/>
            <w:tcBorders>
              <w:top w:val="single" w:sz="4" w:space="0" w:color="000000"/>
              <w:left w:val="single" w:sz="4" w:space="0" w:color="000000"/>
              <w:bottom w:val="single" w:sz="4" w:space="0" w:color="000000"/>
              <w:right w:val="single" w:sz="4" w:space="0" w:color="000000"/>
            </w:tcBorders>
            <w:hideMark/>
          </w:tcPr>
          <w:p w14:paraId="34994FE7"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789B1028"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6FC7B40E"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5B538215"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2DB2495B"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2BB4E6DA" w14:textId="77777777" w:rsidR="003518C4" w:rsidRPr="00273393" w:rsidRDefault="003518C4">
            <w:pPr>
              <w:widowControl w:val="0"/>
              <w:jc w:val="center"/>
            </w:pPr>
            <w:r w:rsidRPr="00273393">
              <w:t>69</w:t>
            </w:r>
          </w:p>
        </w:tc>
        <w:tc>
          <w:tcPr>
            <w:tcW w:w="591" w:type="dxa"/>
            <w:tcBorders>
              <w:top w:val="single" w:sz="4" w:space="0" w:color="000000"/>
              <w:left w:val="single" w:sz="4" w:space="0" w:color="000000"/>
              <w:bottom w:val="single" w:sz="4" w:space="0" w:color="000000"/>
              <w:right w:val="single" w:sz="4" w:space="0" w:color="000000"/>
            </w:tcBorders>
            <w:hideMark/>
          </w:tcPr>
          <w:p w14:paraId="5608F4EA"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30A885EE"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26DBE5" w14:textId="77777777" w:rsidR="003518C4" w:rsidRPr="00273393" w:rsidRDefault="003518C4">
            <w:pPr>
              <w:widowControl w:val="0"/>
              <w:jc w:val="center"/>
              <w:rPr>
                <w:b/>
                <w:bCs/>
                <w:lang w:val="sr-Latn-RS"/>
              </w:rPr>
            </w:pPr>
            <w:r w:rsidRPr="00273393">
              <w:rPr>
                <w:b/>
                <w:bCs/>
                <w:lang w:val="sr-Latn-RS"/>
              </w:rPr>
              <w:t>-16</w:t>
            </w:r>
          </w:p>
        </w:tc>
      </w:tr>
      <w:tr w:rsidR="00273393" w:rsidRPr="00273393" w14:paraId="4B63382B"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597345B5" w14:textId="77777777" w:rsidR="003518C4" w:rsidRPr="00273393" w:rsidRDefault="003518C4">
            <w:pPr>
              <w:widowControl w:val="0"/>
              <w:jc w:val="center"/>
            </w:pPr>
            <w:r w:rsidRPr="00273393">
              <w:t>БИОЛОГИЈА</w:t>
            </w:r>
          </w:p>
        </w:tc>
        <w:tc>
          <w:tcPr>
            <w:tcW w:w="692" w:type="dxa"/>
            <w:tcBorders>
              <w:top w:val="single" w:sz="4" w:space="0" w:color="000000"/>
              <w:left w:val="single" w:sz="4" w:space="0" w:color="000000"/>
              <w:bottom w:val="single" w:sz="4" w:space="0" w:color="000000"/>
              <w:right w:val="single" w:sz="4" w:space="0" w:color="000000"/>
            </w:tcBorders>
            <w:hideMark/>
          </w:tcPr>
          <w:p w14:paraId="36461FF3"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3B447609" w14:textId="77777777" w:rsidR="003518C4" w:rsidRPr="00273393" w:rsidRDefault="003518C4">
            <w:pPr>
              <w:widowControl w:val="0"/>
              <w:jc w:val="center"/>
            </w:pPr>
            <w:r w:rsidRPr="00273393">
              <w:t>67</w:t>
            </w:r>
          </w:p>
        </w:tc>
        <w:tc>
          <w:tcPr>
            <w:tcW w:w="692" w:type="dxa"/>
            <w:tcBorders>
              <w:top w:val="single" w:sz="4" w:space="0" w:color="000000"/>
              <w:left w:val="single" w:sz="4" w:space="0" w:color="000000"/>
              <w:bottom w:val="single" w:sz="4" w:space="0" w:color="000000"/>
              <w:right w:val="single" w:sz="4" w:space="0" w:color="000000"/>
            </w:tcBorders>
            <w:hideMark/>
          </w:tcPr>
          <w:p w14:paraId="4C70F90E"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250F7A5C"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5DD5E0F4"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7123E00E"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08577D1D"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1F67771C"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F514224" w14:textId="77777777" w:rsidR="003518C4" w:rsidRPr="00273393" w:rsidRDefault="003518C4">
            <w:pPr>
              <w:widowControl w:val="0"/>
              <w:jc w:val="center"/>
              <w:rPr>
                <w:b/>
                <w:bCs/>
                <w:lang w:val="sr-Latn-RS"/>
              </w:rPr>
            </w:pPr>
            <w:r w:rsidRPr="00273393">
              <w:rPr>
                <w:b/>
                <w:bCs/>
                <w:lang w:val="sr-Latn-RS"/>
              </w:rPr>
              <w:t>-17</w:t>
            </w:r>
          </w:p>
        </w:tc>
      </w:tr>
      <w:tr w:rsidR="00273393" w:rsidRPr="00273393" w14:paraId="233B2138"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386EA256" w14:textId="77777777" w:rsidR="003518C4" w:rsidRPr="00273393" w:rsidRDefault="003518C4">
            <w:pPr>
              <w:widowControl w:val="0"/>
              <w:jc w:val="center"/>
            </w:pPr>
            <w:r w:rsidRPr="00273393">
              <w:t>МАТЕМАТИКА</w:t>
            </w:r>
          </w:p>
        </w:tc>
        <w:tc>
          <w:tcPr>
            <w:tcW w:w="692" w:type="dxa"/>
            <w:tcBorders>
              <w:top w:val="single" w:sz="4" w:space="0" w:color="000000"/>
              <w:left w:val="single" w:sz="4" w:space="0" w:color="000000"/>
              <w:bottom w:val="single" w:sz="4" w:space="0" w:color="000000"/>
              <w:right w:val="single" w:sz="4" w:space="0" w:color="000000"/>
            </w:tcBorders>
            <w:hideMark/>
          </w:tcPr>
          <w:p w14:paraId="0756997C" w14:textId="77777777" w:rsidR="003518C4" w:rsidRPr="00273393" w:rsidRDefault="003518C4">
            <w:pPr>
              <w:widowControl w:val="0"/>
              <w:jc w:val="center"/>
              <w:rPr>
                <w:lang w:val="en-US"/>
              </w:rPr>
            </w:pPr>
            <w:r w:rsidRPr="00273393">
              <w:t>144</w:t>
            </w:r>
          </w:p>
        </w:tc>
        <w:tc>
          <w:tcPr>
            <w:tcW w:w="694" w:type="dxa"/>
            <w:tcBorders>
              <w:top w:val="single" w:sz="4" w:space="0" w:color="000000"/>
              <w:left w:val="single" w:sz="4" w:space="0" w:color="000000"/>
              <w:bottom w:val="single" w:sz="4" w:space="0" w:color="000000"/>
              <w:right w:val="single" w:sz="4" w:space="0" w:color="000000"/>
            </w:tcBorders>
            <w:hideMark/>
          </w:tcPr>
          <w:p w14:paraId="204ACE2A" w14:textId="77777777" w:rsidR="003518C4" w:rsidRPr="00273393" w:rsidRDefault="003518C4">
            <w:pPr>
              <w:widowControl w:val="0"/>
              <w:jc w:val="center"/>
            </w:pPr>
            <w:r w:rsidRPr="00273393">
              <w:t>135</w:t>
            </w:r>
          </w:p>
        </w:tc>
        <w:tc>
          <w:tcPr>
            <w:tcW w:w="692" w:type="dxa"/>
            <w:tcBorders>
              <w:top w:val="single" w:sz="4" w:space="0" w:color="000000"/>
              <w:left w:val="single" w:sz="4" w:space="0" w:color="000000"/>
              <w:bottom w:val="single" w:sz="4" w:space="0" w:color="000000"/>
              <w:right w:val="single" w:sz="4" w:space="0" w:color="000000"/>
            </w:tcBorders>
            <w:hideMark/>
          </w:tcPr>
          <w:p w14:paraId="70D3E9DC" w14:textId="77777777" w:rsidR="003518C4" w:rsidRPr="00273393" w:rsidRDefault="003518C4">
            <w:pPr>
              <w:widowControl w:val="0"/>
              <w:jc w:val="center"/>
            </w:pPr>
            <w:r w:rsidRPr="00273393">
              <w:t>144</w:t>
            </w:r>
          </w:p>
        </w:tc>
        <w:tc>
          <w:tcPr>
            <w:tcW w:w="692" w:type="dxa"/>
            <w:tcBorders>
              <w:top w:val="single" w:sz="4" w:space="0" w:color="000000"/>
              <w:left w:val="single" w:sz="4" w:space="0" w:color="000000"/>
              <w:bottom w:val="single" w:sz="4" w:space="0" w:color="000000"/>
              <w:right w:val="single" w:sz="4" w:space="0" w:color="000000"/>
            </w:tcBorders>
            <w:hideMark/>
          </w:tcPr>
          <w:p w14:paraId="0CBF9D81" w14:textId="77777777" w:rsidR="003518C4" w:rsidRPr="00273393" w:rsidRDefault="003518C4">
            <w:pPr>
              <w:widowControl w:val="0"/>
              <w:jc w:val="center"/>
            </w:pPr>
            <w:r w:rsidRPr="00273393">
              <w:t>134</w:t>
            </w:r>
          </w:p>
        </w:tc>
        <w:tc>
          <w:tcPr>
            <w:tcW w:w="691" w:type="dxa"/>
            <w:tcBorders>
              <w:top w:val="single" w:sz="4" w:space="0" w:color="000000"/>
              <w:left w:val="single" w:sz="4" w:space="0" w:color="000000"/>
              <w:bottom w:val="single" w:sz="4" w:space="0" w:color="000000"/>
              <w:right w:val="single" w:sz="4" w:space="0" w:color="000000"/>
            </w:tcBorders>
            <w:hideMark/>
          </w:tcPr>
          <w:p w14:paraId="2E0A05A7" w14:textId="77777777" w:rsidR="003518C4" w:rsidRPr="00273393" w:rsidRDefault="003518C4">
            <w:pPr>
              <w:widowControl w:val="0"/>
              <w:jc w:val="center"/>
            </w:pPr>
            <w:r w:rsidRPr="00273393">
              <w:t>144</w:t>
            </w:r>
          </w:p>
        </w:tc>
        <w:tc>
          <w:tcPr>
            <w:tcW w:w="793" w:type="dxa"/>
            <w:tcBorders>
              <w:top w:val="single" w:sz="4" w:space="0" w:color="000000"/>
              <w:left w:val="single" w:sz="4" w:space="0" w:color="000000"/>
              <w:bottom w:val="single" w:sz="4" w:space="0" w:color="000000"/>
              <w:right w:val="single" w:sz="4" w:space="0" w:color="000000"/>
            </w:tcBorders>
            <w:hideMark/>
          </w:tcPr>
          <w:p w14:paraId="51879C74" w14:textId="77777777" w:rsidR="003518C4" w:rsidRPr="00273393" w:rsidRDefault="003518C4">
            <w:pPr>
              <w:widowControl w:val="0"/>
              <w:jc w:val="center"/>
            </w:pPr>
            <w:r w:rsidRPr="00273393">
              <w:t>136</w:t>
            </w:r>
          </w:p>
        </w:tc>
        <w:tc>
          <w:tcPr>
            <w:tcW w:w="591" w:type="dxa"/>
            <w:tcBorders>
              <w:top w:val="single" w:sz="4" w:space="0" w:color="000000"/>
              <w:left w:val="single" w:sz="4" w:space="0" w:color="000000"/>
              <w:bottom w:val="single" w:sz="4" w:space="0" w:color="000000"/>
              <w:right w:val="single" w:sz="4" w:space="0" w:color="000000"/>
            </w:tcBorders>
            <w:hideMark/>
          </w:tcPr>
          <w:p w14:paraId="5A89DE3D" w14:textId="77777777" w:rsidR="003518C4" w:rsidRPr="00273393" w:rsidRDefault="003518C4">
            <w:pPr>
              <w:widowControl w:val="0"/>
              <w:jc w:val="center"/>
            </w:pPr>
            <w:r w:rsidRPr="00273393">
              <w:t>144</w:t>
            </w:r>
          </w:p>
        </w:tc>
        <w:tc>
          <w:tcPr>
            <w:tcW w:w="693" w:type="dxa"/>
            <w:tcBorders>
              <w:top w:val="single" w:sz="4" w:space="0" w:color="000000"/>
              <w:left w:val="single" w:sz="4" w:space="0" w:color="000000"/>
              <w:bottom w:val="single" w:sz="4" w:space="0" w:color="000000"/>
              <w:right w:val="single" w:sz="4" w:space="0" w:color="000000"/>
            </w:tcBorders>
            <w:hideMark/>
          </w:tcPr>
          <w:p w14:paraId="761FAAAA" w14:textId="77777777" w:rsidR="003518C4" w:rsidRPr="00273393" w:rsidRDefault="003518C4">
            <w:pPr>
              <w:widowControl w:val="0"/>
              <w:jc w:val="center"/>
            </w:pPr>
            <w:r w:rsidRPr="00273393">
              <w:t>134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E33A2A" w14:textId="77777777" w:rsidR="003518C4" w:rsidRPr="00273393" w:rsidRDefault="003518C4">
            <w:pPr>
              <w:widowControl w:val="0"/>
              <w:jc w:val="center"/>
              <w:rPr>
                <w:b/>
                <w:bCs/>
                <w:lang w:val="sr-Latn-RS"/>
              </w:rPr>
            </w:pPr>
            <w:r w:rsidRPr="00273393">
              <w:rPr>
                <w:b/>
                <w:bCs/>
                <w:lang w:val="sr-Latn-RS"/>
              </w:rPr>
              <w:t>-37</w:t>
            </w:r>
          </w:p>
        </w:tc>
      </w:tr>
      <w:tr w:rsidR="00273393" w:rsidRPr="00273393" w14:paraId="206A4407"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2E763185" w14:textId="77777777" w:rsidR="003518C4" w:rsidRPr="00273393" w:rsidRDefault="003518C4">
            <w:pPr>
              <w:widowControl w:val="0"/>
              <w:jc w:val="center"/>
            </w:pPr>
            <w:r w:rsidRPr="00273393">
              <w:t>ФИЗИКА</w:t>
            </w:r>
          </w:p>
        </w:tc>
        <w:tc>
          <w:tcPr>
            <w:tcW w:w="692" w:type="dxa"/>
            <w:tcBorders>
              <w:top w:val="single" w:sz="4" w:space="0" w:color="000000"/>
              <w:left w:val="single" w:sz="4" w:space="0" w:color="000000"/>
              <w:bottom w:val="single" w:sz="4" w:space="0" w:color="000000"/>
              <w:right w:val="single" w:sz="4" w:space="0" w:color="000000"/>
            </w:tcBorders>
            <w:hideMark/>
          </w:tcPr>
          <w:p w14:paraId="07567C6F"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1BF05BE2" w14:textId="77777777" w:rsidR="003518C4" w:rsidRPr="00273393" w:rsidRDefault="003518C4">
            <w:pPr>
              <w:widowControl w:val="0"/>
              <w:jc w:val="center"/>
            </w:pPr>
            <w:r w:rsidRPr="00273393">
              <w:t>67</w:t>
            </w:r>
          </w:p>
        </w:tc>
        <w:tc>
          <w:tcPr>
            <w:tcW w:w="692" w:type="dxa"/>
            <w:tcBorders>
              <w:top w:val="single" w:sz="4" w:space="0" w:color="000000"/>
              <w:left w:val="single" w:sz="4" w:space="0" w:color="000000"/>
              <w:bottom w:val="single" w:sz="4" w:space="0" w:color="000000"/>
              <w:right w:val="single" w:sz="4" w:space="0" w:color="000000"/>
            </w:tcBorders>
            <w:hideMark/>
          </w:tcPr>
          <w:p w14:paraId="6F01B15C"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2EFE0278"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61B18CBC"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7370EBA6" w14:textId="77777777" w:rsidR="003518C4" w:rsidRPr="00273393" w:rsidRDefault="003518C4">
            <w:pPr>
              <w:widowControl w:val="0"/>
              <w:jc w:val="center"/>
            </w:pPr>
            <w:r w:rsidRPr="00273393">
              <w:t>67</w:t>
            </w:r>
          </w:p>
        </w:tc>
        <w:tc>
          <w:tcPr>
            <w:tcW w:w="591" w:type="dxa"/>
            <w:tcBorders>
              <w:top w:val="single" w:sz="4" w:space="0" w:color="000000"/>
              <w:left w:val="single" w:sz="4" w:space="0" w:color="000000"/>
              <w:bottom w:val="single" w:sz="4" w:space="0" w:color="000000"/>
              <w:right w:val="single" w:sz="4" w:space="0" w:color="000000"/>
            </w:tcBorders>
            <w:hideMark/>
          </w:tcPr>
          <w:p w14:paraId="4E0D39F6"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6C75798B"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C4A7E7" w14:textId="77777777" w:rsidR="003518C4" w:rsidRPr="00273393" w:rsidRDefault="003518C4">
            <w:pPr>
              <w:widowControl w:val="0"/>
              <w:jc w:val="center"/>
              <w:rPr>
                <w:b/>
                <w:bCs/>
                <w:lang w:val="sr-Latn-RS"/>
              </w:rPr>
            </w:pPr>
            <w:r w:rsidRPr="00273393">
              <w:rPr>
                <w:b/>
                <w:bCs/>
                <w:lang w:val="sr-Latn-RS"/>
              </w:rPr>
              <w:t>-18</w:t>
            </w:r>
          </w:p>
        </w:tc>
      </w:tr>
      <w:tr w:rsidR="00273393" w:rsidRPr="00273393" w14:paraId="1EE5D178"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27C084CE" w14:textId="77777777" w:rsidR="003518C4" w:rsidRPr="00273393" w:rsidRDefault="003518C4">
            <w:pPr>
              <w:widowControl w:val="0"/>
              <w:jc w:val="center"/>
            </w:pPr>
            <w:r w:rsidRPr="00273393">
              <w:t>ИНФОРМАТИКА</w:t>
            </w:r>
          </w:p>
        </w:tc>
        <w:tc>
          <w:tcPr>
            <w:tcW w:w="692" w:type="dxa"/>
            <w:tcBorders>
              <w:top w:val="single" w:sz="4" w:space="0" w:color="000000"/>
              <w:left w:val="single" w:sz="4" w:space="0" w:color="000000"/>
              <w:bottom w:val="single" w:sz="4" w:space="0" w:color="000000"/>
              <w:right w:val="single" w:sz="4" w:space="0" w:color="000000"/>
            </w:tcBorders>
            <w:hideMark/>
          </w:tcPr>
          <w:p w14:paraId="1FB39886"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47EEFD4F"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3678951E"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4AFD7C6F" w14:textId="77777777" w:rsidR="003518C4" w:rsidRPr="00273393" w:rsidRDefault="003518C4">
            <w:pPr>
              <w:widowControl w:val="0"/>
              <w:jc w:val="center"/>
            </w:pPr>
            <w:r w:rsidRPr="00273393">
              <w:t>33</w:t>
            </w:r>
          </w:p>
        </w:tc>
        <w:tc>
          <w:tcPr>
            <w:tcW w:w="691" w:type="dxa"/>
            <w:tcBorders>
              <w:top w:val="single" w:sz="4" w:space="0" w:color="000000"/>
              <w:left w:val="single" w:sz="4" w:space="0" w:color="000000"/>
              <w:bottom w:val="single" w:sz="4" w:space="0" w:color="000000"/>
              <w:right w:val="single" w:sz="4" w:space="0" w:color="000000"/>
            </w:tcBorders>
            <w:hideMark/>
          </w:tcPr>
          <w:p w14:paraId="799B94AC"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60A38F55" w14:textId="77777777" w:rsidR="003518C4" w:rsidRPr="00273393" w:rsidRDefault="003518C4">
            <w:pPr>
              <w:widowControl w:val="0"/>
              <w:jc w:val="center"/>
            </w:pPr>
            <w:r w:rsidRPr="00273393">
              <w:t>34</w:t>
            </w:r>
          </w:p>
        </w:tc>
        <w:tc>
          <w:tcPr>
            <w:tcW w:w="591" w:type="dxa"/>
            <w:tcBorders>
              <w:top w:val="single" w:sz="4" w:space="0" w:color="000000"/>
              <w:left w:val="single" w:sz="4" w:space="0" w:color="000000"/>
              <w:bottom w:val="single" w:sz="4" w:space="0" w:color="000000"/>
              <w:right w:val="single" w:sz="4" w:space="0" w:color="000000"/>
            </w:tcBorders>
            <w:hideMark/>
          </w:tcPr>
          <w:p w14:paraId="7DBE8BAA"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1200E628" w14:textId="77777777" w:rsidR="003518C4" w:rsidRPr="00273393" w:rsidRDefault="003518C4">
            <w:pPr>
              <w:widowControl w:val="0"/>
              <w:jc w:val="center"/>
              <w:rPr>
                <w:lang w:val="sr-Latn-RS"/>
              </w:rPr>
            </w:pPr>
            <w:r w:rsidRPr="00273393">
              <w:rPr>
                <w:lang w:val="sr-Latn-RS"/>
              </w:rPr>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78A4780" w14:textId="77777777" w:rsidR="003518C4" w:rsidRPr="00273393" w:rsidRDefault="003518C4">
            <w:pPr>
              <w:widowControl w:val="0"/>
              <w:jc w:val="center"/>
              <w:rPr>
                <w:b/>
                <w:bCs/>
                <w:lang w:val="sr-Latn-RS"/>
              </w:rPr>
            </w:pPr>
            <w:r w:rsidRPr="00273393">
              <w:rPr>
                <w:b/>
                <w:bCs/>
                <w:lang w:val="sr-Latn-RS"/>
              </w:rPr>
              <w:t>-8</w:t>
            </w:r>
          </w:p>
        </w:tc>
      </w:tr>
      <w:tr w:rsidR="00273393" w:rsidRPr="00273393" w14:paraId="2933932D"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71A1A582" w14:textId="77777777" w:rsidR="003518C4" w:rsidRPr="00273393" w:rsidRDefault="003518C4">
            <w:pPr>
              <w:widowControl w:val="0"/>
              <w:jc w:val="center"/>
            </w:pPr>
            <w:r w:rsidRPr="00273393">
              <w:t>ТЕХНИКА И ТЕХНОЛОГИЈА</w:t>
            </w:r>
          </w:p>
        </w:tc>
        <w:tc>
          <w:tcPr>
            <w:tcW w:w="692" w:type="dxa"/>
            <w:tcBorders>
              <w:top w:val="single" w:sz="4" w:space="0" w:color="000000"/>
              <w:left w:val="single" w:sz="4" w:space="0" w:color="000000"/>
              <w:bottom w:val="single" w:sz="4" w:space="0" w:color="000000"/>
              <w:right w:val="single" w:sz="4" w:space="0" w:color="000000"/>
            </w:tcBorders>
            <w:hideMark/>
          </w:tcPr>
          <w:p w14:paraId="61575FEA"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70077F3A" w14:textId="77777777" w:rsidR="003518C4" w:rsidRPr="00273393" w:rsidRDefault="003518C4">
            <w:pPr>
              <w:widowControl w:val="0"/>
              <w:jc w:val="center"/>
            </w:pPr>
            <w:r w:rsidRPr="00273393">
              <w:t>70</w:t>
            </w:r>
          </w:p>
        </w:tc>
        <w:tc>
          <w:tcPr>
            <w:tcW w:w="692" w:type="dxa"/>
            <w:tcBorders>
              <w:top w:val="single" w:sz="4" w:space="0" w:color="000000"/>
              <w:left w:val="single" w:sz="4" w:space="0" w:color="000000"/>
              <w:bottom w:val="single" w:sz="4" w:space="0" w:color="000000"/>
              <w:right w:val="single" w:sz="4" w:space="0" w:color="000000"/>
            </w:tcBorders>
            <w:hideMark/>
          </w:tcPr>
          <w:p w14:paraId="6AA8D17F"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6979F809"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072D57A0"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71874D3E" w14:textId="77777777" w:rsidR="003518C4" w:rsidRPr="00273393" w:rsidRDefault="003518C4">
            <w:pPr>
              <w:widowControl w:val="0"/>
              <w:jc w:val="center"/>
            </w:pPr>
            <w:r w:rsidRPr="00273393">
              <w:t>66</w:t>
            </w:r>
          </w:p>
        </w:tc>
        <w:tc>
          <w:tcPr>
            <w:tcW w:w="591" w:type="dxa"/>
            <w:tcBorders>
              <w:top w:val="single" w:sz="4" w:space="0" w:color="000000"/>
              <w:left w:val="single" w:sz="4" w:space="0" w:color="000000"/>
              <w:bottom w:val="single" w:sz="4" w:space="0" w:color="000000"/>
              <w:right w:val="single" w:sz="4" w:space="0" w:color="000000"/>
            </w:tcBorders>
            <w:hideMark/>
          </w:tcPr>
          <w:p w14:paraId="6EAB4599"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3B99E502" w14:textId="77777777" w:rsidR="003518C4" w:rsidRPr="00273393" w:rsidRDefault="003518C4">
            <w:pPr>
              <w:widowControl w:val="0"/>
              <w:jc w:val="center"/>
              <w:rPr>
                <w:lang w:val="sr-Latn-RS"/>
              </w:rPr>
            </w:pPr>
            <w:r w:rsidRPr="00273393">
              <w:rPr>
                <w:lang w:val="sr-Latn-RS"/>
              </w:rPr>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9F36342" w14:textId="77777777" w:rsidR="003518C4" w:rsidRPr="00273393" w:rsidRDefault="003518C4">
            <w:pPr>
              <w:widowControl w:val="0"/>
              <w:jc w:val="center"/>
              <w:rPr>
                <w:b/>
                <w:bCs/>
                <w:lang w:val="sr-Latn-RS"/>
              </w:rPr>
            </w:pPr>
            <w:r w:rsidRPr="00273393">
              <w:rPr>
                <w:b/>
                <w:bCs/>
                <w:lang w:val="sr-Latn-RS"/>
              </w:rPr>
              <w:t>-16</w:t>
            </w:r>
          </w:p>
        </w:tc>
      </w:tr>
      <w:tr w:rsidR="00273393" w:rsidRPr="00273393" w14:paraId="7F7BED43"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3AA1E1AA" w14:textId="77777777" w:rsidR="003518C4" w:rsidRPr="00273393" w:rsidRDefault="003518C4">
            <w:pPr>
              <w:widowControl w:val="0"/>
              <w:jc w:val="center"/>
            </w:pPr>
            <w:r w:rsidRPr="00273393">
              <w:t>ЛИКОВНА КУЛТУРА</w:t>
            </w:r>
          </w:p>
        </w:tc>
        <w:tc>
          <w:tcPr>
            <w:tcW w:w="692" w:type="dxa"/>
            <w:tcBorders>
              <w:top w:val="single" w:sz="4" w:space="0" w:color="000000"/>
              <w:left w:val="single" w:sz="4" w:space="0" w:color="000000"/>
              <w:bottom w:val="single" w:sz="4" w:space="0" w:color="000000"/>
              <w:right w:val="single" w:sz="4" w:space="0" w:color="000000"/>
            </w:tcBorders>
            <w:hideMark/>
          </w:tcPr>
          <w:p w14:paraId="6F5B1910"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14DD60A5"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0BD147BA"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76B95D5E" w14:textId="77777777" w:rsidR="003518C4" w:rsidRPr="00273393" w:rsidRDefault="003518C4">
            <w:pPr>
              <w:widowControl w:val="0"/>
              <w:jc w:val="center"/>
            </w:pPr>
            <w:r w:rsidRPr="00273393">
              <w:t>35</w:t>
            </w:r>
          </w:p>
        </w:tc>
        <w:tc>
          <w:tcPr>
            <w:tcW w:w="691" w:type="dxa"/>
            <w:tcBorders>
              <w:top w:val="single" w:sz="4" w:space="0" w:color="000000"/>
              <w:left w:val="single" w:sz="4" w:space="0" w:color="000000"/>
              <w:bottom w:val="single" w:sz="4" w:space="0" w:color="000000"/>
              <w:right w:val="single" w:sz="4" w:space="0" w:color="000000"/>
            </w:tcBorders>
            <w:hideMark/>
          </w:tcPr>
          <w:p w14:paraId="403FE532"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6E48875A" w14:textId="77777777" w:rsidR="003518C4" w:rsidRPr="00273393" w:rsidRDefault="003518C4">
            <w:pPr>
              <w:widowControl w:val="0"/>
              <w:jc w:val="center"/>
            </w:pPr>
            <w:r w:rsidRPr="00273393">
              <w:t>34</w:t>
            </w:r>
          </w:p>
        </w:tc>
        <w:tc>
          <w:tcPr>
            <w:tcW w:w="591" w:type="dxa"/>
            <w:tcBorders>
              <w:top w:val="single" w:sz="4" w:space="0" w:color="000000"/>
              <w:left w:val="single" w:sz="4" w:space="0" w:color="000000"/>
              <w:bottom w:val="single" w:sz="4" w:space="0" w:color="000000"/>
              <w:right w:val="single" w:sz="4" w:space="0" w:color="000000"/>
            </w:tcBorders>
            <w:hideMark/>
          </w:tcPr>
          <w:p w14:paraId="6F7D7FE1"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3C9FC211" w14:textId="77777777" w:rsidR="003518C4" w:rsidRPr="00273393" w:rsidRDefault="003518C4">
            <w:pPr>
              <w:widowControl w:val="0"/>
              <w:jc w:val="center"/>
              <w:rPr>
                <w:lang w:val="sr-Latn-RS"/>
              </w:rPr>
            </w:pPr>
            <w:r w:rsidRPr="00273393">
              <w:rPr>
                <w:lang w:val="sr-Latn-RS"/>
              </w:rPr>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E4CC3C" w14:textId="77777777" w:rsidR="003518C4" w:rsidRPr="00273393" w:rsidRDefault="003518C4">
            <w:pPr>
              <w:widowControl w:val="0"/>
              <w:jc w:val="center"/>
              <w:rPr>
                <w:b/>
                <w:bCs/>
                <w:lang w:val="sr-Latn-RS"/>
              </w:rPr>
            </w:pPr>
            <w:r w:rsidRPr="00273393">
              <w:rPr>
                <w:b/>
                <w:bCs/>
                <w:lang w:val="sr-Latn-RS"/>
              </w:rPr>
              <w:t>-7</w:t>
            </w:r>
          </w:p>
        </w:tc>
      </w:tr>
      <w:tr w:rsidR="00273393" w:rsidRPr="00273393" w14:paraId="07E07F6C"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504A30E1" w14:textId="77777777" w:rsidR="003518C4" w:rsidRPr="00273393" w:rsidRDefault="003518C4">
            <w:pPr>
              <w:widowControl w:val="0"/>
              <w:jc w:val="center"/>
            </w:pPr>
            <w:r w:rsidRPr="00273393">
              <w:t>МУЗИЧКА КУЛТУРА</w:t>
            </w:r>
          </w:p>
        </w:tc>
        <w:tc>
          <w:tcPr>
            <w:tcW w:w="692" w:type="dxa"/>
            <w:tcBorders>
              <w:top w:val="single" w:sz="4" w:space="0" w:color="000000"/>
              <w:left w:val="single" w:sz="4" w:space="0" w:color="000000"/>
              <w:bottom w:val="single" w:sz="4" w:space="0" w:color="000000"/>
              <w:right w:val="single" w:sz="4" w:space="0" w:color="000000"/>
            </w:tcBorders>
            <w:hideMark/>
          </w:tcPr>
          <w:p w14:paraId="49420639" w14:textId="77777777" w:rsidR="003518C4" w:rsidRPr="00273393" w:rsidRDefault="003518C4">
            <w:pPr>
              <w:widowControl w:val="0"/>
              <w:jc w:val="center"/>
              <w:rPr>
                <w:lang w:val="en-US"/>
              </w:rPr>
            </w:pPr>
            <w:r w:rsidRPr="00273393">
              <w:t>34</w:t>
            </w:r>
          </w:p>
        </w:tc>
        <w:tc>
          <w:tcPr>
            <w:tcW w:w="694" w:type="dxa"/>
            <w:tcBorders>
              <w:top w:val="single" w:sz="4" w:space="0" w:color="000000"/>
              <w:left w:val="single" w:sz="4" w:space="0" w:color="000000"/>
              <w:bottom w:val="single" w:sz="4" w:space="0" w:color="000000"/>
              <w:right w:val="single" w:sz="4" w:space="0" w:color="000000"/>
            </w:tcBorders>
            <w:hideMark/>
          </w:tcPr>
          <w:p w14:paraId="04F5946C" w14:textId="77777777" w:rsidR="003518C4" w:rsidRPr="00273393" w:rsidRDefault="003518C4">
            <w:pPr>
              <w:widowControl w:val="0"/>
              <w:jc w:val="center"/>
            </w:pPr>
            <w:r w:rsidRPr="00273393">
              <w:t>33</w:t>
            </w:r>
          </w:p>
        </w:tc>
        <w:tc>
          <w:tcPr>
            <w:tcW w:w="692" w:type="dxa"/>
            <w:tcBorders>
              <w:top w:val="single" w:sz="4" w:space="0" w:color="000000"/>
              <w:left w:val="single" w:sz="4" w:space="0" w:color="000000"/>
              <w:bottom w:val="single" w:sz="4" w:space="0" w:color="000000"/>
              <w:right w:val="single" w:sz="4" w:space="0" w:color="000000"/>
            </w:tcBorders>
            <w:hideMark/>
          </w:tcPr>
          <w:p w14:paraId="5C4BB34C" w14:textId="77777777" w:rsidR="003518C4" w:rsidRPr="00273393" w:rsidRDefault="003518C4">
            <w:pPr>
              <w:widowControl w:val="0"/>
              <w:jc w:val="center"/>
            </w:pPr>
            <w:r w:rsidRPr="00273393">
              <w:t>33</w:t>
            </w:r>
          </w:p>
        </w:tc>
        <w:tc>
          <w:tcPr>
            <w:tcW w:w="692" w:type="dxa"/>
            <w:tcBorders>
              <w:top w:val="single" w:sz="4" w:space="0" w:color="000000"/>
              <w:left w:val="single" w:sz="4" w:space="0" w:color="000000"/>
              <w:bottom w:val="single" w:sz="4" w:space="0" w:color="000000"/>
              <w:right w:val="single" w:sz="4" w:space="0" w:color="000000"/>
            </w:tcBorders>
            <w:hideMark/>
          </w:tcPr>
          <w:p w14:paraId="5F2A5010" w14:textId="77777777" w:rsidR="003518C4" w:rsidRPr="00273393" w:rsidRDefault="003518C4">
            <w:pPr>
              <w:widowControl w:val="0"/>
              <w:jc w:val="center"/>
            </w:pPr>
            <w:r w:rsidRPr="00273393">
              <w:t>33</w:t>
            </w:r>
          </w:p>
        </w:tc>
        <w:tc>
          <w:tcPr>
            <w:tcW w:w="691" w:type="dxa"/>
            <w:tcBorders>
              <w:top w:val="single" w:sz="4" w:space="0" w:color="000000"/>
              <w:left w:val="single" w:sz="4" w:space="0" w:color="000000"/>
              <w:bottom w:val="single" w:sz="4" w:space="0" w:color="000000"/>
              <w:right w:val="single" w:sz="4" w:space="0" w:color="000000"/>
            </w:tcBorders>
            <w:hideMark/>
          </w:tcPr>
          <w:p w14:paraId="754E4D67" w14:textId="77777777" w:rsidR="003518C4" w:rsidRPr="00273393" w:rsidRDefault="003518C4">
            <w:pPr>
              <w:widowControl w:val="0"/>
              <w:jc w:val="center"/>
            </w:pPr>
            <w:r w:rsidRPr="00273393">
              <w:t>34</w:t>
            </w:r>
          </w:p>
        </w:tc>
        <w:tc>
          <w:tcPr>
            <w:tcW w:w="793" w:type="dxa"/>
            <w:tcBorders>
              <w:top w:val="single" w:sz="4" w:space="0" w:color="000000"/>
              <w:left w:val="single" w:sz="4" w:space="0" w:color="000000"/>
              <w:bottom w:val="single" w:sz="4" w:space="0" w:color="000000"/>
              <w:right w:val="single" w:sz="4" w:space="0" w:color="000000"/>
            </w:tcBorders>
            <w:hideMark/>
          </w:tcPr>
          <w:p w14:paraId="57FC4F38" w14:textId="77777777" w:rsidR="003518C4" w:rsidRPr="00273393" w:rsidRDefault="003518C4">
            <w:pPr>
              <w:widowControl w:val="0"/>
              <w:jc w:val="center"/>
            </w:pPr>
            <w:r w:rsidRPr="00273393">
              <w:t>32</w:t>
            </w:r>
          </w:p>
        </w:tc>
        <w:tc>
          <w:tcPr>
            <w:tcW w:w="591" w:type="dxa"/>
            <w:tcBorders>
              <w:top w:val="single" w:sz="4" w:space="0" w:color="000000"/>
              <w:left w:val="single" w:sz="4" w:space="0" w:color="000000"/>
              <w:bottom w:val="single" w:sz="4" w:space="0" w:color="000000"/>
              <w:right w:val="single" w:sz="4" w:space="0" w:color="000000"/>
            </w:tcBorders>
            <w:hideMark/>
          </w:tcPr>
          <w:p w14:paraId="0577F947" w14:textId="77777777" w:rsidR="003518C4" w:rsidRPr="00273393" w:rsidRDefault="003518C4">
            <w:pPr>
              <w:widowControl w:val="0"/>
              <w:jc w:val="center"/>
            </w:pPr>
            <w:r w:rsidRPr="00273393">
              <w:t>35</w:t>
            </w:r>
          </w:p>
        </w:tc>
        <w:tc>
          <w:tcPr>
            <w:tcW w:w="693" w:type="dxa"/>
            <w:tcBorders>
              <w:top w:val="single" w:sz="4" w:space="0" w:color="000000"/>
              <w:left w:val="single" w:sz="4" w:space="0" w:color="000000"/>
              <w:bottom w:val="single" w:sz="4" w:space="0" w:color="000000"/>
              <w:right w:val="single" w:sz="4" w:space="0" w:color="000000"/>
            </w:tcBorders>
            <w:hideMark/>
          </w:tcPr>
          <w:p w14:paraId="66A2DBC7" w14:textId="77777777" w:rsidR="003518C4" w:rsidRPr="00273393" w:rsidRDefault="003518C4">
            <w:pPr>
              <w:widowControl w:val="0"/>
              <w:jc w:val="center"/>
            </w:pPr>
            <w:r w:rsidRPr="00273393">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D649F9" w14:textId="77777777" w:rsidR="003518C4" w:rsidRPr="00273393" w:rsidRDefault="003518C4">
            <w:pPr>
              <w:widowControl w:val="0"/>
              <w:jc w:val="center"/>
              <w:rPr>
                <w:b/>
                <w:bCs/>
                <w:lang w:val="sr-Latn-RS"/>
              </w:rPr>
            </w:pPr>
            <w:r w:rsidRPr="00273393">
              <w:rPr>
                <w:b/>
                <w:bCs/>
                <w:lang w:val="sr-Latn-RS"/>
              </w:rPr>
              <w:t>-4</w:t>
            </w:r>
          </w:p>
        </w:tc>
      </w:tr>
      <w:tr w:rsidR="00273393" w:rsidRPr="00273393" w14:paraId="22CC539A"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4A84FAEC" w14:textId="77777777" w:rsidR="003518C4" w:rsidRPr="00273393" w:rsidRDefault="003518C4">
            <w:pPr>
              <w:widowControl w:val="0"/>
              <w:jc w:val="center"/>
            </w:pPr>
            <w:r w:rsidRPr="00273393">
              <w:t>ФИЗИЧКО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14:paraId="6A9AFB69"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56ABD684"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19516AF6"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63810D26"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68E243F8"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4B5660C7"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4BCB8A69"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5A89A8FF" w14:textId="77777777" w:rsidR="003518C4" w:rsidRPr="00273393" w:rsidRDefault="003518C4">
            <w:pPr>
              <w:widowControl w:val="0"/>
              <w:jc w:val="center"/>
            </w:pPr>
            <w:r w:rsidRPr="00273393">
              <w:t>69</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E252A15" w14:textId="77777777" w:rsidR="003518C4" w:rsidRPr="00273393" w:rsidRDefault="003518C4">
            <w:pPr>
              <w:widowControl w:val="0"/>
              <w:jc w:val="center"/>
              <w:rPr>
                <w:b/>
                <w:bCs/>
                <w:lang w:val="sr-Latn-RS"/>
              </w:rPr>
            </w:pPr>
            <w:r w:rsidRPr="00273393">
              <w:rPr>
                <w:b/>
                <w:bCs/>
                <w:lang w:val="sr-Latn-RS"/>
              </w:rPr>
              <w:t>-15</w:t>
            </w:r>
          </w:p>
        </w:tc>
      </w:tr>
      <w:tr w:rsidR="00273393" w:rsidRPr="00273393" w14:paraId="31DB697B"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13B00B0C" w14:textId="77777777" w:rsidR="003518C4" w:rsidRPr="00273393" w:rsidRDefault="003518C4">
            <w:pPr>
              <w:widowControl w:val="0"/>
              <w:jc w:val="center"/>
            </w:pPr>
            <w:r w:rsidRPr="00273393">
              <w:t>ОФА</w:t>
            </w:r>
          </w:p>
        </w:tc>
        <w:tc>
          <w:tcPr>
            <w:tcW w:w="692" w:type="dxa"/>
            <w:tcBorders>
              <w:top w:val="single" w:sz="4" w:space="0" w:color="000000"/>
              <w:left w:val="single" w:sz="4" w:space="0" w:color="000000"/>
              <w:bottom w:val="single" w:sz="4" w:space="0" w:color="000000"/>
              <w:right w:val="single" w:sz="4" w:space="0" w:color="000000"/>
            </w:tcBorders>
            <w:hideMark/>
          </w:tcPr>
          <w:p w14:paraId="63A48580" w14:textId="77777777" w:rsidR="003518C4" w:rsidRPr="00273393" w:rsidRDefault="003518C4">
            <w:pPr>
              <w:widowControl w:val="0"/>
              <w:jc w:val="center"/>
              <w:rPr>
                <w:lang w:val="en-US"/>
              </w:rPr>
            </w:pPr>
            <w:r w:rsidRPr="00273393">
              <w:t>54</w:t>
            </w:r>
          </w:p>
        </w:tc>
        <w:tc>
          <w:tcPr>
            <w:tcW w:w="694" w:type="dxa"/>
            <w:tcBorders>
              <w:top w:val="single" w:sz="4" w:space="0" w:color="000000"/>
              <w:left w:val="single" w:sz="4" w:space="0" w:color="000000"/>
              <w:bottom w:val="single" w:sz="4" w:space="0" w:color="000000"/>
              <w:right w:val="single" w:sz="4" w:space="0" w:color="000000"/>
            </w:tcBorders>
            <w:hideMark/>
          </w:tcPr>
          <w:p w14:paraId="39A27DE8" w14:textId="77777777" w:rsidR="003518C4" w:rsidRPr="00273393" w:rsidRDefault="003518C4">
            <w:pPr>
              <w:widowControl w:val="0"/>
              <w:jc w:val="center"/>
            </w:pPr>
            <w:r w:rsidRPr="00273393">
              <w:t>52</w:t>
            </w:r>
          </w:p>
        </w:tc>
        <w:tc>
          <w:tcPr>
            <w:tcW w:w="692" w:type="dxa"/>
            <w:tcBorders>
              <w:top w:val="single" w:sz="4" w:space="0" w:color="000000"/>
              <w:left w:val="single" w:sz="4" w:space="0" w:color="000000"/>
              <w:bottom w:val="single" w:sz="4" w:space="0" w:color="000000"/>
              <w:right w:val="single" w:sz="4" w:space="0" w:color="000000"/>
            </w:tcBorders>
            <w:hideMark/>
          </w:tcPr>
          <w:p w14:paraId="29C4F12B" w14:textId="77777777" w:rsidR="003518C4" w:rsidRPr="00273393" w:rsidRDefault="003518C4">
            <w:pPr>
              <w:widowControl w:val="0"/>
              <w:jc w:val="center"/>
            </w:pPr>
            <w:r w:rsidRPr="00273393">
              <w:t>54</w:t>
            </w:r>
          </w:p>
        </w:tc>
        <w:tc>
          <w:tcPr>
            <w:tcW w:w="692" w:type="dxa"/>
            <w:tcBorders>
              <w:top w:val="single" w:sz="4" w:space="0" w:color="000000"/>
              <w:left w:val="single" w:sz="4" w:space="0" w:color="000000"/>
              <w:bottom w:val="single" w:sz="4" w:space="0" w:color="000000"/>
              <w:right w:val="single" w:sz="4" w:space="0" w:color="000000"/>
            </w:tcBorders>
            <w:hideMark/>
          </w:tcPr>
          <w:p w14:paraId="0364C7D4" w14:textId="77777777" w:rsidR="003518C4" w:rsidRPr="00273393" w:rsidRDefault="003518C4">
            <w:pPr>
              <w:widowControl w:val="0"/>
              <w:jc w:val="center"/>
            </w:pPr>
            <w:r w:rsidRPr="00273393">
              <w:t>52</w:t>
            </w:r>
          </w:p>
        </w:tc>
        <w:tc>
          <w:tcPr>
            <w:tcW w:w="691" w:type="dxa"/>
            <w:tcBorders>
              <w:top w:val="single" w:sz="4" w:space="0" w:color="000000"/>
              <w:left w:val="single" w:sz="4" w:space="0" w:color="000000"/>
              <w:bottom w:val="single" w:sz="4" w:space="0" w:color="000000"/>
              <w:right w:val="single" w:sz="4" w:space="0" w:color="000000"/>
            </w:tcBorders>
            <w:hideMark/>
          </w:tcPr>
          <w:p w14:paraId="4C52D540" w14:textId="77777777" w:rsidR="003518C4" w:rsidRPr="00273393" w:rsidRDefault="003518C4">
            <w:pPr>
              <w:widowControl w:val="0"/>
              <w:jc w:val="center"/>
            </w:pPr>
            <w:r w:rsidRPr="00273393">
              <w:t>54</w:t>
            </w:r>
          </w:p>
        </w:tc>
        <w:tc>
          <w:tcPr>
            <w:tcW w:w="793" w:type="dxa"/>
            <w:tcBorders>
              <w:top w:val="single" w:sz="4" w:space="0" w:color="000000"/>
              <w:left w:val="single" w:sz="4" w:space="0" w:color="000000"/>
              <w:bottom w:val="single" w:sz="4" w:space="0" w:color="000000"/>
              <w:right w:val="single" w:sz="4" w:space="0" w:color="000000"/>
            </w:tcBorders>
            <w:hideMark/>
          </w:tcPr>
          <w:p w14:paraId="20CBCBCC" w14:textId="77777777" w:rsidR="003518C4" w:rsidRPr="00273393" w:rsidRDefault="003518C4">
            <w:pPr>
              <w:widowControl w:val="0"/>
              <w:jc w:val="center"/>
            </w:pPr>
            <w:r w:rsidRPr="00273393">
              <w:t>52</w:t>
            </w:r>
          </w:p>
        </w:tc>
        <w:tc>
          <w:tcPr>
            <w:tcW w:w="591" w:type="dxa"/>
            <w:tcBorders>
              <w:top w:val="single" w:sz="4" w:space="0" w:color="000000"/>
              <w:left w:val="single" w:sz="4" w:space="0" w:color="000000"/>
              <w:bottom w:val="single" w:sz="4" w:space="0" w:color="000000"/>
              <w:right w:val="single" w:sz="4" w:space="0" w:color="000000"/>
            </w:tcBorders>
            <w:hideMark/>
          </w:tcPr>
          <w:p w14:paraId="455618E4" w14:textId="77777777" w:rsidR="003518C4" w:rsidRPr="00273393" w:rsidRDefault="003518C4">
            <w:pPr>
              <w:widowControl w:val="0"/>
              <w:jc w:val="center"/>
            </w:pPr>
            <w:r w:rsidRPr="00273393">
              <w:t>54</w:t>
            </w:r>
          </w:p>
        </w:tc>
        <w:tc>
          <w:tcPr>
            <w:tcW w:w="693" w:type="dxa"/>
            <w:tcBorders>
              <w:top w:val="single" w:sz="4" w:space="0" w:color="000000"/>
              <w:left w:val="single" w:sz="4" w:space="0" w:color="000000"/>
              <w:bottom w:val="single" w:sz="4" w:space="0" w:color="000000"/>
              <w:right w:val="single" w:sz="4" w:space="0" w:color="000000"/>
            </w:tcBorders>
            <w:hideMark/>
          </w:tcPr>
          <w:p w14:paraId="1305BD1F" w14:textId="77777777" w:rsidR="003518C4" w:rsidRPr="00273393" w:rsidRDefault="003518C4">
            <w:pPr>
              <w:widowControl w:val="0"/>
              <w:jc w:val="center"/>
            </w:pPr>
            <w:r w:rsidRPr="00273393">
              <w:t>54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E34FD04" w14:textId="77777777" w:rsidR="003518C4" w:rsidRPr="00273393" w:rsidRDefault="003518C4">
            <w:pPr>
              <w:widowControl w:val="0"/>
              <w:jc w:val="center"/>
              <w:rPr>
                <w:b/>
                <w:bCs/>
                <w:lang w:val="sr-Latn-RS"/>
              </w:rPr>
            </w:pPr>
            <w:r w:rsidRPr="00273393">
              <w:rPr>
                <w:b/>
                <w:bCs/>
                <w:lang w:val="sr-Latn-RS"/>
              </w:rPr>
              <w:t>-6</w:t>
            </w:r>
          </w:p>
        </w:tc>
      </w:tr>
      <w:tr w:rsidR="00273393" w:rsidRPr="00273393" w14:paraId="2CBDF308"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496A6428" w14:textId="77777777" w:rsidR="003518C4" w:rsidRPr="00273393" w:rsidRDefault="003518C4">
            <w:pPr>
              <w:widowControl w:val="0"/>
              <w:jc w:val="center"/>
            </w:pPr>
            <w:r w:rsidRPr="00273393">
              <w:t>ЧОС</w:t>
            </w:r>
          </w:p>
        </w:tc>
        <w:tc>
          <w:tcPr>
            <w:tcW w:w="692" w:type="dxa"/>
            <w:tcBorders>
              <w:top w:val="single" w:sz="4" w:space="0" w:color="000000"/>
              <w:left w:val="single" w:sz="4" w:space="0" w:color="000000"/>
              <w:bottom w:val="single" w:sz="4" w:space="0" w:color="000000"/>
              <w:right w:val="single" w:sz="4" w:space="0" w:color="000000"/>
            </w:tcBorders>
            <w:hideMark/>
          </w:tcPr>
          <w:p w14:paraId="11912F85"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09D8C4C1"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5C00E5DF"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297F79F9" w14:textId="77777777" w:rsidR="003518C4" w:rsidRPr="00273393" w:rsidRDefault="003518C4">
            <w:pPr>
              <w:widowControl w:val="0"/>
              <w:jc w:val="center"/>
            </w:pPr>
            <w:r w:rsidRPr="00273393">
              <w:t>34</w:t>
            </w:r>
          </w:p>
        </w:tc>
        <w:tc>
          <w:tcPr>
            <w:tcW w:w="691" w:type="dxa"/>
            <w:tcBorders>
              <w:top w:val="single" w:sz="4" w:space="0" w:color="000000"/>
              <w:left w:val="single" w:sz="4" w:space="0" w:color="000000"/>
              <w:bottom w:val="single" w:sz="4" w:space="0" w:color="000000"/>
              <w:right w:val="single" w:sz="4" w:space="0" w:color="000000"/>
            </w:tcBorders>
            <w:hideMark/>
          </w:tcPr>
          <w:p w14:paraId="1A7716C2"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65B0C706" w14:textId="77777777" w:rsidR="003518C4" w:rsidRPr="00273393" w:rsidRDefault="003518C4">
            <w:pPr>
              <w:widowControl w:val="0"/>
              <w:jc w:val="center"/>
            </w:pPr>
            <w:r w:rsidRPr="00273393">
              <w:t>35</w:t>
            </w:r>
          </w:p>
        </w:tc>
        <w:tc>
          <w:tcPr>
            <w:tcW w:w="591" w:type="dxa"/>
            <w:tcBorders>
              <w:top w:val="single" w:sz="4" w:space="0" w:color="000000"/>
              <w:left w:val="single" w:sz="4" w:space="0" w:color="000000"/>
              <w:bottom w:val="single" w:sz="4" w:space="0" w:color="000000"/>
              <w:right w:val="single" w:sz="4" w:space="0" w:color="000000"/>
            </w:tcBorders>
            <w:hideMark/>
          </w:tcPr>
          <w:p w14:paraId="49D01403"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4E9C80F8" w14:textId="77777777" w:rsidR="003518C4" w:rsidRPr="00273393" w:rsidRDefault="003518C4">
            <w:pPr>
              <w:widowControl w:val="0"/>
              <w:jc w:val="center"/>
              <w:rPr>
                <w:lang w:val="sr-Latn-RS"/>
              </w:rPr>
            </w:pPr>
            <w:r w:rsidRPr="00273393">
              <w:rPr>
                <w:lang w:val="sr-Latn-RS"/>
              </w:rPr>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0C87AD" w14:textId="77777777" w:rsidR="003518C4" w:rsidRPr="00273393" w:rsidRDefault="003518C4">
            <w:pPr>
              <w:widowControl w:val="0"/>
              <w:jc w:val="center"/>
              <w:rPr>
                <w:b/>
                <w:bCs/>
                <w:lang w:val="sr-Latn-RS"/>
              </w:rPr>
            </w:pPr>
            <w:r w:rsidRPr="00273393">
              <w:rPr>
                <w:b/>
                <w:bCs/>
                <w:lang w:val="sr-Latn-RS"/>
              </w:rPr>
              <w:t>-7</w:t>
            </w:r>
          </w:p>
        </w:tc>
      </w:tr>
      <w:tr w:rsidR="00273393" w:rsidRPr="00273393" w14:paraId="09E4CBFA"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0E214510" w14:textId="77777777" w:rsidR="003518C4" w:rsidRPr="00273393" w:rsidRDefault="003518C4">
            <w:pPr>
              <w:widowControl w:val="0"/>
              <w:jc w:val="center"/>
            </w:pPr>
            <w:r w:rsidRPr="00273393">
              <w:t>ВЕРСКА НАСТАВА</w:t>
            </w:r>
          </w:p>
        </w:tc>
        <w:tc>
          <w:tcPr>
            <w:tcW w:w="692" w:type="dxa"/>
            <w:tcBorders>
              <w:top w:val="single" w:sz="4" w:space="0" w:color="000000"/>
              <w:left w:val="single" w:sz="4" w:space="0" w:color="000000"/>
              <w:bottom w:val="single" w:sz="4" w:space="0" w:color="000000"/>
              <w:right w:val="single" w:sz="4" w:space="0" w:color="000000"/>
            </w:tcBorders>
            <w:hideMark/>
          </w:tcPr>
          <w:p w14:paraId="2D633168"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516B3E45"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1A40AE97"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3E76A24F" w14:textId="77777777" w:rsidR="003518C4" w:rsidRPr="00273393" w:rsidRDefault="003518C4">
            <w:pPr>
              <w:widowControl w:val="0"/>
              <w:jc w:val="center"/>
            </w:pPr>
            <w:r w:rsidRPr="00273393">
              <w:t>34</w:t>
            </w:r>
          </w:p>
        </w:tc>
        <w:tc>
          <w:tcPr>
            <w:tcW w:w="691" w:type="dxa"/>
            <w:tcBorders>
              <w:top w:val="single" w:sz="4" w:space="0" w:color="000000"/>
              <w:left w:val="single" w:sz="4" w:space="0" w:color="000000"/>
              <w:bottom w:val="single" w:sz="4" w:space="0" w:color="000000"/>
              <w:right w:val="single" w:sz="4" w:space="0" w:color="000000"/>
            </w:tcBorders>
            <w:hideMark/>
          </w:tcPr>
          <w:p w14:paraId="683D872A"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1B7747A0" w14:textId="77777777" w:rsidR="003518C4" w:rsidRPr="00273393" w:rsidRDefault="003518C4">
            <w:pPr>
              <w:widowControl w:val="0"/>
              <w:jc w:val="center"/>
            </w:pPr>
            <w:r w:rsidRPr="00273393">
              <w:t>34</w:t>
            </w:r>
          </w:p>
        </w:tc>
        <w:tc>
          <w:tcPr>
            <w:tcW w:w="591" w:type="dxa"/>
            <w:tcBorders>
              <w:top w:val="single" w:sz="4" w:space="0" w:color="000000"/>
              <w:left w:val="single" w:sz="4" w:space="0" w:color="000000"/>
              <w:bottom w:val="single" w:sz="4" w:space="0" w:color="000000"/>
              <w:right w:val="single" w:sz="4" w:space="0" w:color="000000"/>
            </w:tcBorders>
            <w:hideMark/>
          </w:tcPr>
          <w:p w14:paraId="4A039825"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06F0A72D" w14:textId="77777777" w:rsidR="003518C4" w:rsidRPr="00273393" w:rsidRDefault="003518C4">
            <w:pPr>
              <w:widowControl w:val="0"/>
              <w:jc w:val="center"/>
              <w:rPr>
                <w:lang w:val="sr-Latn-RS"/>
              </w:rPr>
            </w:pPr>
            <w:r w:rsidRPr="00273393">
              <w:rPr>
                <w:lang w:val="sr-Latn-RS"/>
              </w:rPr>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94A13C1" w14:textId="77777777" w:rsidR="003518C4" w:rsidRPr="00273393" w:rsidRDefault="003518C4">
            <w:pPr>
              <w:widowControl w:val="0"/>
              <w:jc w:val="center"/>
              <w:rPr>
                <w:b/>
                <w:bCs/>
                <w:lang w:val="sr-Latn-RS"/>
              </w:rPr>
            </w:pPr>
            <w:r w:rsidRPr="00273393">
              <w:rPr>
                <w:b/>
                <w:bCs/>
                <w:lang w:val="sr-Latn-RS"/>
              </w:rPr>
              <w:t>-8</w:t>
            </w:r>
          </w:p>
        </w:tc>
      </w:tr>
      <w:tr w:rsidR="00273393" w:rsidRPr="00273393" w14:paraId="08A5ACA8"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2971E8C6" w14:textId="77777777" w:rsidR="003518C4" w:rsidRPr="00273393" w:rsidRDefault="003518C4">
            <w:pPr>
              <w:widowControl w:val="0"/>
              <w:jc w:val="center"/>
            </w:pPr>
            <w:r w:rsidRPr="00273393">
              <w:t>ГРАЂАНСКО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14:paraId="11FBBB31"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0148F051" w14:textId="77777777" w:rsidR="003518C4" w:rsidRPr="00273393" w:rsidRDefault="003518C4">
            <w:pPr>
              <w:widowControl w:val="0"/>
              <w:jc w:val="center"/>
            </w:pPr>
            <w:r w:rsidRPr="00273393">
              <w:t>33</w:t>
            </w:r>
          </w:p>
        </w:tc>
        <w:tc>
          <w:tcPr>
            <w:tcW w:w="692" w:type="dxa"/>
            <w:tcBorders>
              <w:top w:val="single" w:sz="4" w:space="0" w:color="000000"/>
              <w:left w:val="single" w:sz="4" w:space="0" w:color="000000"/>
              <w:bottom w:val="single" w:sz="4" w:space="0" w:color="000000"/>
              <w:right w:val="single" w:sz="4" w:space="0" w:color="000000"/>
            </w:tcBorders>
            <w:hideMark/>
          </w:tcPr>
          <w:p w14:paraId="6637F8AA"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0C4B762B" w14:textId="77777777" w:rsidR="003518C4" w:rsidRPr="00273393" w:rsidRDefault="003518C4">
            <w:pPr>
              <w:widowControl w:val="0"/>
              <w:jc w:val="center"/>
            </w:pPr>
            <w:r w:rsidRPr="00273393">
              <w:t>33</w:t>
            </w:r>
          </w:p>
        </w:tc>
        <w:tc>
          <w:tcPr>
            <w:tcW w:w="691" w:type="dxa"/>
            <w:tcBorders>
              <w:top w:val="single" w:sz="4" w:space="0" w:color="000000"/>
              <w:left w:val="single" w:sz="4" w:space="0" w:color="000000"/>
              <w:bottom w:val="single" w:sz="4" w:space="0" w:color="000000"/>
              <w:right w:val="single" w:sz="4" w:space="0" w:color="000000"/>
            </w:tcBorders>
            <w:hideMark/>
          </w:tcPr>
          <w:p w14:paraId="4600F77C"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2E231BCD" w14:textId="77777777" w:rsidR="003518C4" w:rsidRPr="00273393" w:rsidRDefault="003518C4">
            <w:pPr>
              <w:widowControl w:val="0"/>
              <w:jc w:val="center"/>
            </w:pPr>
            <w:r w:rsidRPr="00273393">
              <w:t>33</w:t>
            </w:r>
          </w:p>
        </w:tc>
        <w:tc>
          <w:tcPr>
            <w:tcW w:w="591" w:type="dxa"/>
            <w:tcBorders>
              <w:top w:val="single" w:sz="4" w:space="0" w:color="000000"/>
              <w:left w:val="single" w:sz="4" w:space="0" w:color="000000"/>
              <w:bottom w:val="single" w:sz="4" w:space="0" w:color="000000"/>
              <w:right w:val="single" w:sz="4" w:space="0" w:color="000000"/>
            </w:tcBorders>
            <w:hideMark/>
          </w:tcPr>
          <w:p w14:paraId="13EE5374"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390443A9" w14:textId="77777777" w:rsidR="003518C4" w:rsidRPr="00273393" w:rsidRDefault="003518C4">
            <w:pPr>
              <w:widowControl w:val="0"/>
              <w:jc w:val="center"/>
              <w:rPr>
                <w:lang w:val="sr-Latn-RS"/>
              </w:rPr>
            </w:pPr>
            <w:r w:rsidRPr="00273393">
              <w:rPr>
                <w:lang w:val="sr-Latn-RS"/>
              </w:rPr>
              <w:t>33</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A47EE9" w14:textId="77777777" w:rsidR="003518C4" w:rsidRPr="00273393" w:rsidRDefault="003518C4">
            <w:pPr>
              <w:widowControl w:val="0"/>
              <w:jc w:val="center"/>
              <w:rPr>
                <w:b/>
                <w:bCs/>
                <w:lang w:val="sr-Latn-RS"/>
              </w:rPr>
            </w:pPr>
            <w:r w:rsidRPr="00273393">
              <w:rPr>
                <w:b/>
                <w:bCs/>
                <w:lang w:val="sr-Latn-RS"/>
              </w:rPr>
              <w:t>-12</w:t>
            </w:r>
          </w:p>
        </w:tc>
      </w:tr>
      <w:tr w:rsidR="00273393" w:rsidRPr="00273393" w14:paraId="2E1BD559" w14:textId="77777777" w:rsidTr="003518C4">
        <w:tc>
          <w:tcPr>
            <w:tcW w:w="2100" w:type="dxa"/>
            <w:tcBorders>
              <w:top w:val="single" w:sz="4" w:space="0" w:color="000000"/>
              <w:left w:val="single" w:sz="4" w:space="0" w:color="000000"/>
              <w:bottom w:val="single" w:sz="4" w:space="0" w:color="000000"/>
              <w:right w:val="single" w:sz="4" w:space="0" w:color="000000"/>
            </w:tcBorders>
          </w:tcPr>
          <w:p w14:paraId="56DD4DD2" w14:textId="77777777" w:rsidR="003518C4" w:rsidRPr="00273393" w:rsidRDefault="003518C4">
            <w:pPr>
              <w:widowControl w:val="0"/>
            </w:pPr>
            <w:r w:rsidRPr="00273393">
              <w:t>МЕДИЈСКА ПИСМЕНОСТ</w:t>
            </w:r>
          </w:p>
          <w:p w14:paraId="02FF5240" w14:textId="77777777" w:rsidR="003518C4" w:rsidRPr="00273393" w:rsidRDefault="003518C4">
            <w:pPr>
              <w:widowControl w:val="0"/>
              <w:rPr>
                <w:lang w:val="en-US"/>
              </w:rPr>
            </w:pPr>
          </w:p>
        </w:tc>
        <w:tc>
          <w:tcPr>
            <w:tcW w:w="692" w:type="dxa"/>
            <w:tcBorders>
              <w:top w:val="single" w:sz="4" w:space="0" w:color="000000"/>
              <w:left w:val="single" w:sz="4" w:space="0" w:color="000000"/>
              <w:bottom w:val="single" w:sz="4" w:space="0" w:color="000000"/>
              <w:right w:val="single" w:sz="4" w:space="0" w:color="000000"/>
            </w:tcBorders>
            <w:hideMark/>
          </w:tcPr>
          <w:p w14:paraId="18031660" w14:textId="77777777" w:rsidR="003518C4" w:rsidRPr="00273393" w:rsidRDefault="003518C4">
            <w:pPr>
              <w:widowControl w:val="0"/>
              <w:jc w:val="center"/>
              <w:rPr>
                <w:lang w:val="sr-Latn-RS"/>
              </w:rPr>
            </w:pPr>
            <w:r w:rsidRPr="00273393">
              <w:t>3</w:t>
            </w:r>
            <w:r w:rsidRPr="00273393">
              <w:rPr>
                <w:lang w:val="sr-Latn-RS"/>
              </w:rPr>
              <w:t>0</w:t>
            </w:r>
          </w:p>
        </w:tc>
        <w:tc>
          <w:tcPr>
            <w:tcW w:w="694" w:type="dxa"/>
            <w:tcBorders>
              <w:top w:val="single" w:sz="4" w:space="0" w:color="000000"/>
              <w:left w:val="single" w:sz="4" w:space="0" w:color="000000"/>
              <w:bottom w:val="single" w:sz="4" w:space="0" w:color="000000"/>
              <w:right w:val="single" w:sz="4" w:space="0" w:color="000000"/>
            </w:tcBorders>
            <w:hideMark/>
          </w:tcPr>
          <w:p w14:paraId="497E3266" w14:textId="77777777" w:rsidR="003518C4" w:rsidRPr="00273393" w:rsidRDefault="003518C4">
            <w:pPr>
              <w:widowControl w:val="0"/>
              <w:jc w:val="center"/>
            </w:pPr>
            <w:r w:rsidRPr="00273393">
              <w:t>30</w:t>
            </w:r>
          </w:p>
        </w:tc>
        <w:tc>
          <w:tcPr>
            <w:tcW w:w="692" w:type="dxa"/>
            <w:tcBorders>
              <w:top w:val="single" w:sz="4" w:space="0" w:color="000000"/>
              <w:left w:val="single" w:sz="4" w:space="0" w:color="000000"/>
              <w:bottom w:val="single" w:sz="4" w:space="0" w:color="000000"/>
              <w:right w:val="single" w:sz="4" w:space="0" w:color="000000"/>
            </w:tcBorders>
            <w:hideMark/>
          </w:tcPr>
          <w:p w14:paraId="09605584" w14:textId="77777777" w:rsidR="003518C4" w:rsidRPr="00273393" w:rsidRDefault="003518C4">
            <w:pPr>
              <w:widowControl w:val="0"/>
              <w:jc w:val="center"/>
              <w:rPr>
                <w:lang w:val="en-US"/>
              </w:rPr>
            </w:pPr>
            <w:r w:rsidRPr="00273393">
              <w:rPr>
                <w:lang w:val="sr-Latn-RS"/>
              </w:rPr>
              <w:t>2</w:t>
            </w:r>
            <w:r w:rsidRPr="00273393">
              <w:t>6</w:t>
            </w:r>
          </w:p>
        </w:tc>
        <w:tc>
          <w:tcPr>
            <w:tcW w:w="692" w:type="dxa"/>
            <w:tcBorders>
              <w:top w:val="single" w:sz="4" w:space="0" w:color="000000"/>
              <w:left w:val="single" w:sz="4" w:space="0" w:color="000000"/>
              <w:bottom w:val="single" w:sz="4" w:space="0" w:color="000000"/>
              <w:right w:val="single" w:sz="4" w:space="0" w:color="000000"/>
            </w:tcBorders>
            <w:hideMark/>
          </w:tcPr>
          <w:p w14:paraId="4FBD4FFD" w14:textId="77777777" w:rsidR="003518C4" w:rsidRPr="00273393" w:rsidRDefault="003518C4">
            <w:pPr>
              <w:widowControl w:val="0"/>
              <w:jc w:val="center"/>
              <w:rPr>
                <w:lang w:val="sr-Latn-RS"/>
              </w:rPr>
            </w:pPr>
            <w:r w:rsidRPr="00273393">
              <w:rPr>
                <w:lang w:val="sr-Latn-RS"/>
              </w:rPr>
              <w:t>26</w:t>
            </w:r>
          </w:p>
        </w:tc>
        <w:tc>
          <w:tcPr>
            <w:tcW w:w="691" w:type="dxa"/>
            <w:tcBorders>
              <w:top w:val="single" w:sz="4" w:space="0" w:color="000000"/>
              <w:left w:val="single" w:sz="4" w:space="0" w:color="000000"/>
              <w:bottom w:val="single" w:sz="4" w:space="0" w:color="000000"/>
              <w:right w:val="single" w:sz="4" w:space="0" w:color="000000"/>
            </w:tcBorders>
            <w:hideMark/>
          </w:tcPr>
          <w:p w14:paraId="2CB28F1A" w14:textId="77777777" w:rsidR="003518C4" w:rsidRPr="00273393" w:rsidRDefault="003518C4">
            <w:pPr>
              <w:widowControl w:val="0"/>
              <w:jc w:val="center"/>
              <w:rPr>
                <w:lang w:val="sr-Latn-RS"/>
              </w:rPr>
            </w:pPr>
            <w:r w:rsidRPr="00273393">
              <w:rPr>
                <w:lang w:val="sr-Latn-RS"/>
              </w:rPr>
              <w:t>24</w:t>
            </w:r>
          </w:p>
        </w:tc>
        <w:tc>
          <w:tcPr>
            <w:tcW w:w="793" w:type="dxa"/>
            <w:tcBorders>
              <w:top w:val="single" w:sz="4" w:space="0" w:color="000000"/>
              <w:left w:val="single" w:sz="4" w:space="0" w:color="000000"/>
              <w:bottom w:val="single" w:sz="4" w:space="0" w:color="000000"/>
              <w:right w:val="single" w:sz="4" w:space="0" w:color="000000"/>
            </w:tcBorders>
            <w:hideMark/>
          </w:tcPr>
          <w:p w14:paraId="5928AB64" w14:textId="77777777" w:rsidR="003518C4" w:rsidRPr="00273393" w:rsidRDefault="003518C4">
            <w:pPr>
              <w:widowControl w:val="0"/>
              <w:jc w:val="center"/>
            </w:pPr>
            <w:r w:rsidRPr="00273393">
              <w:t>24</w:t>
            </w:r>
          </w:p>
        </w:tc>
        <w:tc>
          <w:tcPr>
            <w:tcW w:w="591" w:type="dxa"/>
            <w:tcBorders>
              <w:top w:val="single" w:sz="4" w:space="0" w:color="000000"/>
              <w:left w:val="single" w:sz="4" w:space="0" w:color="000000"/>
              <w:bottom w:val="single" w:sz="4" w:space="0" w:color="000000"/>
              <w:right w:val="single" w:sz="4" w:space="0" w:color="000000"/>
            </w:tcBorders>
            <w:hideMark/>
          </w:tcPr>
          <w:p w14:paraId="0843F818" w14:textId="77777777" w:rsidR="003518C4" w:rsidRPr="00273393" w:rsidRDefault="003518C4">
            <w:pPr>
              <w:widowControl w:val="0"/>
              <w:jc w:val="center"/>
              <w:rPr>
                <w:lang w:val="sr-Latn-RS"/>
              </w:rPr>
            </w:pPr>
            <w:r w:rsidRPr="00273393">
              <w:t>3</w:t>
            </w:r>
            <w:r w:rsidRPr="00273393">
              <w:rPr>
                <w:lang w:val="sr-Latn-RS"/>
              </w:rPr>
              <w:t>0</w:t>
            </w:r>
          </w:p>
        </w:tc>
        <w:tc>
          <w:tcPr>
            <w:tcW w:w="693" w:type="dxa"/>
            <w:tcBorders>
              <w:top w:val="single" w:sz="4" w:space="0" w:color="000000"/>
              <w:left w:val="single" w:sz="4" w:space="0" w:color="000000"/>
              <w:bottom w:val="single" w:sz="4" w:space="0" w:color="000000"/>
              <w:right w:val="single" w:sz="4" w:space="0" w:color="000000"/>
            </w:tcBorders>
            <w:hideMark/>
          </w:tcPr>
          <w:p w14:paraId="32915F40" w14:textId="77777777" w:rsidR="003518C4" w:rsidRPr="00273393" w:rsidRDefault="003518C4">
            <w:pPr>
              <w:widowControl w:val="0"/>
              <w:jc w:val="center"/>
              <w:rPr>
                <w:lang w:val="sr-Latn-RS"/>
              </w:rPr>
            </w:pPr>
            <w:r w:rsidRPr="00273393">
              <w:rPr>
                <w:lang w:val="sr-Latn-RS"/>
              </w:rPr>
              <w:t>30</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DFFEC60" w14:textId="77777777" w:rsidR="003518C4" w:rsidRPr="00273393" w:rsidRDefault="003518C4">
            <w:pPr>
              <w:widowControl w:val="0"/>
              <w:jc w:val="center"/>
              <w:rPr>
                <w:b/>
                <w:bCs/>
                <w:lang w:val="sr-Latn-RS"/>
              </w:rPr>
            </w:pPr>
            <w:r w:rsidRPr="00273393">
              <w:rPr>
                <w:b/>
                <w:bCs/>
                <w:lang w:val="sr-Latn-RS"/>
              </w:rPr>
              <w:t>-</w:t>
            </w:r>
          </w:p>
        </w:tc>
      </w:tr>
      <w:tr w:rsidR="00273393" w:rsidRPr="00273393" w14:paraId="506F1202"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7CD49331" w14:textId="77777777" w:rsidR="003518C4" w:rsidRPr="00273393" w:rsidRDefault="003518C4">
            <w:pPr>
              <w:widowControl w:val="0"/>
              <w:jc w:val="center"/>
            </w:pPr>
            <w:r w:rsidRPr="00273393">
              <w:t>ХОР И ОРКЕСТАР</w:t>
            </w:r>
          </w:p>
        </w:tc>
        <w:tc>
          <w:tcPr>
            <w:tcW w:w="692" w:type="dxa"/>
            <w:tcBorders>
              <w:top w:val="single" w:sz="4" w:space="0" w:color="000000"/>
              <w:left w:val="single" w:sz="4" w:space="0" w:color="000000"/>
              <w:bottom w:val="single" w:sz="4" w:space="0" w:color="000000"/>
              <w:right w:val="single" w:sz="4" w:space="0" w:color="000000"/>
            </w:tcBorders>
            <w:hideMark/>
          </w:tcPr>
          <w:p w14:paraId="021FB32B" w14:textId="77777777" w:rsidR="003518C4" w:rsidRPr="00273393" w:rsidRDefault="003518C4">
            <w:pPr>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15292F8C" w14:textId="77777777" w:rsidR="003518C4" w:rsidRPr="00273393" w:rsidRDefault="003518C4">
            <w:pPr>
              <w:jc w:val="center"/>
            </w:pPr>
            <w:r w:rsidRPr="00273393">
              <w:t>37</w:t>
            </w:r>
          </w:p>
        </w:tc>
        <w:tc>
          <w:tcPr>
            <w:tcW w:w="692" w:type="dxa"/>
            <w:tcBorders>
              <w:top w:val="single" w:sz="4" w:space="0" w:color="000000"/>
              <w:left w:val="single" w:sz="4" w:space="0" w:color="000000"/>
              <w:bottom w:val="single" w:sz="4" w:space="0" w:color="000000"/>
              <w:right w:val="single" w:sz="4" w:space="0" w:color="000000"/>
            </w:tcBorders>
            <w:hideMark/>
          </w:tcPr>
          <w:p w14:paraId="6811C6CE" w14:textId="77777777" w:rsidR="003518C4" w:rsidRPr="00273393" w:rsidRDefault="003518C4">
            <w:pPr>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0D04BF7B" w14:textId="77777777" w:rsidR="003518C4" w:rsidRPr="00273393" w:rsidRDefault="003518C4">
            <w:pPr>
              <w:jc w:val="center"/>
            </w:pPr>
            <w:r w:rsidRPr="00273393">
              <w:t>37</w:t>
            </w:r>
          </w:p>
        </w:tc>
        <w:tc>
          <w:tcPr>
            <w:tcW w:w="691" w:type="dxa"/>
            <w:tcBorders>
              <w:top w:val="single" w:sz="4" w:space="0" w:color="000000"/>
              <w:left w:val="single" w:sz="4" w:space="0" w:color="000000"/>
              <w:bottom w:val="single" w:sz="4" w:space="0" w:color="000000"/>
              <w:right w:val="single" w:sz="4" w:space="0" w:color="000000"/>
            </w:tcBorders>
            <w:hideMark/>
          </w:tcPr>
          <w:p w14:paraId="0A3281B7" w14:textId="77777777" w:rsidR="003518C4" w:rsidRPr="00273393" w:rsidRDefault="003518C4">
            <w:pPr>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4EA70D84" w14:textId="77777777" w:rsidR="003518C4" w:rsidRPr="00273393" w:rsidRDefault="003518C4">
            <w:pPr>
              <w:jc w:val="center"/>
            </w:pPr>
            <w:r w:rsidRPr="00273393">
              <w:t>37</w:t>
            </w:r>
          </w:p>
        </w:tc>
        <w:tc>
          <w:tcPr>
            <w:tcW w:w="591" w:type="dxa"/>
            <w:tcBorders>
              <w:top w:val="single" w:sz="4" w:space="0" w:color="000000"/>
              <w:left w:val="single" w:sz="4" w:space="0" w:color="000000"/>
              <w:bottom w:val="single" w:sz="4" w:space="0" w:color="000000"/>
              <w:right w:val="single" w:sz="4" w:space="0" w:color="000000"/>
            </w:tcBorders>
            <w:hideMark/>
          </w:tcPr>
          <w:p w14:paraId="79BE5817" w14:textId="77777777" w:rsidR="003518C4" w:rsidRPr="00273393" w:rsidRDefault="003518C4">
            <w:pPr>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16467414" w14:textId="77777777" w:rsidR="003518C4" w:rsidRPr="00273393" w:rsidRDefault="003518C4">
            <w:pPr>
              <w:jc w:val="center"/>
            </w:pPr>
            <w:r w:rsidRPr="00273393">
              <w:t>37</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7DFD159" w14:textId="77777777" w:rsidR="003518C4" w:rsidRPr="00273393" w:rsidRDefault="003518C4">
            <w:pPr>
              <w:widowControl w:val="0"/>
              <w:jc w:val="center"/>
              <w:rPr>
                <w:b/>
                <w:bCs/>
                <w:lang w:val="sr-Latn-RS"/>
              </w:rPr>
            </w:pPr>
            <w:r w:rsidRPr="00273393">
              <w:rPr>
                <w:b/>
                <w:bCs/>
                <w:lang w:val="sr-Latn-RS"/>
              </w:rPr>
              <w:t>+4</w:t>
            </w:r>
          </w:p>
        </w:tc>
      </w:tr>
      <w:tr w:rsidR="00273393" w:rsidRPr="00273393" w14:paraId="0C602D2D" w14:textId="77777777" w:rsidTr="003518C4">
        <w:tc>
          <w:tcPr>
            <w:tcW w:w="2100" w:type="dxa"/>
            <w:tcBorders>
              <w:top w:val="single" w:sz="4" w:space="0" w:color="000000"/>
              <w:left w:val="single" w:sz="4" w:space="0" w:color="000000"/>
              <w:bottom w:val="single" w:sz="4" w:space="0" w:color="000000"/>
              <w:right w:val="single" w:sz="4" w:space="0" w:color="000000"/>
            </w:tcBorders>
            <w:hideMark/>
          </w:tcPr>
          <w:p w14:paraId="5012A5ED" w14:textId="77777777" w:rsidR="003518C4" w:rsidRPr="00273393" w:rsidRDefault="003518C4">
            <w:pPr>
              <w:widowControl w:val="0"/>
              <w:jc w:val="center"/>
            </w:pPr>
            <w:r w:rsidRPr="00273393">
              <w:t>ЧУВАРИ ПРИРОДЕ</w:t>
            </w:r>
          </w:p>
        </w:tc>
        <w:tc>
          <w:tcPr>
            <w:tcW w:w="692" w:type="dxa"/>
            <w:tcBorders>
              <w:top w:val="single" w:sz="4" w:space="0" w:color="000000"/>
              <w:left w:val="single" w:sz="4" w:space="0" w:color="000000"/>
              <w:bottom w:val="single" w:sz="4" w:space="0" w:color="000000"/>
              <w:right w:val="single" w:sz="4" w:space="0" w:color="000000"/>
            </w:tcBorders>
            <w:hideMark/>
          </w:tcPr>
          <w:p w14:paraId="76744EB5" w14:textId="77777777" w:rsidR="003518C4" w:rsidRPr="00273393" w:rsidRDefault="003518C4">
            <w:pPr>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66FC7F3F" w14:textId="77777777" w:rsidR="003518C4" w:rsidRPr="00273393" w:rsidRDefault="003518C4">
            <w:pPr>
              <w:jc w:val="center"/>
            </w:pPr>
            <w:r w:rsidRPr="00273393">
              <w:t>33</w:t>
            </w:r>
          </w:p>
        </w:tc>
        <w:tc>
          <w:tcPr>
            <w:tcW w:w="692" w:type="dxa"/>
            <w:tcBorders>
              <w:top w:val="single" w:sz="4" w:space="0" w:color="000000"/>
              <w:left w:val="single" w:sz="4" w:space="0" w:color="000000"/>
              <w:bottom w:val="single" w:sz="4" w:space="0" w:color="000000"/>
              <w:right w:val="single" w:sz="4" w:space="0" w:color="000000"/>
            </w:tcBorders>
            <w:hideMark/>
          </w:tcPr>
          <w:p w14:paraId="7FAA79B6" w14:textId="77777777" w:rsidR="003518C4" w:rsidRPr="00273393" w:rsidRDefault="003518C4">
            <w:pPr>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4A0C358D" w14:textId="77777777" w:rsidR="003518C4" w:rsidRPr="00273393" w:rsidRDefault="003518C4">
            <w:pPr>
              <w:jc w:val="center"/>
            </w:pPr>
            <w:r w:rsidRPr="00273393">
              <w:t>32</w:t>
            </w:r>
          </w:p>
        </w:tc>
        <w:tc>
          <w:tcPr>
            <w:tcW w:w="691" w:type="dxa"/>
            <w:tcBorders>
              <w:top w:val="single" w:sz="4" w:space="0" w:color="000000"/>
              <w:left w:val="single" w:sz="4" w:space="0" w:color="000000"/>
              <w:bottom w:val="single" w:sz="4" w:space="0" w:color="000000"/>
              <w:right w:val="single" w:sz="4" w:space="0" w:color="000000"/>
            </w:tcBorders>
            <w:hideMark/>
          </w:tcPr>
          <w:p w14:paraId="516F3491" w14:textId="77777777" w:rsidR="003518C4" w:rsidRPr="00273393" w:rsidRDefault="003518C4">
            <w:pPr>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3240906B" w14:textId="77777777" w:rsidR="003518C4" w:rsidRPr="00273393" w:rsidRDefault="003518C4">
            <w:pPr>
              <w:jc w:val="center"/>
            </w:pPr>
            <w:r w:rsidRPr="00273393">
              <w:t>32</w:t>
            </w:r>
          </w:p>
        </w:tc>
        <w:tc>
          <w:tcPr>
            <w:tcW w:w="591" w:type="dxa"/>
            <w:tcBorders>
              <w:top w:val="single" w:sz="4" w:space="0" w:color="000000"/>
              <w:left w:val="single" w:sz="4" w:space="0" w:color="000000"/>
              <w:bottom w:val="single" w:sz="4" w:space="0" w:color="000000"/>
              <w:right w:val="single" w:sz="4" w:space="0" w:color="000000"/>
            </w:tcBorders>
            <w:hideMark/>
          </w:tcPr>
          <w:p w14:paraId="71F1285E" w14:textId="77777777" w:rsidR="003518C4" w:rsidRPr="00273393" w:rsidRDefault="003518C4">
            <w:pPr>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4BA693A3" w14:textId="77777777" w:rsidR="003518C4" w:rsidRPr="00273393" w:rsidRDefault="003518C4">
            <w:pPr>
              <w:jc w:val="center"/>
            </w:pPr>
            <w:r w:rsidRPr="00273393">
              <w:t>32</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07AA6DC" w14:textId="77777777" w:rsidR="003518C4" w:rsidRPr="00273393" w:rsidRDefault="003518C4">
            <w:pPr>
              <w:widowControl w:val="0"/>
              <w:jc w:val="center"/>
              <w:rPr>
                <w:b/>
                <w:bCs/>
                <w:lang w:val="sr-Latn-RS"/>
              </w:rPr>
            </w:pPr>
            <w:r w:rsidRPr="00273393">
              <w:rPr>
                <w:b/>
                <w:bCs/>
                <w:lang w:val="sr-Latn-RS"/>
              </w:rPr>
              <w:t>-15</w:t>
            </w:r>
          </w:p>
        </w:tc>
      </w:tr>
    </w:tbl>
    <w:p w14:paraId="60B1D65C" w14:textId="77777777" w:rsidR="003518C4" w:rsidRPr="00273393" w:rsidRDefault="003518C4" w:rsidP="003518C4">
      <w:pPr>
        <w:widowControl w:val="0"/>
        <w:rPr>
          <w:rFonts w:asciiTheme="minorHAnsi" w:hAnsiTheme="minorHAnsi" w:cstheme="minorBidi"/>
          <w:sz w:val="22"/>
          <w:szCs w:val="22"/>
          <w:lang w:val="en-US"/>
        </w:rPr>
      </w:pPr>
    </w:p>
    <w:tbl>
      <w:tblPr>
        <w:tblW w:w="934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8"/>
        <w:gridCol w:w="692"/>
        <w:gridCol w:w="694"/>
        <w:gridCol w:w="692"/>
        <w:gridCol w:w="692"/>
        <w:gridCol w:w="691"/>
        <w:gridCol w:w="793"/>
        <w:gridCol w:w="591"/>
        <w:gridCol w:w="693"/>
        <w:gridCol w:w="1549"/>
      </w:tblGrid>
      <w:tr w:rsidR="00273393" w:rsidRPr="00273393" w14:paraId="020AF3F4" w14:textId="77777777" w:rsidTr="003518C4">
        <w:tc>
          <w:tcPr>
            <w:tcW w:w="2259" w:type="dxa"/>
            <w:tcBorders>
              <w:top w:val="single" w:sz="4" w:space="0" w:color="000000"/>
              <w:left w:val="single" w:sz="4" w:space="0" w:color="000000"/>
              <w:bottom w:val="single" w:sz="4" w:space="0" w:color="000000"/>
              <w:right w:val="single" w:sz="4" w:space="0" w:color="000000"/>
            </w:tcBorders>
          </w:tcPr>
          <w:p w14:paraId="21797E69" w14:textId="77777777" w:rsidR="003518C4" w:rsidRPr="00273393" w:rsidRDefault="003518C4">
            <w:pPr>
              <w:widowControl w:val="0"/>
              <w:jc w:val="center"/>
            </w:pPr>
          </w:p>
        </w:tc>
        <w:tc>
          <w:tcPr>
            <w:tcW w:w="1386" w:type="dxa"/>
            <w:gridSpan w:val="2"/>
            <w:tcBorders>
              <w:top w:val="single" w:sz="4" w:space="0" w:color="000000"/>
              <w:left w:val="single" w:sz="4" w:space="0" w:color="000000"/>
              <w:bottom w:val="single" w:sz="4" w:space="0" w:color="000000"/>
              <w:right w:val="single" w:sz="4" w:space="0" w:color="000000"/>
            </w:tcBorders>
            <w:hideMark/>
          </w:tcPr>
          <w:p w14:paraId="4CF346B4" w14:textId="77777777" w:rsidR="003518C4" w:rsidRPr="00273393" w:rsidRDefault="003518C4">
            <w:pPr>
              <w:widowControl w:val="0"/>
              <w:jc w:val="center"/>
            </w:pPr>
            <w:r w:rsidRPr="00273393">
              <w:t>7/1</w:t>
            </w:r>
          </w:p>
        </w:tc>
        <w:tc>
          <w:tcPr>
            <w:tcW w:w="1384" w:type="dxa"/>
            <w:gridSpan w:val="2"/>
            <w:tcBorders>
              <w:top w:val="single" w:sz="4" w:space="0" w:color="000000"/>
              <w:left w:val="single" w:sz="4" w:space="0" w:color="000000"/>
              <w:bottom w:val="single" w:sz="4" w:space="0" w:color="000000"/>
              <w:right w:val="single" w:sz="4" w:space="0" w:color="000000"/>
            </w:tcBorders>
            <w:hideMark/>
          </w:tcPr>
          <w:p w14:paraId="2BEC48F3" w14:textId="77777777" w:rsidR="003518C4" w:rsidRPr="00273393" w:rsidRDefault="003518C4">
            <w:pPr>
              <w:jc w:val="center"/>
            </w:pPr>
            <w:r w:rsidRPr="00273393">
              <w:t>7/2</w:t>
            </w:r>
          </w:p>
        </w:tc>
        <w:tc>
          <w:tcPr>
            <w:tcW w:w="1484" w:type="dxa"/>
            <w:gridSpan w:val="2"/>
            <w:tcBorders>
              <w:top w:val="single" w:sz="4" w:space="0" w:color="000000"/>
              <w:left w:val="single" w:sz="4" w:space="0" w:color="000000"/>
              <w:bottom w:val="single" w:sz="4" w:space="0" w:color="000000"/>
              <w:right w:val="single" w:sz="4" w:space="0" w:color="000000"/>
            </w:tcBorders>
            <w:hideMark/>
          </w:tcPr>
          <w:p w14:paraId="22B758C9" w14:textId="77777777" w:rsidR="003518C4" w:rsidRPr="00273393" w:rsidRDefault="003518C4">
            <w:pPr>
              <w:jc w:val="center"/>
            </w:pPr>
            <w:r w:rsidRPr="00273393">
              <w:t>7/3</w:t>
            </w:r>
          </w:p>
        </w:tc>
        <w:tc>
          <w:tcPr>
            <w:tcW w:w="1284" w:type="dxa"/>
            <w:gridSpan w:val="2"/>
            <w:tcBorders>
              <w:top w:val="single" w:sz="4" w:space="0" w:color="000000"/>
              <w:left w:val="single" w:sz="4" w:space="0" w:color="000000"/>
              <w:bottom w:val="single" w:sz="4" w:space="0" w:color="000000"/>
              <w:right w:val="single" w:sz="4" w:space="0" w:color="000000"/>
            </w:tcBorders>
            <w:hideMark/>
          </w:tcPr>
          <w:p w14:paraId="6ED5EDEF" w14:textId="77777777" w:rsidR="003518C4" w:rsidRPr="00273393" w:rsidRDefault="003518C4">
            <w:pPr>
              <w:jc w:val="center"/>
            </w:pPr>
            <w:r w:rsidRPr="00273393">
              <w:t>7/4</w:t>
            </w:r>
          </w:p>
        </w:tc>
        <w:tc>
          <w:tcPr>
            <w:tcW w:w="1549" w:type="dxa"/>
            <w:tcBorders>
              <w:top w:val="single" w:sz="4" w:space="0" w:color="000000"/>
              <w:left w:val="single" w:sz="4" w:space="0" w:color="000000"/>
              <w:bottom w:val="single" w:sz="4" w:space="0" w:color="000000"/>
              <w:right w:val="single" w:sz="4" w:space="0" w:color="000000"/>
            </w:tcBorders>
          </w:tcPr>
          <w:p w14:paraId="2015DEA4" w14:textId="77777777" w:rsidR="003518C4" w:rsidRPr="00273393" w:rsidRDefault="003518C4">
            <w:pPr>
              <w:jc w:val="center"/>
            </w:pPr>
          </w:p>
        </w:tc>
      </w:tr>
      <w:tr w:rsidR="00273393" w:rsidRPr="00273393" w14:paraId="6A9A0D7E" w14:textId="77777777" w:rsidTr="003518C4">
        <w:tc>
          <w:tcPr>
            <w:tcW w:w="2259" w:type="dxa"/>
            <w:tcBorders>
              <w:top w:val="single" w:sz="4" w:space="0" w:color="000000"/>
              <w:left w:val="single" w:sz="4" w:space="0" w:color="000000"/>
              <w:bottom w:val="single" w:sz="4" w:space="0" w:color="000000"/>
              <w:right w:val="single" w:sz="4" w:space="0" w:color="000000"/>
            </w:tcBorders>
          </w:tcPr>
          <w:p w14:paraId="793D77DB" w14:textId="77777777" w:rsidR="003518C4" w:rsidRPr="00273393" w:rsidRDefault="003518C4">
            <w:pPr>
              <w:widowControl w:val="0"/>
              <w:jc w:val="center"/>
            </w:pPr>
          </w:p>
        </w:tc>
        <w:tc>
          <w:tcPr>
            <w:tcW w:w="692" w:type="dxa"/>
            <w:tcBorders>
              <w:top w:val="single" w:sz="4" w:space="0" w:color="000000"/>
              <w:left w:val="single" w:sz="4" w:space="0" w:color="000000"/>
              <w:bottom w:val="single" w:sz="4" w:space="0" w:color="000000"/>
              <w:right w:val="single" w:sz="4" w:space="0" w:color="000000"/>
            </w:tcBorders>
            <w:hideMark/>
          </w:tcPr>
          <w:p w14:paraId="462C10CF" w14:textId="77777777" w:rsidR="003518C4" w:rsidRPr="00273393" w:rsidRDefault="003518C4">
            <w:pPr>
              <w:widowControl w:val="0"/>
              <w:jc w:val="center"/>
            </w:pPr>
            <w:r w:rsidRPr="00273393">
              <w:t>П</w:t>
            </w:r>
          </w:p>
        </w:tc>
        <w:tc>
          <w:tcPr>
            <w:tcW w:w="694" w:type="dxa"/>
            <w:tcBorders>
              <w:top w:val="single" w:sz="4" w:space="0" w:color="000000"/>
              <w:left w:val="single" w:sz="4" w:space="0" w:color="000000"/>
              <w:bottom w:val="single" w:sz="4" w:space="0" w:color="000000"/>
              <w:right w:val="single" w:sz="4" w:space="0" w:color="000000"/>
            </w:tcBorders>
            <w:hideMark/>
          </w:tcPr>
          <w:p w14:paraId="238DB688" w14:textId="77777777" w:rsidR="003518C4" w:rsidRPr="00273393" w:rsidRDefault="003518C4">
            <w:pPr>
              <w:widowControl w:val="0"/>
              <w:jc w:val="center"/>
            </w:pPr>
            <w:r w:rsidRPr="00273393">
              <w:t>О</w:t>
            </w:r>
          </w:p>
        </w:tc>
        <w:tc>
          <w:tcPr>
            <w:tcW w:w="692" w:type="dxa"/>
            <w:tcBorders>
              <w:top w:val="single" w:sz="4" w:space="0" w:color="000000"/>
              <w:left w:val="single" w:sz="4" w:space="0" w:color="000000"/>
              <w:bottom w:val="single" w:sz="4" w:space="0" w:color="000000"/>
              <w:right w:val="single" w:sz="4" w:space="0" w:color="000000"/>
            </w:tcBorders>
            <w:hideMark/>
          </w:tcPr>
          <w:p w14:paraId="0EA05760" w14:textId="77777777" w:rsidR="003518C4" w:rsidRPr="00273393" w:rsidRDefault="003518C4">
            <w:pPr>
              <w:widowControl w:val="0"/>
              <w:jc w:val="center"/>
            </w:pPr>
            <w:r w:rsidRPr="00273393">
              <w:t>П</w:t>
            </w:r>
          </w:p>
        </w:tc>
        <w:tc>
          <w:tcPr>
            <w:tcW w:w="692" w:type="dxa"/>
            <w:tcBorders>
              <w:top w:val="single" w:sz="4" w:space="0" w:color="000000"/>
              <w:left w:val="single" w:sz="4" w:space="0" w:color="000000"/>
              <w:bottom w:val="single" w:sz="4" w:space="0" w:color="000000"/>
              <w:right w:val="single" w:sz="4" w:space="0" w:color="000000"/>
            </w:tcBorders>
            <w:hideMark/>
          </w:tcPr>
          <w:p w14:paraId="3844BACB" w14:textId="77777777" w:rsidR="003518C4" w:rsidRPr="00273393" w:rsidRDefault="003518C4">
            <w:pPr>
              <w:widowControl w:val="0"/>
              <w:jc w:val="center"/>
            </w:pPr>
            <w:r w:rsidRPr="00273393">
              <w:t>О</w:t>
            </w:r>
          </w:p>
        </w:tc>
        <w:tc>
          <w:tcPr>
            <w:tcW w:w="691" w:type="dxa"/>
            <w:tcBorders>
              <w:top w:val="single" w:sz="4" w:space="0" w:color="000000"/>
              <w:left w:val="single" w:sz="4" w:space="0" w:color="000000"/>
              <w:bottom w:val="single" w:sz="4" w:space="0" w:color="000000"/>
              <w:right w:val="single" w:sz="4" w:space="0" w:color="000000"/>
            </w:tcBorders>
            <w:hideMark/>
          </w:tcPr>
          <w:p w14:paraId="3FBECB13" w14:textId="77777777" w:rsidR="003518C4" w:rsidRPr="00273393" w:rsidRDefault="003518C4">
            <w:pPr>
              <w:widowControl w:val="0"/>
              <w:jc w:val="center"/>
            </w:pPr>
            <w:r w:rsidRPr="00273393">
              <w:t>П</w:t>
            </w:r>
          </w:p>
        </w:tc>
        <w:tc>
          <w:tcPr>
            <w:tcW w:w="793" w:type="dxa"/>
            <w:tcBorders>
              <w:top w:val="single" w:sz="4" w:space="0" w:color="000000"/>
              <w:left w:val="single" w:sz="4" w:space="0" w:color="000000"/>
              <w:bottom w:val="single" w:sz="4" w:space="0" w:color="000000"/>
              <w:right w:val="single" w:sz="4" w:space="0" w:color="000000"/>
            </w:tcBorders>
            <w:hideMark/>
          </w:tcPr>
          <w:p w14:paraId="15815CC4" w14:textId="77777777" w:rsidR="003518C4" w:rsidRPr="00273393" w:rsidRDefault="003518C4">
            <w:pPr>
              <w:widowControl w:val="0"/>
              <w:jc w:val="center"/>
            </w:pPr>
            <w:r w:rsidRPr="00273393">
              <w:t>О</w:t>
            </w:r>
          </w:p>
        </w:tc>
        <w:tc>
          <w:tcPr>
            <w:tcW w:w="591" w:type="dxa"/>
            <w:tcBorders>
              <w:top w:val="single" w:sz="4" w:space="0" w:color="000000"/>
              <w:left w:val="single" w:sz="4" w:space="0" w:color="000000"/>
              <w:bottom w:val="single" w:sz="4" w:space="0" w:color="000000"/>
              <w:right w:val="single" w:sz="4" w:space="0" w:color="000000"/>
            </w:tcBorders>
            <w:hideMark/>
          </w:tcPr>
          <w:p w14:paraId="1ED07BE9" w14:textId="77777777" w:rsidR="003518C4" w:rsidRPr="00273393" w:rsidRDefault="003518C4">
            <w:pPr>
              <w:widowControl w:val="0"/>
              <w:jc w:val="center"/>
            </w:pPr>
            <w:r w:rsidRPr="00273393">
              <w:t>П</w:t>
            </w:r>
          </w:p>
        </w:tc>
        <w:tc>
          <w:tcPr>
            <w:tcW w:w="693" w:type="dxa"/>
            <w:tcBorders>
              <w:top w:val="single" w:sz="4" w:space="0" w:color="000000"/>
              <w:left w:val="single" w:sz="4" w:space="0" w:color="000000"/>
              <w:bottom w:val="single" w:sz="4" w:space="0" w:color="000000"/>
              <w:right w:val="single" w:sz="4" w:space="0" w:color="000000"/>
            </w:tcBorders>
            <w:hideMark/>
          </w:tcPr>
          <w:p w14:paraId="3F2E4FAB" w14:textId="77777777" w:rsidR="003518C4" w:rsidRPr="00273393" w:rsidRDefault="003518C4">
            <w:pPr>
              <w:widowControl w:val="0"/>
              <w:jc w:val="center"/>
            </w:pPr>
            <w:r w:rsidRPr="00273393">
              <w:t>О</w:t>
            </w:r>
          </w:p>
        </w:tc>
        <w:tc>
          <w:tcPr>
            <w:tcW w:w="1549" w:type="dxa"/>
            <w:tcBorders>
              <w:top w:val="single" w:sz="4" w:space="0" w:color="000000"/>
              <w:left w:val="single" w:sz="4" w:space="0" w:color="000000"/>
              <w:bottom w:val="single" w:sz="4" w:space="0" w:color="000000"/>
              <w:right w:val="single" w:sz="4" w:space="0" w:color="000000"/>
            </w:tcBorders>
            <w:hideMark/>
          </w:tcPr>
          <w:p w14:paraId="6EB32B89" w14:textId="77777777" w:rsidR="003518C4" w:rsidRPr="00273393" w:rsidRDefault="003518C4">
            <w:pPr>
              <w:widowControl w:val="0"/>
              <w:jc w:val="center"/>
            </w:pPr>
            <w:r w:rsidRPr="00273393">
              <w:t>Одступање</w:t>
            </w:r>
          </w:p>
        </w:tc>
      </w:tr>
      <w:tr w:rsidR="00273393" w:rsidRPr="00273393" w14:paraId="5647B979"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33049C2D" w14:textId="77777777" w:rsidR="003518C4" w:rsidRPr="00273393" w:rsidRDefault="003518C4">
            <w:pPr>
              <w:widowControl w:val="0"/>
              <w:jc w:val="center"/>
            </w:pPr>
            <w:r w:rsidRPr="00273393">
              <w:t>СРПСКИ</w:t>
            </w:r>
          </w:p>
        </w:tc>
        <w:tc>
          <w:tcPr>
            <w:tcW w:w="692" w:type="dxa"/>
            <w:tcBorders>
              <w:top w:val="single" w:sz="4" w:space="0" w:color="000000"/>
              <w:left w:val="single" w:sz="4" w:space="0" w:color="000000"/>
              <w:bottom w:val="single" w:sz="4" w:space="0" w:color="000000"/>
              <w:right w:val="single" w:sz="4" w:space="0" w:color="000000"/>
            </w:tcBorders>
            <w:hideMark/>
          </w:tcPr>
          <w:p w14:paraId="52E8386C" w14:textId="77777777" w:rsidR="003518C4" w:rsidRPr="00273393" w:rsidRDefault="003518C4">
            <w:pPr>
              <w:widowControl w:val="0"/>
              <w:jc w:val="center"/>
            </w:pPr>
            <w:r w:rsidRPr="00273393">
              <w:t>144</w:t>
            </w:r>
          </w:p>
        </w:tc>
        <w:tc>
          <w:tcPr>
            <w:tcW w:w="694" w:type="dxa"/>
            <w:tcBorders>
              <w:top w:val="single" w:sz="4" w:space="0" w:color="000000"/>
              <w:left w:val="single" w:sz="4" w:space="0" w:color="000000"/>
              <w:bottom w:val="single" w:sz="4" w:space="0" w:color="000000"/>
              <w:right w:val="single" w:sz="4" w:space="0" w:color="000000"/>
            </w:tcBorders>
            <w:hideMark/>
          </w:tcPr>
          <w:p w14:paraId="31C96B6A" w14:textId="77777777" w:rsidR="003518C4" w:rsidRPr="00273393" w:rsidRDefault="003518C4">
            <w:pPr>
              <w:widowControl w:val="0"/>
              <w:jc w:val="center"/>
            </w:pPr>
            <w:r w:rsidRPr="00273393">
              <w:t>136</w:t>
            </w:r>
          </w:p>
        </w:tc>
        <w:tc>
          <w:tcPr>
            <w:tcW w:w="692" w:type="dxa"/>
            <w:tcBorders>
              <w:top w:val="single" w:sz="4" w:space="0" w:color="000000"/>
              <w:left w:val="single" w:sz="4" w:space="0" w:color="000000"/>
              <w:bottom w:val="single" w:sz="4" w:space="0" w:color="000000"/>
              <w:right w:val="single" w:sz="4" w:space="0" w:color="000000"/>
            </w:tcBorders>
            <w:hideMark/>
          </w:tcPr>
          <w:p w14:paraId="172A95BB" w14:textId="77777777" w:rsidR="003518C4" w:rsidRPr="00273393" w:rsidRDefault="003518C4">
            <w:pPr>
              <w:widowControl w:val="0"/>
              <w:jc w:val="center"/>
            </w:pPr>
            <w:r w:rsidRPr="00273393">
              <w:t>144</w:t>
            </w:r>
          </w:p>
        </w:tc>
        <w:tc>
          <w:tcPr>
            <w:tcW w:w="692" w:type="dxa"/>
            <w:tcBorders>
              <w:top w:val="single" w:sz="4" w:space="0" w:color="000000"/>
              <w:left w:val="single" w:sz="4" w:space="0" w:color="000000"/>
              <w:bottom w:val="single" w:sz="4" w:space="0" w:color="000000"/>
              <w:right w:val="single" w:sz="4" w:space="0" w:color="000000"/>
            </w:tcBorders>
            <w:hideMark/>
          </w:tcPr>
          <w:p w14:paraId="57BEE0B4" w14:textId="77777777" w:rsidR="003518C4" w:rsidRPr="00273393" w:rsidRDefault="003518C4">
            <w:pPr>
              <w:widowControl w:val="0"/>
              <w:jc w:val="center"/>
              <w:rPr>
                <w:lang w:val="sr-Latn-RS"/>
              </w:rPr>
            </w:pPr>
            <w:r w:rsidRPr="00273393">
              <w:rPr>
                <w:lang w:val="sr-Latn-RS"/>
              </w:rPr>
              <w:t>135</w:t>
            </w:r>
          </w:p>
        </w:tc>
        <w:tc>
          <w:tcPr>
            <w:tcW w:w="691" w:type="dxa"/>
            <w:tcBorders>
              <w:top w:val="single" w:sz="4" w:space="0" w:color="000000"/>
              <w:left w:val="single" w:sz="4" w:space="0" w:color="000000"/>
              <w:bottom w:val="single" w:sz="4" w:space="0" w:color="000000"/>
              <w:right w:val="single" w:sz="4" w:space="0" w:color="000000"/>
            </w:tcBorders>
            <w:hideMark/>
          </w:tcPr>
          <w:p w14:paraId="50BF34F4" w14:textId="77777777" w:rsidR="003518C4" w:rsidRPr="00273393" w:rsidRDefault="003518C4">
            <w:pPr>
              <w:widowControl w:val="0"/>
              <w:jc w:val="center"/>
            </w:pPr>
            <w:r w:rsidRPr="00273393">
              <w:t>144</w:t>
            </w:r>
          </w:p>
        </w:tc>
        <w:tc>
          <w:tcPr>
            <w:tcW w:w="793" w:type="dxa"/>
            <w:tcBorders>
              <w:top w:val="single" w:sz="4" w:space="0" w:color="000000"/>
              <w:left w:val="single" w:sz="4" w:space="0" w:color="000000"/>
              <w:bottom w:val="single" w:sz="4" w:space="0" w:color="000000"/>
              <w:right w:val="single" w:sz="4" w:space="0" w:color="000000"/>
            </w:tcBorders>
            <w:hideMark/>
          </w:tcPr>
          <w:p w14:paraId="525F4D21" w14:textId="77777777" w:rsidR="003518C4" w:rsidRPr="00273393" w:rsidRDefault="003518C4">
            <w:pPr>
              <w:widowControl w:val="0"/>
              <w:jc w:val="center"/>
              <w:rPr>
                <w:lang w:val="en-US"/>
              </w:rPr>
            </w:pPr>
            <w:r w:rsidRPr="00273393">
              <w:t>136</w:t>
            </w:r>
          </w:p>
        </w:tc>
        <w:tc>
          <w:tcPr>
            <w:tcW w:w="591" w:type="dxa"/>
            <w:tcBorders>
              <w:top w:val="single" w:sz="4" w:space="0" w:color="000000"/>
              <w:left w:val="single" w:sz="4" w:space="0" w:color="000000"/>
              <w:bottom w:val="single" w:sz="4" w:space="0" w:color="000000"/>
              <w:right w:val="single" w:sz="4" w:space="0" w:color="000000"/>
            </w:tcBorders>
            <w:hideMark/>
          </w:tcPr>
          <w:p w14:paraId="2D1ED8AF" w14:textId="77777777" w:rsidR="003518C4" w:rsidRPr="00273393" w:rsidRDefault="003518C4">
            <w:pPr>
              <w:widowControl w:val="0"/>
              <w:jc w:val="center"/>
            </w:pPr>
            <w:r w:rsidRPr="00273393">
              <w:t>144</w:t>
            </w:r>
          </w:p>
        </w:tc>
        <w:tc>
          <w:tcPr>
            <w:tcW w:w="693" w:type="dxa"/>
            <w:tcBorders>
              <w:top w:val="single" w:sz="4" w:space="0" w:color="000000"/>
              <w:left w:val="single" w:sz="4" w:space="0" w:color="000000"/>
              <w:bottom w:val="single" w:sz="4" w:space="0" w:color="000000"/>
              <w:right w:val="single" w:sz="4" w:space="0" w:color="000000"/>
            </w:tcBorders>
            <w:hideMark/>
          </w:tcPr>
          <w:p w14:paraId="136B886B" w14:textId="77777777" w:rsidR="003518C4" w:rsidRPr="00273393" w:rsidRDefault="003518C4">
            <w:pPr>
              <w:widowControl w:val="0"/>
              <w:jc w:val="center"/>
            </w:pPr>
            <w:r w:rsidRPr="00273393">
              <w:t>137</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5D385B" w14:textId="77777777" w:rsidR="003518C4" w:rsidRPr="00273393" w:rsidRDefault="003518C4">
            <w:pPr>
              <w:widowControl w:val="0"/>
              <w:jc w:val="center"/>
              <w:rPr>
                <w:b/>
                <w:bCs/>
                <w:lang w:val="sr-Latn-RS"/>
              </w:rPr>
            </w:pPr>
            <w:r w:rsidRPr="00273393">
              <w:rPr>
                <w:b/>
                <w:bCs/>
                <w:lang w:val="sr-Latn-RS"/>
              </w:rPr>
              <w:t>-32</w:t>
            </w:r>
          </w:p>
        </w:tc>
      </w:tr>
      <w:tr w:rsidR="00273393" w:rsidRPr="00273393" w14:paraId="36818879"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18A33C90" w14:textId="77777777" w:rsidR="003518C4" w:rsidRPr="00273393" w:rsidRDefault="003518C4">
            <w:pPr>
              <w:widowControl w:val="0"/>
              <w:jc w:val="center"/>
            </w:pPr>
            <w:r w:rsidRPr="00273393">
              <w:t>ЕНГЛЕСКИ</w:t>
            </w:r>
          </w:p>
        </w:tc>
        <w:tc>
          <w:tcPr>
            <w:tcW w:w="692" w:type="dxa"/>
            <w:tcBorders>
              <w:top w:val="single" w:sz="4" w:space="0" w:color="000000"/>
              <w:left w:val="single" w:sz="4" w:space="0" w:color="000000"/>
              <w:bottom w:val="single" w:sz="4" w:space="0" w:color="000000"/>
              <w:right w:val="single" w:sz="4" w:space="0" w:color="000000"/>
            </w:tcBorders>
            <w:hideMark/>
          </w:tcPr>
          <w:p w14:paraId="49571F7A"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2E5F69E2"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1D6DBF6C"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16554E2E" w14:textId="77777777" w:rsidR="003518C4" w:rsidRPr="00273393" w:rsidRDefault="003518C4">
            <w:pPr>
              <w:widowControl w:val="0"/>
              <w:jc w:val="center"/>
              <w:rPr>
                <w:lang w:val="sr-Latn-RS"/>
              </w:rPr>
            </w:pPr>
            <w:r w:rsidRPr="00273393">
              <w:rPr>
                <w:lang w:val="sr-Latn-RS"/>
              </w:rPr>
              <w:t>67</w:t>
            </w:r>
          </w:p>
        </w:tc>
        <w:tc>
          <w:tcPr>
            <w:tcW w:w="691" w:type="dxa"/>
            <w:tcBorders>
              <w:top w:val="single" w:sz="4" w:space="0" w:color="000000"/>
              <w:left w:val="single" w:sz="4" w:space="0" w:color="000000"/>
              <w:bottom w:val="single" w:sz="4" w:space="0" w:color="000000"/>
              <w:right w:val="single" w:sz="4" w:space="0" w:color="000000"/>
            </w:tcBorders>
            <w:hideMark/>
          </w:tcPr>
          <w:p w14:paraId="61A4FA2C"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111E646C" w14:textId="77777777" w:rsidR="003518C4" w:rsidRPr="00273393" w:rsidRDefault="003518C4">
            <w:pPr>
              <w:widowControl w:val="0"/>
              <w:jc w:val="center"/>
              <w:rPr>
                <w:lang w:val="en-US"/>
              </w:rPr>
            </w:pPr>
            <w:r w:rsidRPr="00273393">
              <w:t>69</w:t>
            </w:r>
          </w:p>
        </w:tc>
        <w:tc>
          <w:tcPr>
            <w:tcW w:w="591" w:type="dxa"/>
            <w:tcBorders>
              <w:top w:val="single" w:sz="4" w:space="0" w:color="000000"/>
              <w:left w:val="single" w:sz="4" w:space="0" w:color="000000"/>
              <w:bottom w:val="single" w:sz="4" w:space="0" w:color="000000"/>
              <w:right w:val="single" w:sz="4" w:space="0" w:color="000000"/>
            </w:tcBorders>
            <w:hideMark/>
          </w:tcPr>
          <w:p w14:paraId="55FF2F11"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39BD82FB"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56AEED" w14:textId="77777777" w:rsidR="003518C4" w:rsidRPr="00273393" w:rsidRDefault="003518C4">
            <w:pPr>
              <w:widowControl w:val="0"/>
              <w:jc w:val="center"/>
              <w:rPr>
                <w:b/>
                <w:bCs/>
                <w:lang w:val="sr-Latn-RS"/>
              </w:rPr>
            </w:pPr>
            <w:r w:rsidRPr="00273393">
              <w:rPr>
                <w:b/>
                <w:bCs/>
                <w:lang w:val="sr-Latn-RS"/>
              </w:rPr>
              <w:t>-16</w:t>
            </w:r>
          </w:p>
        </w:tc>
      </w:tr>
      <w:tr w:rsidR="00273393" w:rsidRPr="00273393" w14:paraId="2C7A9829"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225D63A6" w14:textId="77777777" w:rsidR="003518C4" w:rsidRPr="00273393" w:rsidRDefault="003518C4">
            <w:pPr>
              <w:widowControl w:val="0"/>
              <w:jc w:val="center"/>
            </w:pPr>
            <w:r w:rsidRPr="00273393">
              <w:t>ИСТОРИЈА</w:t>
            </w:r>
          </w:p>
        </w:tc>
        <w:tc>
          <w:tcPr>
            <w:tcW w:w="692" w:type="dxa"/>
            <w:tcBorders>
              <w:top w:val="single" w:sz="4" w:space="0" w:color="000000"/>
              <w:left w:val="single" w:sz="4" w:space="0" w:color="000000"/>
              <w:bottom w:val="single" w:sz="4" w:space="0" w:color="000000"/>
              <w:right w:val="single" w:sz="4" w:space="0" w:color="000000"/>
            </w:tcBorders>
            <w:hideMark/>
          </w:tcPr>
          <w:p w14:paraId="73C49B09"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587CB043"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4282EE41"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33FB0D61" w14:textId="77777777" w:rsidR="003518C4" w:rsidRPr="00273393" w:rsidRDefault="003518C4">
            <w:pPr>
              <w:widowControl w:val="0"/>
              <w:jc w:val="center"/>
              <w:rPr>
                <w:lang w:val="sr-Latn-RS"/>
              </w:rPr>
            </w:pPr>
            <w:r w:rsidRPr="00273393">
              <w:rPr>
                <w:lang w:val="sr-Latn-RS"/>
              </w:rPr>
              <w:t>68</w:t>
            </w:r>
          </w:p>
        </w:tc>
        <w:tc>
          <w:tcPr>
            <w:tcW w:w="691" w:type="dxa"/>
            <w:tcBorders>
              <w:top w:val="single" w:sz="4" w:space="0" w:color="000000"/>
              <w:left w:val="single" w:sz="4" w:space="0" w:color="000000"/>
              <w:bottom w:val="single" w:sz="4" w:space="0" w:color="000000"/>
              <w:right w:val="single" w:sz="4" w:space="0" w:color="000000"/>
            </w:tcBorders>
            <w:hideMark/>
          </w:tcPr>
          <w:p w14:paraId="413D0CF1"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5E26570F" w14:textId="77777777" w:rsidR="003518C4" w:rsidRPr="00273393" w:rsidRDefault="003518C4">
            <w:pPr>
              <w:widowControl w:val="0"/>
              <w:jc w:val="center"/>
              <w:rPr>
                <w:lang w:val="en-US"/>
              </w:rP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7FE6CEA9"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54931F08"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B1A56A4" w14:textId="77777777" w:rsidR="003518C4" w:rsidRPr="00273393" w:rsidRDefault="003518C4">
            <w:pPr>
              <w:widowControl w:val="0"/>
              <w:jc w:val="center"/>
              <w:rPr>
                <w:b/>
                <w:bCs/>
                <w:lang w:val="sr-Latn-RS"/>
              </w:rPr>
            </w:pPr>
            <w:r w:rsidRPr="00273393">
              <w:rPr>
                <w:b/>
                <w:bCs/>
                <w:lang w:val="sr-Latn-RS"/>
              </w:rPr>
              <w:t>-16</w:t>
            </w:r>
          </w:p>
        </w:tc>
      </w:tr>
      <w:tr w:rsidR="00273393" w:rsidRPr="00273393" w14:paraId="7881084B"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762C3AC7" w14:textId="77777777" w:rsidR="003518C4" w:rsidRPr="00273393" w:rsidRDefault="003518C4">
            <w:pPr>
              <w:widowControl w:val="0"/>
              <w:jc w:val="center"/>
            </w:pPr>
            <w:r w:rsidRPr="00273393">
              <w:t>ГЕОГРАФИЈА</w:t>
            </w:r>
          </w:p>
        </w:tc>
        <w:tc>
          <w:tcPr>
            <w:tcW w:w="692" w:type="dxa"/>
            <w:tcBorders>
              <w:top w:val="single" w:sz="4" w:space="0" w:color="000000"/>
              <w:left w:val="single" w:sz="4" w:space="0" w:color="000000"/>
              <w:bottom w:val="single" w:sz="4" w:space="0" w:color="000000"/>
              <w:right w:val="single" w:sz="4" w:space="0" w:color="000000"/>
            </w:tcBorders>
            <w:hideMark/>
          </w:tcPr>
          <w:p w14:paraId="19D7D4FD"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0812A895" w14:textId="77777777" w:rsidR="003518C4" w:rsidRPr="00273393" w:rsidRDefault="003518C4">
            <w:pPr>
              <w:widowControl w:val="0"/>
              <w:jc w:val="center"/>
            </w:pPr>
            <w:r w:rsidRPr="00273393">
              <w:t>67</w:t>
            </w:r>
          </w:p>
        </w:tc>
        <w:tc>
          <w:tcPr>
            <w:tcW w:w="692" w:type="dxa"/>
            <w:tcBorders>
              <w:top w:val="single" w:sz="4" w:space="0" w:color="000000"/>
              <w:left w:val="single" w:sz="4" w:space="0" w:color="000000"/>
              <w:bottom w:val="single" w:sz="4" w:space="0" w:color="000000"/>
              <w:right w:val="single" w:sz="4" w:space="0" w:color="000000"/>
            </w:tcBorders>
            <w:hideMark/>
          </w:tcPr>
          <w:p w14:paraId="4EDA1839"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1FE0101C" w14:textId="77777777" w:rsidR="003518C4" w:rsidRPr="00273393" w:rsidRDefault="003518C4">
            <w:pPr>
              <w:widowControl w:val="0"/>
              <w:jc w:val="center"/>
              <w:rPr>
                <w:lang w:val="sr-Latn-RS"/>
              </w:rPr>
            </w:pPr>
            <w:r w:rsidRPr="00273393">
              <w:rPr>
                <w:lang w:val="sr-Latn-RS"/>
              </w:rPr>
              <w:t>68</w:t>
            </w:r>
          </w:p>
        </w:tc>
        <w:tc>
          <w:tcPr>
            <w:tcW w:w="691" w:type="dxa"/>
            <w:tcBorders>
              <w:top w:val="single" w:sz="4" w:space="0" w:color="000000"/>
              <w:left w:val="single" w:sz="4" w:space="0" w:color="000000"/>
              <w:bottom w:val="single" w:sz="4" w:space="0" w:color="000000"/>
              <w:right w:val="single" w:sz="4" w:space="0" w:color="000000"/>
            </w:tcBorders>
            <w:hideMark/>
          </w:tcPr>
          <w:p w14:paraId="71D6CDFF"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58A9A8F2" w14:textId="77777777" w:rsidR="003518C4" w:rsidRPr="00273393" w:rsidRDefault="003518C4">
            <w:pPr>
              <w:widowControl w:val="0"/>
              <w:jc w:val="center"/>
              <w:rPr>
                <w:lang w:val="en-US"/>
              </w:rPr>
            </w:pPr>
            <w:r w:rsidRPr="00273393">
              <w:t>70</w:t>
            </w:r>
          </w:p>
        </w:tc>
        <w:tc>
          <w:tcPr>
            <w:tcW w:w="591" w:type="dxa"/>
            <w:tcBorders>
              <w:top w:val="single" w:sz="4" w:space="0" w:color="000000"/>
              <w:left w:val="single" w:sz="4" w:space="0" w:color="000000"/>
              <w:bottom w:val="single" w:sz="4" w:space="0" w:color="000000"/>
              <w:right w:val="single" w:sz="4" w:space="0" w:color="000000"/>
            </w:tcBorders>
            <w:hideMark/>
          </w:tcPr>
          <w:p w14:paraId="7FC328BF"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7CFF299C"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EC3A2F" w14:textId="77777777" w:rsidR="003518C4" w:rsidRPr="00273393" w:rsidRDefault="003518C4">
            <w:pPr>
              <w:widowControl w:val="0"/>
              <w:jc w:val="center"/>
              <w:rPr>
                <w:b/>
                <w:bCs/>
                <w:lang w:val="sr-Latn-RS"/>
              </w:rPr>
            </w:pPr>
            <w:r w:rsidRPr="00273393">
              <w:rPr>
                <w:b/>
                <w:bCs/>
                <w:lang w:val="sr-Latn-RS"/>
              </w:rPr>
              <w:t>-15</w:t>
            </w:r>
          </w:p>
        </w:tc>
      </w:tr>
      <w:tr w:rsidR="00273393" w:rsidRPr="00273393" w14:paraId="3CBEB9FA"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092822AE" w14:textId="77777777" w:rsidR="003518C4" w:rsidRPr="00273393" w:rsidRDefault="003518C4">
            <w:pPr>
              <w:widowControl w:val="0"/>
              <w:jc w:val="center"/>
            </w:pPr>
            <w:r w:rsidRPr="00273393">
              <w:t>БИОЛОГИЈА</w:t>
            </w:r>
          </w:p>
        </w:tc>
        <w:tc>
          <w:tcPr>
            <w:tcW w:w="692" w:type="dxa"/>
            <w:tcBorders>
              <w:top w:val="single" w:sz="4" w:space="0" w:color="000000"/>
              <w:left w:val="single" w:sz="4" w:space="0" w:color="000000"/>
              <w:bottom w:val="single" w:sz="4" w:space="0" w:color="000000"/>
              <w:right w:val="single" w:sz="4" w:space="0" w:color="000000"/>
            </w:tcBorders>
            <w:hideMark/>
          </w:tcPr>
          <w:p w14:paraId="63C72362"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69A54CF4" w14:textId="77777777" w:rsidR="003518C4" w:rsidRPr="00273393" w:rsidRDefault="003518C4">
            <w:pPr>
              <w:widowControl w:val="0"/>
              <w:jc w:val="center"/>
            </w:pPr>
            <w:r w:rsidRPr="00273393">
              <w:t>67</w:t>
            </w:r>
          </w:p>
        </w:tc>
        <w:tc>
          <w:tcPr>
            <w:tcW w:w="692" w:type="dxa"/>
            <w:tcBorders>
              <w:top w:val="single" w:sz="4" w:space="0" w:color="000000"/>
              <w:left w:val="single" w:sz="4" w:space="0" w:color="000000"/>
              <w:bottom w:val="single" w:sz="4" w:space="0" w:color="000000"/>
              <w:right w:val="single" w:sz="4" w:space="0" w:color="000000"/>
            </w:tcBorders>
            <w:hideMark/>
          </w:tcPr>
          <w:p w14:paraId="05860B21"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0265A657"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10AB17AC"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0EB7E094"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3F2F55FF"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1602F560"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A8C2045" w14:textId="77777777" w:rsidR="003518C4" w:rsidRPr="00273393" w:rsidRDefault="003518C4">
            <w:pPr>
              <w:widowControl w:val="0"/>
              <w:jc w:val="center"/>
              <w:rPr>
                <w:b/>
                <w:bCs/>
                <w:lang w:val="sr-Latn-RS"/>
              </w:rPr>
            </w:pPr>
            <w:r w:rsidRPr="00273393">
              <w:rPr>
                <w:b/>
                <w:bCs/>
                <w:lang w:val="sr-Latn-RS"/>
              </w:rPr>
              <w:t>-17</w:t>
            </w:r>
          </w:p>
        </w:tc>
      </w:tr>
      <w:tr w:rsidR="00273393" w:rsidRPr="00273393" w14:paraId="17669C86"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7BF18D86" w14:textId="77777777" w:rsidR="003518C4" w:rsidRPr="00273393" w:rsidRDefault="003518C4">
            <w:pPr>
              <w:widowControl w:val="0"/>
              <w:jc w:val="center"/>
            </w:pPr>
            <w:r w:rsidRPr="00273393">
              <w:t>МАТЕМАТИКА</w:t>
            </w:r>
          </w:p>
        </w:tc>
        <w:tc>
          <w:tcPr>
            <w:tcW w:w="692" w:type="dxa"/>
            <w:tcBorders>
              <w:top w:val="single" w:sz="4" w:space="0" w:color="000000"/>
              <w:left w:val="single" w:sz="4" w:space="0" w:color="000000"/>
              <w:bottom w:val="single" w:sz="4" w:space="0" w:color="000000"/>
              <w:right w:val="single" w:sz="4" w:space="0" w:color="000000"/>
            </w:tcBorders>
            <w:hideMark/>
          </w:tcPr>
          <w:p w14:paraId="7CCF487C" w14:textId="77777777" w:rsidR="003518C4" w:rsidRPr="00273393" w:rsidRDefault="003518C4">
            <w:pPr>
              <w:widowControl w:val="0"/>
              <w:jc w:val="center"/>
              <w:rPr>
                <w:lang w:val="en-US"/>
              </w:rPr>
            </w:pPr>
            <w:r w:rsidRPr="00273393">
              <w:t>144</w:t>
            </w:r>
          </w:p>
        </w:tc>
        <w:tc>
          <w:tcPr>
            <w:tcW w:w="694" w:type="dxa"/>
            <w:tcBorders>
              <w:top w:val="single" w:sz="4" w:space="0" w:color="000000"/>
              <w:left w:val="single" w:sz="4" w:space="0" w:color="000000"/>
              <w:bottom w:val="single" w:sz="4" w:space="0" w:color="000000"/>
              <w:right w:val="single" w:sz="4" w:space="0" w:color="000000"/>
            </w:tcBorders>
            <w:hideMark/>
          </w:tcPr>
          <w:p w14:paraId="371CB229" w14:textId="77777777" w:rsidR="003518C4" w:rsidRPr="00273393" w:rsidRDefault="003518C4">
            <w:pPr>
              <w:widowControl w:val="0"/>
              <w:jc w:val="center"/>
            </w:pPr>
            <w:r w:rsidRPr="00273393">
              <w:t>136</w:t>
            </w:r>
          </w:p>
        </w:tc>
        <w:tc>
          <w:tcPr>
            <w:tcW w:w="692" w:type="dxa"/>
            <w:tcBorders>
              <w:top w:val="single" w:sz="4" w:space="0" w:color="000000"/>
              <w:left w:val="single" w:sz="4" w:space="0" w:color="000000"/>
              <w:bottom w:val="single" w:sz="4" w:space="0" w:color="000000"/>
              <w:right w:val="single" w:sz="4" w:space="0" w:color="000000"/>
            </w:tcBorders>
            <w:hideMark/>
          </w:tcPr>
          <w:p w14:paraId="62EBA523" w14:textId="77777777" w:rsidR="003518C4" w:rsidRPr="00273393" w:rsidRDefault="003518C4">
            <w:pPr>
              <w:widowControl w:val="0"/>
              <w:jc w:val="center"/>
            </w:pPr>
            <w:r w:rsidRPr="00273393">
              <w:t>144</w:t>
            </w:r>
          </w:p>
        </w:tc>
        <w:tc>
          <w:tcPr>
            <w:tcW w:w="692" w:type="dxa"/>
            <w:tcBorders>
              <w:top w:val="single" w:sz="4" w:space="0" w:color="000000"/>
              <w:left w:val="single" w:sz="4" w:space="0" w:color="000000"/>
              <w:bottom w:val="single" w:sz="4" w:space="0" w:color="000000"/>
              <w:right w:val="single" w:sz="4" w:space="0" w:color="000000"/>
            </w:tcBorders>
            <w:hideMark/>
          </w:tcPr>
          <w:p w14:paraId="052B0C2E" w14:textId="77777777" w:rsidR="003518C4" w:rsidRPr="00273393" w:rsidRDefault="003518C4">
            <w:pPr>
              <w:widowControl w:val="0"/>
              <w:jc w:val="center"/>
            </w:pPr>
            <w:r w:rsidRPr="00273393">
              <w:t>136</w:t>
            </w:r>
          </w:p>
        </w:tc>
        <w:tc>
          <w:tcPr>
            <w:tcW w:w="691" w:type="dxa"/>
            <w:tcBorders>
              <w:top w:val="single" w:sz="4" w:space="0" w:color="000000"/>
              <w:left w:val="single" w:sz="4" w:space="0" w:color="000000"/>
              <w:bottom w:val="single" w:sz="4" w:space="0" w:color="000000"/>
              <w:right w:val="single" w:sz="4" w:space="0" w:color="000000"/>
            </w:tcBorders>
            <w:hideMark/>
          </w:tcPr>
          <w:p w14:paraId="5F7EF9BB" w14:textId="77777777" w:rsidR="003518C4" w:rsidRPr="00273393" w:rsidRDefault="003518C4">
            <w:pPr>
              <w:widowControl w:val="0"/>
              <w:jc w:val="center"/>
            </w:pPr>
            <w:r w:rsidRPr="00273393">
              <w:t>144</w:t>
            </w:r>
          </w:p>
        </w:tc>
        <w:tc>
          <w:tcPr>
            <w:tcW w:w="793" w:type="dxa"/>
            <w:tcBorders>
              <w:top w:val="single" w:sz="4" w:space="0" w:color="000000"/>
              <w:left w:val="single" w:sz="4" w:space="0" w:color="000000"/>
              <w:bottom w:val="single" w:sz="4" w:space="0" w:color="000000"/>
              <w:right w:val="single" w:sz="4" w:space="0" w:color="000000"/>
            </w:tcBorders>
            <w:hideMark/>
          </w:tcPr>
          <w:p w14:paraId="253F5D8B" w14:textId="77777777" w:rsidR="003518C4" w:rsidRPr="00273393" w:rsidRDefault="003518C4">
            <w:pPr>
              <w:widowControl w:val="0"/>
              <w:jc w:val="center"/>
            </w:pPr>
            <w:r w:rsidRPr="00273393">
              <w:t>136</w:t>
            </w:r>
          </w:p>
        </w:tc>
        <w:tc>
          <w:tcPr>
            <w:tcW w:w="591" w:type="dxa"/>
            <w:tcBorders>
              <w:top w:val="single" w:sz="4" w:space="0" w:color="000000"/>
              <w:left w:val="single" w:sz="4" w:space="0" w:color="000000"/>
              <w:bottom w:val="single" w:sz="4" w:space="0" w:color="000000"/>
              <w:right w:val="single" w:sz="4" w:space="0" w:color="000000"/>
            </w:tcBorders>
            <w:hideMark/>
          </w:tcPr>
          <w:p w14:paraId="0AF45279" w14:textId="77777777" w:rsidR="003518C4" w:rsidRPr="00273393" w:rsidRDefault="003518C4">
            <w:pPr>
              <w:widowControl w:val="0"/>
              <w:jc w:val="center"/>
            </w:pPr>
            <w:r w:rsidRPr="00273393">
              <w:t>144</w:t>
            </w:r>
          </w:p>
        </w:tc>
        <w:tc>
          <w:tcPr>
            <w:tcW w:w="693" w:type="dxa"/>
            <w:tcBorders>
              <w:top w:val="single" w:sz="4" w:space="0" w:color="000000"/>
              <w:left w:val="single" w:sz="4" w:space="0" w:color="000000"/>
              <w:bottom w:val="single" w:sz="4" w:space="0" w:color="000000"/>
              <w:right w:val="single" w:sz="4" w:space="0" w:color="000000"/>
            </w:tcBorders>
            <w:hideMark/>
          </w:tcPr>
          <w:p w14:paraId="5A0CAF8B" w14:textId="77777777" w:rsidR="003518C4" w:rsidRPr="00273393" w:rsidRDefault="003518C4">
            <w:pPr>
              <w:widowControl w:val="0"/>
              <w:jc w:val="center"/>
            </w:pPr>
            <w:r w:rsidRPr="00273393">
              <w:t>136</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3B73B31" w14:textId="77777777" w:rsidR="003518C4" w:rsidRPr="00273393" w:rsidRDefault="003518C4">
            <w:pPr>
              <w:widowControl w:val="0"/>
              <w:jc w:val="center"/>
              <w:rPr>
                <w:b/>
                <w:bCs/>
                <w:lang w:val="sr-Latn-RS"/>
              </w:rPr>
            </w:pPr>
            <w:r w:rsidRPr="00273393">
              <w:rPr>
                <w:b/>
                <w:bCs/>
                <w:lang w:val="sr-Latn-RS"/>
              </w:rPr>
              <w:t>-32</w:t>
            </w:r>
          </w:p>
        </w:tc>
      </w:tr>
      <w:tr w:rsidR="00273393" w:rsidRPr="00273393" w14:paraId="2B9FBE9B"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568F6C5D" w14:textId="77777777" w:rsidR="003518C4" w:rsidRPr="00273393" w:rsidRDefault="003518C4">
            <w:pPr>
              <w:widowControl w:val="0"/>
              <w:jc w:val="center"/>
            </w:pPr>
            <w:r w:rsidRPr="00273393">
              <w:t>ФИЗИКА</w:t>
            </w:r>
          </w:p>
        </w:tc>
        <w:tc>
          <w:tcPr>
            <w:tcW w:w="692" w:type="dxa"/>
            <w:tcBorders>
              <w:top w:val="single" w:sz="4" w:space="0" w:color="000000"/>
              <w:left w:val="single" w:sz="4" w:space="0" w:color="000000"/>
              <w:bottom w:val="single" w:sz="4" w:space="0" w:color="000000"/>
              <w:right w:val="single" w:sz="4" w:space="0" w:color="000000"/>
            </w:tcBorders>
            <w:hideMark/>
          </w:tcPr>
          <w:p w14:paraId="573D01A7"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5A7543A6"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5FB12B4B"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2AD6BCFB"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0B1CAFC5"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668FD016" w14:textId="77777777" w:rsidR="003518C4" w:rsidRPr="00273393" w:rsidRDefault="003518C4">
            <w:pPr>
              <w:widowControl w:val="0"/>
              <w:jc w:val="center"/>
            </w:pPr>
            <w:r w:rsidRPr="00273393">
              <w:t>67</w:t>
            </w:r>
          </w:p>
        </w:tc>
        <w:tc>
          <w:tcPr>
            <w:tcW w:w="591" w:type="dxa"/>
            <w:tcBorders>
              <w:top w:val="single" w:sz="4" w:space="0" w:color="000000"/>
              <w:left w:val="single" w:sz="4" w:space="0" w:color="000000"/>
              <w:bottom w:val="single" w:sz="4" w:space="0" w:color="000000"/>
              <w:right w:val="single" w:sz="4" w:space="0" w:color="000000"/>
            </w:tcBorders>
            <w:hideMark/>
          </w:tcPr>
          <w:p w14:paraId="362ECCAF"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3C6F369B" w14:textId="77777777" w:rsidR="003518C4" w:rsidRPr="00273393" w:rsidRDefault="003518C4">
            <w:pPr>
              <w:widowControl w:val="0"/>
              <w:jc w:val="center"/>
            </w:pPr>
            <w:r w:rsidRPr="00273393">
              <w:t>67</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8EBAC4" w14:textId="77777777" w:rsidR="003518C4" w:rsidRPr="00273393" w:rsidRDefault="003518C4">
            <w:pPr>
              <w:widowControl w:val="0"/>
              <w:jc w:val="center"/>
              <w:rPr>
                <w:b/>
                <w:bCs/>
                <w:lang w:val="sr-Latn-RS"/>
              </w:rPr>
            </w:pPr>
            <w:r w:rsidRPr="00273393">
              <w:rPr>
                <w:b/>
                <w:bCs/>
                <w:lang w:val="sr-Latn-RS"/>
              </w:rPr>
              <w:t>-18</w:t>
            </w:r>
          </w:p>
        </w:tc>
      </w:tr>
      <w:tr w:rsidR="00273393" w:rsidRPr="00273393" w14:paraId="0B8EE9A6"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2A600C23" w14:textId="77777777" w:rsidR="003518C4" w:rsidRPr="00273393" w:rsidRDefault="003518C4">
            <w:pPr>
              <w:widowControl w:val="0"/>
              <w:jc w:val="center"/>
            </w:pPr>
            <w:r w:rsidRPr="00273393">
              <w:t>ХЕМИЈА</w:t>
            </w:r>
          </w:p>
        </w:tc>
        <w:tc>
          <w:tcPr>
            <w:tcW w:w="692" w:type="dxa"/>
            <w:tcBorders>
              <w:top w:val="single" w:sz="4" w:space="0" w:color="000000"/>
              <w:left w:val="single" w:sz="4" w:space="0" w:color="000000"/>
              <w:bottom w:val="single" w:sz="4" w:space="0" w:color="000000"/>
              <w:right w:val="single" w:sz="4" w:space="0" w:color="000000"/>
            </w:tcBorders>
            <w:hideMark/>
          </w:tcPr>
          <w:p w14:paraId="41BE6DA9" w14:textId="77777777" w:rsidR="003518C4" w:rsidRPr="00273393" w:rsidRDefault="003518C4">
            <w:pPr>
              <w:widowControl w:val="0"/>
              <w:jc w:val="center"/>
              <w:rPr>
                <w:lang w:val="en-US"/>
              </w:rPr>
            </w:pPr>
            <w:r w:rsidRPr="00273393">
              <w:t>71</w:t>
            </w:r>
          </w:p>
        </w:tc>
        <w:tc>
          <w:tcPr>
            <w:tcW w:w="694" w:type="dxa"/>
            <w:tcBorders>
              <w:top w:val="single" w:sz="4" w:space="0" w:color="000000"/>
              <w:left w:val="single" w:sz="4" w:space="0" w:color="000000"/>
              <w:bottom w:val="single" w:sz="4" w:space="0" w:color="000000"/>
              <w:right w:val="single" w:sz="4" w:space="0" w:color="000000"/>
            </w:tcBorders>
            <w:hideMark/>
          </w:tcPr>
          <w:p w14:paraId="4181C928"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2B0ED86D" w14:textId="77777777" w:rsidR="003518C4" w:rsidRPr="00273393" w:rsidRDefault="003518C4">
            <w:pPr>
              <w:widowControl w:val="0"/>
              <w:jc w:val="center"/>
            </w:pPr>
            <w:r w:rsidRPr="00273393">
              <w:t>71</w:t>
            </w:r>
          </w:p>
        </w:tc>
        <w:tc>
          <w:tcPr>
            <w:tcW w:w="692" w:type="dxa"/>
            <w:tcBorders>
              <w:top w:val="single" w:sz="4" w:space="0" w:color="000000"/>
              <w:left w:val="single" w:sz="4" w:space="0" w:color="000000"/>
              <w:bottom w:val="single" w:sz="4" w:space="0" w:color="000000"/>
              <w:right w:val="single" w:sz="4" w:space="0" w:color="000000"/>
            </w:tcBorders>
            <w:hideMark/>
          </w:tcPr>
          <w:p w14:paraId="73919FB7" w14:textId="77777777" w:rsidR="003518C4" w:rsidRPr="00273393" w:rsidRDefault="003518C4">
            <w:pPr>
              <w:widowControl w:val="0"/>
              <w:jc w:val="center"/>
              <w:rPr>
                <w:lang w:val="sr-Latn-RS"/>
              </w:rPr>
            </w:pPr>
            <w:r w:rsidRPr="00273393">
              <w:rPr>
                <w:lang w:val="sr-Latn-RS"/>
              </w:rPr>
              <w:t>67</w:t>
            </w:r>
          </w:p>
        </w:tc>
        <w:tc>
          <w:tcPr>
            <w:tcW w:w="691" w:type="dxa"/>
            <w:tcBorders>
              <w:top w:val="single" w:sz="4" w:space="0" w:color="000000"/>
              <w:left w:val="single" w:sz="4" w:space="0" w:color="000000"/>
              <w:bottom w:val="single" w:sz="4" w:space="0" w:color="000000"/>
              <w:right w:val="single" w:sz="4" w:space="0" w:color="000000"/>
            </w:tcBorders>
            <w:hideMark/>
          </w:tcPr>
          <w:p w14:paraId="34A932AE" w14:textId="77777777" w:rsidR="003518C4" w:rsidRPr="00273393" w:rsidRDefault="003518C4">
            <w:pPr>
              <w:widowControl w:val="0"/>
              <w:jc w:val="center"/>
            </w:pPr>
            <w:r w:rsidRPr="00273393">
              <w:t>71</w:t>
            </w:r>
          </w:p>
        </w:tc>
        <w:tc>
          <w:tcPr>
            <w:tcW w:w="793" w:type="dxa"/>
            <w:tcBorders>
              <w:top w:val="single" w:sz="4" w:space="0" w:color="000000"/>
              <w:left w:val="single" w:sz="4" w:space="0" w:color="000000"/>
              <w:bottom w:val="single" w:sz="4" w:space="0" w:color="000000"/>
              <w:right w:val="single" w:sz="4" w:space="0" w:color="000000"/>
            </w:tcBorders>
            <w:hideMark/>
          </w:tcPr>
          <w:p w14:paraId="5A0A1926" w14:textId="77777777" w:rsidR="003518C4" w:rsidRPr="00273393" w:rsidRDefault="003518C4">
            <w:pPr>
              <w:widowControl w:val="0"/>
              <w:jc w:val="center"/>
              <w:rPr>
                <w:lang w:val="en-US"/>
              </w:rP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50739BC6"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7E2BD404" w14:textId="77777777" w:rsidR="003518C4" w:rsidRPr="00273393" w:rsidRDefault="003518C4">
            <w:pPr>
              <w:widowControl w:val="0"/>
              <w:jc w:val="center"/>
            </w:pPr>
            <w:r w:rsidRPr="00273393">
              <w:t>67</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2719C87" w14:textId="77777777" w:rsidR="003518C4" w:rsidRPr="00273393" w:rsidRDefault="003518C4">
            <w:pPr>
              <w:widowControl w:val="0"/>
              <w:jc w:val="center"/>
              <w:rPr>
                <w:b/>
                <w:bCs/>
                <w:lang w:val="sr-Latn-RS"/>
              </w:rPr>
            </w:pPr>
            <w:r w:rsidRPr="00273393">
              <w:rPr>
                <w:b/>
                <w:bCs/>
                <w:lang w:val="sr-Latn-RS"/>
              </w:rPr>
              <w:t>-14</w:t>
            </w:r>
          </w:p>
        </w:tc>
      </w:tr>
      <w:tr w:rsidR="00273393" w:rsidRPr="00273393" w14:paraId="37E1966E"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04A62980" w14:textId="77777777" w:rsidR="003518C4" w:rsidRPr="00273393" w:rsidRDefault="003518C4">
            <w:pPr>
              <w:widowControl w:val="0"/>
              <w:jc w:val="center"/>
            </w:pPr>
            <w:r w:rsidRPr="00273393">
              <w:t>ИНФОРМАТИКА</w:t>
            </w:r>
          </w:p>
        </w:tc>
        <w:tc>
          <w:tcPr>
            <w:tcW w:w="692" w:type="dxa"/>
            <w:tcBorders>
              <w:top w:val="single" w:sz="4" w:space="0" w:color="000000"/>
              <w:left w:val="single" w:sz="4" w:space="0" w:color="000000"/>
              <w:bottom w:val="single" w:sz="4" w:space="0" w:color="000000"/>
              <w:right w:val="single" w:sz="4" w:space="0" w:color="000000"/>
            </w:tcBorders>
            <w:hideMark/>
          </w:tcPr>
          <w:p w14:paraId="7592BCB5"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195E6836" w14:textId="77777777" w:rsidR="003518C4" w:rsidRPr="00273393" w:rsidRDefault="003518C4">
            <w:pPr>
              <w:widowControl w:val="0"/>
              <w:jc w:val="center"/>
            </w:pPr>
            <w:r w:rsidRPr="00273393">
              <w:t>33</w:t>
            </w:r>
          </w:p>
        </w:tc>
        <w:tc>
          <w:tcPr>
            <w:tcW w:w="692" w:type="dxa"/>
            <w:tcBorders>
              <w:top w:val="single" w:sz="4" w:space="0" w:color="000000"/>
              <w:left w:val="single" w:sz="4" w:space="0" w:color="000000"/>
              <w:bottom w:val="single" w:sz="4" w:space="0" w:color="000000"/>
              <w:right w:val="single" w:sz="4" w:space="0" w:color="000000"/>
            </w:tcBorders>
            <w:hideMark/>
          </w:tcPr>
          <w:p w14:paraId="55D0AE37"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41B86293" w14:textId="77777777" w:rsidR="003518C4" w:rsidRPr="00273393" w:rsidRDefault="003518C4">
            <w:pPr>
              <w:widowControl w:val="0"/>
              <w:jc w:val="center"/>
              <w:rPr>
                <w:lang w:val="sr-Latn-RS"/>
              </w:rPr>
            </w:pPr>
            <w:r w:rsidRPr="00273393">
              <w:rPr>
                <w:lang w:val="sr-Latn-RS"/>
              </w:rPr>
              <w:t>34</w:t>
            </w:r>
          </w:p>
        </w:tc>
        <w:tc>
          <w:tcPr>
            <w:tcW w:w="691" w:type="dxa"/>
            <w:tcBorders>
              <w:top w:val="single" w:sz="4" w:space="0" w:color="000000"/>
              <w:left w:val="single" w:sz="4" w:space="0" w:color="000000"/>
              <w:bottom w:val="single" w:sz="4" w:space="0" w:color="000000"/>
              <w:right w:val="single" w:sz="4" w:space="0" w:color="000000"/>
            </w:tcBorders>
            <w:hideMark/>
          </w:tcPr>
          <w:p w14:paraId="59AA7F23"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7CDC4478" w14:textId="77777777" w:rsidR="003518C4" w:rsidRPr="00273393" w:rsidRDefault="003518C4">
            <w:pPr>
              <w:widowControl w:val="0"/>
              <w:jc w:val="center"/>
              <w:rPr>
                <w:lang w:val="en-US"/>
              </w:rPr>
            </w:pPr>
            <w:r w:rsidRPr="00273393">
              <w:t>35</w:t>
            </w:r>
          </w:p>
        </w:tc>
        <w:tc>
          <w:tcPr>
            <w:tcW w:w="591" w:type="dxa"/>
            <w:tcBorders>
              <w:top w:val="single" w:sz="4" w:space="0" w:color="000000"/>
              <w:left w:val="single" w:sz="4" w:space="0" w:color="000000"/>
              <w:bottom w:val="single" w:sz="4" w:space="0" w:color="000000"/>
              <w:right w:val="single" w:sz="4" w:space="0" w:color="000000"/>
            </w:tcBorders>
            <w:hideMark/>
          </w:tcPr>
          <w:p w14:paraId="293B98DF"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6E645E6D" w14:textId="77777777" w:rsidR="003518C4" w:rsidRPr="00273393" w:rsidRDefault="003518C4">
            <w:pPr>
              <w:widowControl w:val="0"/>
              <w:jc w:val="center"/>
            </w:pPr>
            <w:r w:rsidRPr="00273393">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B877D60" w14:textId="77777777" w:rsidR="003518C4" w:rsidRPr="00273393" w:rsidRDefault="003518C4">
            <w:pPr>
              <w:widowControl w:val="0"/>
              <w:jc w:val="center"/>
              <w:rPr>
                <w:b/>
                <w:bCs/>
                <w:lang w:val="sr-Latn-RS"/>
              </w:rPr>
            </w:pPr>
            <w:r w:rsidRPr="00273393">
              <w:rPr>
                <w:b/>
                <w:bCs/>
                <w:lang w:val="sr-Latn-RS"/>
              </w:rPr>
              <w:t>-8</w:t>
            </w:r>
          </w:p>
        </w:tc>
      </w:tr>
      <w:tr w:rsidR="00273393" w:rsidRPr="00273393" w14:paraId="59CA0EC8"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6454C988" w14:textId="77777777" w:rsidR="003518C4" w:rsidRPr="00273393" w:rsidRDefault="003518C4">
            <w:pPr>
              <w:widowControl w:val="0"/>
              <w:jc w:val="center"/>
            </w:pPr>
            <w:r w:rsidRPr="00273393">
              <w:t>ТЕХНИКА И ТЕХНОЛОГИЈА</w:t>
            </w:r>
          </w:p>
        </w:tc>
        <w:tc>
          <w:tcPr>
            <w:tcW w:w="692" w:type="dxa"/>
            <w:tcBorders>
              <w:top w:val="single" w:sz="4" w:space="0" w:color="000000"/>
              <w:left w:val="single" w:sz="4" w:space="0" w:color="000000"/>
              <w:bottom w:val="single" w:sz="4" w:space="0" w:color="000000"/>
              <w:right w:val="single" w:sz="4" w:space="0" w:color="000000"/>
            </w:tcBorders>
            <w:hideMark/>
          </w:tcPr>
          <w:p w14:paraId="23C462DD"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401186CF"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7B6D9AD2"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36D97282" w14:textId="77777777" w:rsidR="003518C4" w:rsidRPr="00273393" w:rsidRDefault="003518C4">
            <w:pPr>
              <w:widowControl w:val="0"/>
              <w:jc w:val="center"/>
              <w:rPr>
                <w:lang w:val="sr-Latn-RS"/>
              </w:rPr>
            </w:pPr>
            <w:r w:rsidRPr="00273393">
              <w:rPr>
                <w:lang w:val="sr-Latn-RS"/>
              </w:rPr>
              <w:t>70</w:t>
            </w:r>
          </w:p>
        </w:tc>
        <w:tc>
          <w:tcPr>
            <w:tcW w:w="691" w:type="dxa"/>
            <w:tcBorders>
              <w:top w:val="single" w:sz="4" w:space="0" w:color="000000"/>
              <w:left w:val="single" w:sz="4" w:space="0" w:color="000000"/>
              <w:bottom w:val="single" w:sz="4" w:space="0" w:color="000000"/>
              <w:right w:val="single" w:sz="4" w:space="0" w:color="000000"/>
            </w:tcBorders>
            <w:hideMark/>
          </w:tcPr>
          <w:p w14:paraId="4F0AC7C2"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6B9E31D8" w14:textId="77777777" w:rsidR="003518C4" w:rsidRPr="00273393" w:rsidRDefault="003518C4">
            <w:pPr>
              <w:widowControl w:val="0"/>
              <w:jc w:val="center"/>
              <w:rPr>
                <w:lang w:val="en-US"/>
              </w:rPr>
            </w:pPr>
            <w:r w:rsidRPr="00273393">
              <w:t>66</w:t>
            </w:r>
          </w:p>
        </w:tc>
        <w:tc>
          <w:tcPr>
            <w:tcW w:w="591" w:type="dxa"/>
            <w:tcBorders>
              <w:top w:val="single" w:sz="4" w:space="0" w:color="000000"/>
              <w:left w:val="single" w:sz="4" w:space="0" w:color="000000"/>
              <w:bottom w:val="single" w:sz="4" w:space="0" w:color="000000"/>
              <w:right w:val="single" w:sz="4" w:space="0" w:color="000000"/>
            </w:tcBorders>
            <w:hideMark/>
          </w:tcPr>
          <w:p w14:paraId="2EEB198A"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0C3F9688" w14:textId="77777777" w:rsidR="003518C4" w:rsidRPr="00273393" w:rsidRDefault="003518C4">
            <w:pPr>
              <w:widowControl w:val="0"/>
              <w:jc w:val="center"/>
            </w:pPr>
            <w:r w:rsidRPr="00273393">
              <w:t>68</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E7E993F" w14:textId="77777777" w:rsidR="003518C4" w:rsidRPr="00273393" w:rsidRDefault="003518C4">
            <w:pPr>
              <w:widowControl w:val="0"/>
              <w:jc w:val="center"/>
              <w:rPr>
                <w:b/>
                <w:bCs/>
                <w:lang w:val="sr-Latn-RS"/>
              </w:rPr>
            </w:pPr>
            <w:r w:rsidRPr="00273393">
              <w:rPr>
                <w:b/>
                <w:bCs/>
                <w:lang w:val="sr-Latn-RS"/>
              </w:rPr>
              <w:t>-16</w:t>
            </w:r>
          </w:p>
        </w:tc>
      </w:tr>
      <w:tr w:rsidR="00273393" w:rsidRPr="00273393" w14:paraId="3F7B9890"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37A5E31A" w14:textId="77777777" w:rsidR="003518C4" w:rsidRPr="00273393" w:rsidRDefault="003518C4">
            <w:pPr>
              <w:widowControl w:val="0"/>
              <w:jc w:val="center"/>
            </w:pPr>
            <w:r w:rsidRPr="00273393">
              <w:t xml:space="preserve">ЛИКОВНА </w:t>
            </w:r>
            <w:r w:rsidRPr="00273393">
              <w:lastRenderedPageBreak/>
              <w:t>КУЛТУРА</w:t>
            </w:r>
          </w:p>
        </w:tc>
        <w:tc>
          <w:tcPr>
            <w:tcW w:w="692" w:type="dxa"/>
            <w:tcBorders>
              <w:top w:val="single" w:sz="4" w:space="0" w:color="000000"/>
              <w:left w:val="single" w:sz="4" w:space="0" w:color="000000"/>
              <w:bottom w:val="single" w:sz="4" w:space="0" w:color="000000"/>
              <w:right w:val="single" w:sz="4" w:space="0" w:color="000000"/>
            </w:tcBorders>
            <w:hideMark/>
          </w:tcPr>
          <w:p w14:paraId="72062B1E" w14:textId="77777777" w:rsidR="003518C4" w:rsidRPr="00273393" w:rsidRDefault="003518C4">
            <w:pPr>
              <w:widowControl w:val="0"/>
              <w:jc w:val="center"/>
              <w:rPr>
                <w:lang w:val="en-US"/>
              </w:rPr>
            </w:pPr>
            <w:r w:rsidRPr="00273393">
              <w:lastRenderedPageBreak/>
              <w:t>36</w:t>
            </w:r>
          </w:p>
        </w:tc>
        <w:tc>
          <w:tcPr>
            <w:tcW w:w="694" w:type="dxa"/>
            <w:tcBorders>
              <w:top w:val="single" w:sz="4" w:space="0" w:color="000000"/>
              <w:left w:val="single" w:sz="4" w:space="0" w:color="000000"/>
              <w:bottom w:val="single" w:sz="4" w:space="0" w:color="000000"/>
              <w:right w:val="single" w:sz="4" w:space="0" w:color="000000"/>
            </w:tcBorders>
            <w:hideMark/>
          </w:tcPr>
          <w:p w14:paraId="71B11375"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31446F8F"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297884C3" w14:textId="77777777" w:rsidR="003518C4" w:rsidRPr="00273393" w:rsidRDefault="003518C4">
            <w:pPr>
              <w:widowControl w:val="0"/>
              <w:jc w:val="center"/>
              <w:rPr>
                <w:lang w:val="sr-Latn-RS"/>
              </w:rPr>
            </w:pPr>
            <w:r w:rsidRPr="00273393">
              <w:rPr>
                <w:lang w:val="sr-Latn-RS"/>
              </w:rPr>
              <w:t>35</w:t>
            </w:r>
          </w:p>
        </w:tc>
        <w:tc>
          <w:tcPr>
            <w:tcW w:w="691" w:type="dxa"/>
            <w:tcBorders>
              <w:top w:val="single" w:sz="4" w:space="0" w:color="000000"/>
              <w:left w:val="single" w:sz="4" w:space="0" w:color="000000"/>
              <w:bottom w:val="single" w:sz="4" w:space="0" w:color="000000"/>
              <w:right w:val="single" w:sz="4" w:space="0" w:color="000000"/>
            </w:tcBorders>
            <w:hideMark/>
          </w:tcPr>
          <w:p w14:paraId="0F89EF14"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39A59B9F" w14:textId="77777777" w:rsidR="003518C4" w:rsidRPr="00273393" w:rsidRDefault="003518C4">
            <w:pPr>
              <w:widowControl w:val="0"/>
              <w:jc w:val="center"/>
              <w:rPr>
                <w:lang w:val="en-US"/>
              </w:rPr>
            </w:pPr>
            <w:r w:rsidRPr="00273393">
              <w:t>35</w:t>
            </w:r>
          </w:p>
        </w:tc>
        <w:tc>
          <w:tcPr>
            <w:tcW w:w="591" w:type="dxa"/>
            <w:tcBorders>
              <w:top w:val="single" w:sz="4" w:space="0" w:color="000000"/>
              <w:left w:val="single" w:sz="4" w:space="0" w:color="000000"/>
              <w:bottom w:val="single" w:sz="4" w:space="0" w:color="000000"/>
              <w:right w:val="single" w:sz="4" w:space="0" w:color="000000"/>
            </w:tcBorders>
            <w:hideMark/>
          </w:tcPr>
          <w:p w14:paraId="214FF5EF"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139A9D21" w14:textId="77777777" w:rsidR="003518C4" w:rsidRPr="00273393" w:rsidRDefault="003518C4">
            <w:pPr>
              <w:widowControl w:val="0"/>
              <w:jc w:val="center"/>
            </w:pPr>
            <w:r w:rsidRPr="00273393">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D8AC385" w14:textId="77777777" w:rsidR="003518C4" w:rsidRPr="00273393" w:rsidRDefault="003518C4">
            <w:pPr>
              <w:widowControl w:val="0"/>
              <w:jc w:val="center"/>
              <w:rPr>
                <w:b/>
                <w:bCs/>
                <w:lang w:val="sr-Latn-RS"/>
              </w:rPr>
            </w:pPr>
            <w:r w:rsidRPr="00273393">
              <w:rPr>
                <w:b/>
                <w:bCs/>
                <w:lang w:val="sr-Latn-RS"/>
              </w:rPr>
              <w:t>-5</w:t>
            </w:r>
          </w:p>
        </w:tc>
      </w:tr>
      <w:tr w:rsidR="00273393" w:rsidRPr="00273393" w14:paraId="4CE217F4"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03989E96" w14:textId="77777777" w:rsidR="003518C4" w:rsidRPr="00273393" w:rsidRDefault="003518C4">
            <w:pPr>
              <w:widowControl w:val="0"/>
              <w:jc w:val="center"/>
            </w:pPr>
            <w:r w:rsidRPr="00273393">
              <w:lastRenderedPageBreak/>
              <w:t>МУЗИЧКА КУЛТУРА</w:t>
            </w:r>
          </w:p>
        </w:tc>
        <w:tc>
          <w:tcPr>
            <w:tcW w:w="692" w:type="dxa"/>
            <w:tcBorders>
              <w:top w:val="single" w:sz="4" w:space="0" w:color="000000"/>
              <w:left w:val="single" w:sz="4" w:space="0" w:color="000000"/>
              <w:bottom w:val="single" w:sz="4" w:space="0" w:color="000000"/>
              <w:right w:val="single" w:sz="4" w:space="0" w:color="000000"/>
            </w:tcBorders>
            <w:hideMark/>
          </w:tcPr>
          <w:p w14:paraId="1108A4E8" w14:textId="77777777" w:rsidR="003518C4" w:rsidRPr="00273393" w:rsidRDefault="003518C4">
            <w:pPr>
              <w:widowControl w:val="0"/>
              <w:jc w:val="center"/>
              <w:rPr>
                <w:lang w:val="en-US"/>
              </w:rPr>
            </w:pPr>
            <w:r w:rsidRPr="00273393">
              <w:t>35</w:t>
            </w:r>
          </w:p>
        </w:tc>
        <w:tc>
          <w:tcPr>
            <w:tcW w:w="694" w:type="dxa"/>
            <w:tcBorders>
              <w:top w:val="single" w:sz="4" w:space="0" w:color="000000"/>
              <w:left w:val="single" w:sz="4" w:space="0" w:color="000000"/>
              <w:bottom w:val="single" w:sz="4" w:space="0" w:color="000000"/>
              <w:right w:val="single" w:sz="4" w:space="0" w:color="000000"/>
            </w:tcBorders>
            <w:hideMark/>
          </w:tcPr>
          <w:p w14:paraId="13AB058A"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23004DE2"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5DB8AD45" w14:textId="77777777" w:rsidR="003518C4" w:rsidRPr="00273393" w:rsidRDefault="003518C4">
            <w:pPr>
              <w:widowControl w:val="0"/>
              <w:jc w:val="center"/>
            </w:pPr>
            <w:r w:rsidRPr="00273393">
              <w:t>33</w:t>
            </w:r>
          </w:p>
        </w:tc>
        <w:tc>
          <w:tcPr>
            <w:tcW w:w="691" w:type="dxa"/>
            <w:tcBorders>
              <w:top w:val="single" w:sz="4" w:space="0" w:color="000000"/>
              <w:left w:val="single" w:sz="4" w:space="0" w:color="000000"/>
              <w:bottom w:val="single" w:sz="4" w:space="0" w:color="000000"/>
              <w:right w:val="single" w:sz="4" w:space="0" w:color="000000"/>
            </w:tcBorders>
            <w:hideMark/>
          </w:tcPr>
          <w:p w14:paraId="10DC0590" w14:textId="77777777" w:rsidR="003518C4" w:rsidRPr="00273393" w:rsidRDefault="003518C4">
            <w:pPr>
              <w:widowControl w:val="0"/>
              <w:jc w:val="center"/>
            </w:pPr>
            <w:r w:rsidRPr="00273393">
              <w:t>34</w:t>
            </w:r>
          </w:p>
        </w:tc>
        <w:tc>
          <w:tcPr>
            <w:tcW w:w="793" w:type="dxa"/>
            <w:tcBorders>
              <w:top w:val="single" w:sz="4" w:space="0" w:color="000000"/>
              <w:left w:val="single" w:sz="4" w:space="0" w:color="000000"/>
              <w:bottom w:val="single" w:sz="4" w:space="0" w:color="000000"/>
              <w:right w:val="single" w:sz="4" w:space="0" w:color="000000"/>
            </w:tcBorders>
            <w:hideMark/>
          </w:tcPr>
          <w:p w14:paraId="63CE2274" w14:textId="77777777" w:rsidR="003518C4" w:rsidRPr="00273393" w:rsidRDefault="003518C4">
            <w:pPr>
              <w:widowControl w:val="0"/>
              <w:jc w:val="center"/>
            </w:pPr>
            <w:r w:rsidRPr="00273393">
              <w:t>32</w:t>
            </w:r>
          </w:p>
        </w:tc>
        <w:tc>
          <w:tcPr>
            <w:tcW w:w="591" w:type="dxa"/>
            <w:tcBorders>
              <w:top w:val="single" w:sz="4" w:space="0" w:color="000000"/>
              <w:left w:val="single" w:sz="4" w:space="0" w:color="000000"/>
              <w:bottom w:val="single" w:sz="4" w:space="0" w:color="000000"/>
              <w:right w:val="single" w:sz="4" w:space="0" w:color="000000"/>
            </w:tcBorders>
            <w:hideMark/>
          </w:tcPr>
          <w:p w14:paraId="760C9E5E" w14:textId="77777777" w:rsidR="003518C4" w:rsidRPr="00273393" w:rsidRDefault="003518C4">
            <w:pPr>
              <w:widowControl w:val="0"/>
              <w:jc w:val="center"/>
            </w:pPr>
            <w:r w:rsidRPr="00273393">
              <w:t>34</w:t>
            </w:r>
          </w:p>
        </w:tc>
        <w:tc>
          <w:tcPr>
            <w:tcW w:w="693" w:type="dxa"/>
            <w:tcBorders>
              <w:top w:val="single" w:sz="4" w:space="0" w:color="000000"/>
              <w:left w:val="single" w:sz="4" w:space="0" w:color="000000"/>
              <w:bottom w:val="single" w:sz="4" w:space="0" w:color="000000"/>
              <w:right w:val="single" w:sz="4" w:space="0" w:color="000000"/>
            </w:tcBorders>
            <w:hideMark/>
          </w:tcPr>
          <w:p w14:paraId="5D24815F" w14:textId="77777777" w:rsidR="003518C4" w:rsidRPr="00273393" w:rsidRDefault="003518C4">
            <w:pPr>
              <w:widowControl w:val="0"/>
              <w:jc w:val="center"/>
            </w:pPr>
            <w:r w:rsidRPr="00273393">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C83F1DA" w14:textId="77777777" w:rsidR="003518C4" w:rsidRPr="00273393" w:rsidRDefault="003518C4">
            <w:pPr>
              <w:widowControl w:val="0"/>
              <w:jc w:val="center"/>
              <w:rPr>
                <w:b/>
                <w:bCs/>
                <w:lang w:val="sr-Latn-RS"/>
              </w:rPr>
            </w:pPr>
            <w:r w:rsidRPr="00273393">
              <w:rPr>
                <w:b/>
                <w:bCs/>
                <w:lang w:val="sr-Latn-RS"/>
              </w:rPr>
              <w:t>-5</w:t>
            </w:r>
          </w:p>
        </w:tc>
      </w:tr>
      <w:tr w:rsidR="00273393" w:rsidRPr="00273393" w14:paraId="0AFF61B8"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18BDCABA" w14:textId="77777777" w:rsidR="003518C4" w:rsidRPr="00273393" w:rsidRDefault="003518C4">
            <w:pPr>
              <w:widowControl w:val="0"/>
              <w:jc w:val="center"/>
            </w:pPr>
            <w:r w:rsidRPr="00273393">
              <w:t>ФИЗИЧКО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14:paraId="4417084D" w14:textId="77777777" w:rsidR="003518C4" w:rsidRPr="00273393" w:rsidRDefault="003518C4">
            <w:pPr>
              <w:widowControl w:val="0"/>
              <w:jc w:val="center"/>
              <w:rPr>
                <w:lang w:val="en-US"/>
              </w:rPr>
            </w:pPr>
            <w:r w:rsidRPr="00273393">
              <w:t>107</w:t>
            </w:r>
          </w:p>
        </w:tc>
        <w:tc>
          <w:tcPr>
            <w:tcW w:w="694" w:type="dxa"/>
            <w:tcBorders>
              <w:top w:val="single" w:sz="4" w:space="0" w:color="000000"/>
              <w:left w:val="single" w:sz="4" w:space="0" w:color="000000"/>
              <w:bottom w:val="single" w:sz="4" w:space="0" w:color="000000"/>
              <w:right w:val="single" w:sz="4" w:space="0" w:color="000000"/>
            </w:tcBorders>
            <w:hideMark/>
          </w:tcPr>
          <w:p w14:paraId="42A65DCB" w14:textId="77777777" w:rsidR="003518C4" w:rsidRPr="00273393" w:rsidRDefault="003518C4">
            <w:pPr>
              <w:widowControl w:val="0"/>
              <w:jc w:val="center"/>
            </w:pPr>
            <w:r w:rsidRPr="00273393">
              <w:t>100</w:t>
            </w:r>
          </w:p>
        </w:tc>
        <w:tc>
          <w:tcPr>
            <w:tcW w:w="692" w:type="dxa"/>
            <w:tcBorders>
              <w:top w:val="single" w:sz="4" w:space="0" w:color="000000"/>
              <w:left w:val="single" w:sz="4" w:space="0" w:color="000000"/>
              <w:bottom w:val="single" w:sz="4" w:space="0" w:color="000000"/>
              <w:right w:val="single" w:sz="4" w:space="0" w:color="000000"/>
            </w:tcBorders>
            <w:hideMark/>
          </w:tcPr>
          <w:p w14:paraId="03691D33" w14:textId="77777777" w:rsidR="003518C4" w:rsidRPr="00273393" w:rsidRDefault="003518C4">
            <w:pPr>
              <w:widowControl w:val="0"/>
              <w:jc w:val="center"/>
            </w:pPr>
            <w:r w:rsidRPr="00273393">
              <w:t>107</w:t>
            </w:r>
          </w:p>
        </w:tc>
        <w:tc>
          <w:tcPr>
            <w:tcW w:w="692" w:type="dxa"/>
            <w:tcBorders>
              <w:top w:val="single" w:sz="4" w:space="0" w:color="000000"/>
              <w:left w:val="single" w:sz="4" w:space="0" w:color="000000"/>
              <w:bottom w:val="single" w:sz="4" w:space="0" w:color="000000"/>
              <w:right w:val="single" w:sz="4" w:space="0" w:color="000000"/>
            </w:tcBorders>
            <w:hideMark/>
          </w:tcPr>
          <w:p w14:paraId="7291E8F1" w14:textId="77777777" w:rsidR="003518C4" w:rsidRPr="00273393" w:rsidRDefault="003518C4">
            <w:pPr>
              <w:widowControl w:val="0"/>
              <w:jc w:val="center"/>
            </w:pPr>
            <w:r w:rsidRPr="00273393">
              <w:t>101</w:t>
            </w:r>
          </w:p>
        </w:tc>
        <w:tc>
          <w:tcPr>
            <w:tcW w:w="691" w:type="dxa"/>
            <w:tcBorders>
              <w:top w:val="single" w:sz="4" w:space="0" w:color="000000"/>
              <w:left w:val="single" w:sz="4" w:space="0" w:color="000000"/>
              <w:bottom w:val="single" w:sz="4" w:space="0" w:color="000000"/>
              <w:right w:val="single" w:sz="4" w:space="0" w:color="000000"/>
            </w:tcBorders>
            <w:hideMark/>
          </w:tcPr>
          <w:p w14:paraId="62A26753" w14:textId="77777777" w:rsidR="003518C4" w:rsidRPr="00273393" w:rsidRDefault="003518C4">
            <w:pPr>
              <w:widowControl w:val="0"/>
              <w:jc w:val="center"/>
            </w:pPr>
            <w:r w:rsidRPr="00273393">
              <w:t>107</w:t>
            </w:r>
          </w:p>
        </w:tc>
        <w:tc>
          <w:tcPr>
            <w:tcW w:w="793" w:type="dxa"/>
            <w:tcBorders>
              <w:top w:val="single" w:sz="4" w:space="0" w:color="000000"/>
              <w:left w:val="single" w:sz="4" w:space="0" w:color="000000"/>
              <w:bottom w:val="single" w:sz="4" w:space="0" w:color="000000"/>
              <w:right w:val="single" w:sz="4" w:space="0" w:color="000000"/>
            </w:tcBorders>
            <w:hideMark/>
          </w:tcPr>
          <w:p w14:paraId="0B62CC13" w14:textId="77777777" w:rsidR="003518C4" w:rsidRPr="00273393" w:rsidRDefault="003518C4">
            <w:pPr>
              <w:widowControl w:val="0"/>
              <w:jc w:val="center"/>
            </w:pPr>
            <w:r w:rsidRPr="00273393">
              <w:t>101</w:t>
            </w:r>
          </w:p>
        </w:tc>
        <w:tc>
          <w:tcPr>
            <w:tcW w:w="591" w:type="dxa"/>
            <w:tcBorders>
              <w:top w:val="single" w:sz="4" w:space="0" w:color="000000"/>
              <w:left w:val="single" w:sz="4" w:space="0" w:color="000000"/>
              <w:bottom w:val="single" w:sz="4" w:space="0" w:color="000000"/>
              <w:right w:val="single" w:sz="4" w:space="0" w:color="000000"/>
            </w:tcBorders>
            <w:hideMark/>
          </w:tcPr>
          <w:p w14:paraId="683B9E1C" w14:textId="77777777" w:rsidR="003518C4" w:rsidRPr="00273393" w:rsidRDefault="003518C4">
            <w:pPr>
              <w:widowControl w:val="0"/>
              <w:jc w:val="center"/>
            </w:pPr>
            <w:r w:rsidRPr="00273393">
              <w:t>107</w:t>
            </w:r>
          </w:p>
        </w:tc>
        <w:tc>
          <w:tcPr>
            <w:tcW w:w="693" w:type="dxa"/>
            <w:tcBorders>
              <w:top w:val="single" w:sz="4" w:space="0" w:color="000000"/>
              <w:left w:val="single" w:sz="4" w:space="0" w:color="000000"/>
              <w:bottom w:val="single" w:sz="4" w:space="0" w:color="000000"/>
              <w:right w:val="single" w:sz="4" w:space="0" w:color="000000"/>
            </w:tcBorders>
            <w:hideMark/>
          </w:tcPr>
          <w:p w14:paraId="522D94A1" w14:textId="77777777" w:rsidR="003518C4" w:rsidRPr="00273393" w:rsidRDefault="003518C4">
            <w:pPr>
              <w:widowControl w:val="0"/>
              <w:jc w:val="center"/>
            </w:pPr>
            <w:r w:rsidRPr="00273393">
              <w:t>102</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ABB304" w14:textId="77777777" w:rsidR="003518C4" w:rsidRPr="00273393" w:rsidRDefault="003518C4">
            <w:pPr>
              <w:widowControl w:val="0"/>
              <w:jc w:val="center"/>
              <w:rPr>
                <w:b/>
                <w:bCs/>
                <w:lang w:val="sr-Latn-RS"/>
              </w:rPr>
            </w:pPr>
            <w:r w:rsidRPr="00273393">
              <w:rPr>
                <w:b/>
                <w:bCs/>
                <w:lang w:val="sr-Latn-RS"/>
              </w:rPr>
              <w:t>-24</w:t>
            </w:r>
          </w:p>
        </w:tc>
      </w:tr>
      <w:tr w:rsidR="00273393" w:rsidRPr="00273393" w14:paraId="43BADA20"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02548B57" w14:textId="77777777" w:rsidR="003518C4" w:rsidRPr="00273393" w:rsidRDefault="003518C4">
            <w:pPr>
              <w:widowControl w:val="0"/>
              <w:jc w:val="center"/>
            </w:pPr>
            <w:r w:rsidRPr="00273393">
              <w:t>НЕМАЧКИ</w:t>
            </w:r>
          </w:p>
        </w:tc>
        <w:tc>
          <w:tcPr>
            <w:tcW w:w="692" w:type="dxa"/>
            <w:tcBorders>
              <w:top w:val="single" w:sz="4" w:space="0" w:color="000000"/>
              <w:left w:val="single" w:sz="4" w:space="0" w:color="000000"/>
              <w:bottom w:val="single" w:sz="4" w:space="0" w:color="000000"/>
              <w:right w:val="single" w:sz="4" w:space="0" w:color="000000"/>
            </w:tcBorders>
            <w:hideMark/>
          </w:tcPr>
          <w:p w14:paraId="007244A1" w14:textId="77777777" w:rsidR="003518C4" w:rsidRPr="00273393" w:rsidRDefault="003518C4">
            <w:pPr>
              <w:widowControl w:val="0"/>
              <w:jc w:val="center"/>
              <w:rPr>
                <w:lang w:val="en-US"/>
              </w:rPr>
            </w:pPr>
            <w:r w:rsidRPr="00273393">
              <w:t>72</w:t>
            </w:r>
          </w:p>
        </w:tc>
        <w:tc>
          <w:tcPr>
            <w:tcW w:w="694" w:type="dxa"/>
            <w:tcBorders>
              <w:top w:val="single" w:sz="4" w:space="0" w:color="000000"/>
              <w:left w:val="single" w:sz="4" w:space="0" w:color="000000"/>
              <w:bottom w:val="single" w:sz="4" w:space="0" w:color="000000"/>
              <w:right w:val="single" w:sz="4" w:space="0" w:color="000000"/>
            </w:tcBorders>
            <w:hideMark/>
          </w:tcPr>
          <w:p w14:paraId="3ABF7490" w14:textId="77777777" w:rsidR="003518C4" w:rsidRPr="00273393" w:rsidRDefault="003518C4">
            <w:pPr>
              <w:widowControl w:val="0"/>
              <w:jc w:val="center"/>
            </w:pPr>
            <w:r w:rsidRPr="00273393">
              <w:t>68</w:t>
            </w:r>
          </w:p>
        </w:tc>
        <w:tc>
          <w:tcPr>
            <w:tcW w:w="692" w:type="dxa"/>
            <w:tcBorders>
              <w:top w:val="single" w:sz="4" w:space="0" w:color="000000"/>
              <w:left w:val="single" w:sz="4" w:space="0" w:color="000000"/>
              <w:bottom w:val="single" w:sz="4" w:space="0" w:color="000000"/>
              <w:right w:val="single" w:sz="4" w:space="0" w:color="000000"/>
            </w:tcBorders>
            <w:hideMark/>
          </w:tcPr>
          <w:p w14:paraId="5DE778E5" w14:textId="77777777" w:rsidR="003518C4" w:rsidRPr="00273393" w:rsidRDefault="003518C4">
            <w:pPr>
              <w:widowControl w:val="0"/>
              <w:jc w:val="center"/>
            </w:pPr>
            <w:r w:rsidRPr="00273393">
              <w:t>72</w:t>
            </w:r>
          </w:p>
        </w:tc>
        <w:tc>
          <w:tcPr>
            <w:tcW w:w="692" w:type="dxa"/>
            <w:tcBorders>
              <w:top w:val="single" w:sz="4" w:space="0" w:color="000000"/>
              <w:left w:val="single" w:sz="4" w:space="0" w:color="000000"/>
              <w:bottom w:val="single" w:sz="4" w:space="0" w:color="000000"/>
              <w:right w:val="single" w:sz="4" w:space="0" w:color="000000"/>
            </w:tcBorders>
            <w:hideMark/>
          </w:tcPr>
          <w:p w14:paraId="1415C5F5" w14:textId="77777777" w:rsidR="003518C4" w:rsidRPr="00273393" w:rsidRDefault="003518C4">
            <w:pPr>
              <w:widowControl w:val="0"/>
              <w:jc w:val="center"/>
            </w:pPr>
            <w:r w:rsidRPr="00273393">
              <w:t>68</w:t>
            </w:r>
          </w:p>
        </w:tc>
        <w:tc>
          <w:tcPr>
            <w:tcW w:w="691" w:type="dxa"/>
            <w:tcBorders>
              <w:top w:val="single" w:sz="4" w:space="0" w:color="000000"/>
              <w:left w:val="single" w:sz="4" w:space="0" w:color="000000"/>
              <w:bottom w:val="single" w:sz="4" w:space="0" w:color="000000"/>
              <w:right w:val="single" w:sz="4" w:space="0" w:color="000000"/>
            </w:tcBorders>
            <w:hideMark/>
          </w:tcPr>
          <w:p w14:paraId="2257F689" w14:textId="77777777" w:rsidR="003518C4" w:rsidRPr="00273393" w:rsidRDefault="003518C4">
            <w:pPr>
              <w:widowControl w:val="0"/>
              <w:jc w:val="center"/>
            </w:pPr>
            <w:r w:rsidRPr="00273393">
              <w:t>72</w:t>
            </w:r>
          </w:p>
        </w:tc>
        <w:tc>
          <w:tcPr>
            <w:tcW w:w="793" w:type="dxa"/>
            <w:tcBorders>
              <w:top w:val="single" w:sz="4" w:space="0" w:color="000000"/>
              <w:left w:val="single" w:sz="4" w:space="0" w:color="000000"/>
              <w:bottom w:val="single" w:sz="4" w:space="0" w:color="000000"/>
              <w:right w:val="single" w:sz="4" w:space="0" w:color="000000"/>
            </w:tcBorders>
            <w:hideMark/>
          </w:tcPr>
          <w:p w14:paraId="2399B7E5" w14:textId="77777777" w:rsidR="003518C4" w:rsidRPr="00273393" w:rsidRDefault="003518C4">
            <w:pPr>
              <w:widowControl w:val="0"/>
              <w:jc w:val="center"/>
            </w:pPr>
            <w:r w:rsidRPr="00273393">
              <w:t>68</w:t>
            </w:r>
          </w:p>
        </w:tc>
        <w:tc>
          <w:tcPr>
            <w:tcW w:w="591" w:type="dxa"/>
            <w:tcBorders>
              <w:top w:val="single" w:sz="4" w:space="0" w:color="000000"/>
              <w:left w:val="single" w:sz="4" w:space="0" w:color="000000"/>
              <w:bottom w:val="single" w:sz="4" w:space="0" w:color="000000"/>
              <w:right w:val="single" w:sz="4" w:space="0" w:color="000000"/>
            </w:tcBorders>
            <w:hideMark/>
          </w:tcPr>
          <w:p w14:paraId="5B3082AA" w14:textId="77777777" w:rsidR="003518C4" w:rsidRPr="00273393" w:rsidRDefault="003518C4">
            <w:pPr>
              <w:widowControl w:val="0"/>
              <w:jc w:val="center"/>
            </w:pPr>
            <w:r w:rsidRPr="00273393">
              <w:t>72</w:t>
            </w:r>
          </w:p>
        </w:tc>
        <w:tc>
          <w:tcPr>
            <w:tcW w:w="693" w:type="dxa"/>
            <w:tcBorders>
              <w:top w:val="single" w:sz="4" w:space="0" w:color="000000"/>
              <w:left w:val="single" w:sz="4" w:space="0" w:color="000000"/>
              <w:bottom w:val="single" w:sz="4" w:space="0" w:color="000000"/>
              <w:right w:val="single" w:sz="4" w:space="0" w:color="000000"/>
            </w:tcBorders>
            <w:hideMark/>
          </w:tcPr>
          <w:p w14:paraId="6F118F9E" w14:textId="77777777" w:rsidR="003518C4" w:rsidRPr="00273393" w:rsidRDefault="003518C4">
            <w:pPr>
              <w:widowControl w:val="0"/>
              <w:jc w:val="center"/>
            </w:pPr>
            <w:r w:rsidRPr="00273393">
              <w:t>69</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FBF94C4" w14:textId="77777777" w:rsidR="003518C4" w:rsidRPr="00273393" w:rsidRDefault="003518C4">
            <w:pPr>
              <w:widowControl w:val="0"/>
              <w:jc w:val="center"/>
              <w:rPr>
                <w:b/>
                <w:bCs/>
                <w:lang w:val="sr-Latn-RS"/>
              </w:rPr>
            </w:pPr>
            <w:r w:rsidRPr="00273393">
              <w:rPr>
                <w:b/>
                <w:bCs/>
                <w:lang w:val="sr-Latn-RS"/>
              </w:rPr>
              <w:t>-15</w:t>
            </w:r>
          </w:p>
        </w:tc>
      </w:tr>
      <w:tr w:rsidR="00273393" w:rsidRPr="00273393" w14:paraId="5B28E6E4"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724EDCEE" w14:textId="77777777" w:rsidR="003518C4" w:rsidRPr="00273393" w:rsidRDefault="003518C4">
            <w:pPr>
              <w:widowControl w:val="0"/>
              <w:jc w:val="center"/>
            </w:pPr>
            <w:r w:rsidRPr="00273393">
              <w:t>ЧОС</w:t>
            </w:r>
          </w:p>
        </w:tc>
        <w:tc>
          <w:tcPr>
            <w:tcW w:w="692" w:type="dxa"/>
            <w:tcBorders>
              <w:top w:val="single" w:sz="4" w:space="0" w:color="000000"/>
              <w:left w:val="single" w:sz="4" w:space="0" w:color="000000"/>
              <w:bottom w:val="single" w:sz="4" w:space="0" w:color="000000"/>
              <w:right w:val="single" w:sz="4" w:space="0" w:color="000000"/>
            </w:tcBorders>
            <w:hideMark/>
          </w:tcPr>
          <w:p w14:paraId="567E9876"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51ABC666" w14:textId="77777777" w:rsidR="003518C4" w:rsidRPr="00273393" w:rsidRDefault="003518C4">
            <w:pPr>
              <w:widowControl w:val="0"/>
              <w:jc w:val="center"/>
            </w:pPr>
            <w:r w:rsidRPr="00273393">
              <w:t>35</w:t>
            </w:r>
          </w:p>
        </w:tc>
        <w:tc>
          <w:tcPr>
            <w:tcW w:w="692" w:type="dxa"/>
            <w:tcBorders>
              <w:top w:val="single" w:sz="4" w:space="0" w:color="000000"/>
              <w:left w:val="single" w:sz="4" w:space="0" w:color="000000"/>
              <w:bottom w:val="single" w:sz="4" w:space="0" w:color="000000"/>
              <w:right w:val="single" w:sz="4" w:space="0" w:color="000000"/>
            </w:tcBorders>
            <w:hideMark/>
          </w:tcPr>
          <w:p w14:paraId="45E72799"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4FE6EBAD" w14:textId="77777777" w:rsidR="003518C4" w:rsidRPr="00273393" w:rsidRDefault="003518C4">
            <w:pPr>
              <w:widowControl w:val="0"/>
              <w:jc w:val="center"/>
              <w:rPr>
                <w:lang w:val="sr-Latn-RS"/>
              </w:rPr>
            </w:pPr>
            <w:r w:rsidRPr="00273393">
              <w:rPr>
                <w:lang w:val="sr-Latn-RS"/>
              </w:rPr>
              <w:t>32</w:t>
            </w:r>
          </w:p>
        </w:tc>
        <w:tc>
          <w:tcPr>
            <w:tcW w:w="691" w:type="dxa"/>
            <w:tcBorders>
              <w:top w:val="single" w:sz="4" w:space="0" w:color="000000"/>
              <w:left w:val="single" w:sz="4" w:space="0" w:color="000000"/>
              <w:bottom w:val="single" w:sz="4" w:space="0" w:color="000000"/>
              <w:right w:val="single" w:sz="4" w:space="0" w:color="000000"/>
            </w:tcBorders>
            <w:hideMark/>
          </w:tcPr>
          <w:p w14:paraId="68EC368B"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48F56583" w14:textId="77777777" w:rsidR="003518C4" w:rsidRPr="00273393" w:rsidRDefault="003518C4">
            <w:pPr>
              <w:widowControl w:val="0"/>
              <w:jc w:val="center"/>
              <w:rPr>
                <w:lang w:val="en-US"/>
              </w:rPr>
            </w:pPr>
            <w:r w:rsidRPr="00273393">
              <w:t>34</w:t>
            </w:r>
          </w:p>
        </w:tc>
        <w:tc>
          <w:tcPr>
            <w:tcW w:w="591" w:type="dxa"/>
            <w:tcBorders>
              <w:top w:val="single" w:sz="4" w:space="0" w:color="000000"/>
              <w:left w:val="single" w:sz="4" w:space="0" w:color="000000"/>
              <w:bottom w:val="single" w:sz="4" w:space="0" w:color="000000"/>
              <w:right w:val="single" w:sz="4" w:space="0" w:color="000000"/>
            </w:tcBorders>
            <w:hideMark/>
          </w:tcPr>
          <w:p w14:paraId="09442577"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165DF5AA" w14:textId="77777777" w:rsidR="003518C4" w:rsidRPr="00273393" w:rsidRDefault="003518C4">
            <w:pPr>
              <w:widowControl w:val="0"/>
              <w:jc w:val="center"/>
            </w:pPr>
            <w:r w:rsidRPr="00273393">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DA62D69" w14:textId="77777777" w:rsidR="003518C4" w:rsidRPr="00273393" w:rsidRDefault="003518C4">
            <w:pPr>
              <w:widowControl w:val="0"/>
              <w:jc w:val="center"/>
              <w:rPr>
                <w:b/>
                <w:bCs/>
                <w:lang w:val="sr-Latn-RS"/>
              </w:rPr>
            </w:pPr>
            <w:r w:rsidRPr="00273393">
              <w:rPr>
                <w:b/>
                <w:bCs/>
                <w:lang w:val="sr-Latn-RS"/>
              </w:rPr>
              <w:t>-9</w:t>
            </w:r>
          </w:p>
        </w:tc>
      </w:tr>
      <w:tr w:rsidR="00273393" w:rsidRPr="00273393" w14:paraId="0805C3AB"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4B2E9930" w14:textId="77777777" w:rsidR="003518C4" w:rsidRPr="00273393" w:rsidRDefault="003518C4">
            <w:pPr>
              <w:widowControl w:val="0"/>
              <w:jc w:val="center"/>
            </w:pPr>
            <w:r w:rsidRPr="00273393">
              <w:t>ВЕРСКА НАСТАВА</w:t>
            </w:r>
          </w:p>
        </w:tc>
        <w:tc>
          <w:tcPr>
            <w:tcW w:w="692" w:type="dxa"/>
            <w:tcBorders>
              <w:top w:val="single" w:sz="4" w:space="0" w:color="000000"/>
              <w:left w:val="single" w:sz="4" w:space="0" w:color="000000"/>
              <w:bottom w:val="single" w:sz="4" w:space="0" w:color="000000"/>
              <w:right w:val="single" w:sz="4" w:space="0" w:color="000000"/>
            </w:tcBorders>
            <w:hideMark/>
          </w:tcPr>
          <w:p w14:paraId="55B7908A"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7E30F09F"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368BF295"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31E60A7B" w14:textId="77777777" w:rsidR="003518C4" w:rsidRPr="00273393" w:rsidRDefault="003518C4">
            <w:pPr>
              <w:widowControl w:val="0"/>
              <w:jc w:val="center"/>
              <w:rPr>
                <w:lang w:val="sr-Latn-RS"/>
              </w:rPr>
            </w:pPr>
            <w:r w:rsidRPr="00273393">
              <w:rPr>
                <w:lang w:val="sr-Latn-RS"/>
              </w:rPr>
              <w:t>33</w:t>
            </w:r>
          </w:p>
        </w:tc>
        <w:tc>
          <w:tcPr>
            <w:tcW w:w="691" w:type="dxa"/>
            <w:tcBorders>
              <w:top w:val="single" w:sz="4" w:space="0" w:color="000000"/>
              <w:left w:val="single" w:sz="4" w:space="0" w:color="000000"/>
              <w:bottom w:val="single" w:sz="4" w:space="0" w:color="000000"/>
              <w:right w:val="single" w:sz="4" w:space="0" w:color="000000"/>
            </w:tcBorders>
            <w:hideMark/>
          </w:tcPr>
          <w:p w14:paraId="612CEE0B"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13B50247" w14:textId="77777777" w:rsidR="003518C4" w:rsidRPr="00273393" w:rsidRDefault="003518C4">
            <w:pPr>
              <w:widowControl w:val="0"/>
              <w:jc w:val="center"/>
              <w:rPr>
                <w:lang w:val="en-US"/>
              </w:rPr>
            </w:pPr>
            <w:r w:rsidRPr="00273393">
              <w:t>35</w:t>
            </w:r>
          </w:p>
        </w:tc>
        <w:tc>
          <w:tcPr>
            <w:tcW w:w="591" w:type="dxa"/>
            <w:tcBorders>
              <w:top w:val="single" w:sz="4" w:space="0" w:color="000000"/>
              <w:left w:val="single" w:sz="4" w:space="0" w:color="000000"/>
              <w:bottom w:val="single" w:sz="4" w:space="0" w:color="000000"/>
              <w:right w:val="single" w:sz="4" w:space="0" w:color="000000"/>
            </w:tcBorders>
            <w:hideMark/>
          </w:tcPr>
          <w:p w14:paraId="22250EF3"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02BB39C0" w14:textId="77777777" w:rsidR="003518C4" w:rsidRPr="00273393" w:rsidRDefault="003518C4">
            <w:pPr>
              <w:widowControl w:val="0"/>
              <w:jc w:val="center"/>
            </w:pPr>
            <w:r w:rsidRPr="00273393">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A33A70" w14:textId="77777777" w:rsidR="003518C4" w:rsidRPr="00273393" w:rsidRDefault="003518C4">
            <w:pPr>
              <w:widowControl w:val="0"/>
              <w:jc w:val="center"/>
              <w:rPr>
                <w:b/>
                <w:bCs/>
                <w:lang w:val="sr-Latn-RS"/>
              </w:rPr>
            </w:pPr>
            <w:r w:rsidRPr="00273393">
              <w:rPr>
                <w:b/>
                <w:bCs/>
                <w:lang w:val="sr-Latn-RS"/>
              </w:rPr>
              <w:t>-8</w:t>
            </w:r>
          </w:p>
        </w:tc>
      </w:tr>
      <w:tr w:rsidR="00273393" w:rsidRPr="00273393" w14:paraId="52B1E6D6"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60302D98" w14:textId="77777777" w:rsidR="003518C4" w:rsidRPr="00273393" w:rsidRDefault="003518C4">
            <w:pPr>
              <w:widowControl w:val="0"/>
              <w:jc w:val="center"/>
            </w:pPr>
            <w:r w:rsidRPr="00273393">
              <w:t>ГРАЂАНСКО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14:paraId="3351FC15" w14:textId="77777777" w:rsidR="003518C4" w:rsidRPr="00273393" w:rsidRDefault="003518C4">
            <w:pPr>
              <w:widowControl w:val="0"/>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6B407FA0" w14:textId="77777777" w:rsidR="003518C4" w:rsidRPr="00273393" w:rsidRDefault="003518C4">
            <w:pPr>
              <w:widowControl w:val="0"/>
              <w:jc w:val="center"/>
            </w:pPr>
            <w:r w:rsidRPr="00273393">
              <w:t>34</w:t>
            </w:r>
          </w:p>
        </w:tc>
        <w:tc>
          <w:tcPr>
            <w:tcW w:w="692" w:type="dxa"/>
            <w:tcBorders>
              <w:top w:val="single" w:sz="4" w:space="0" w:color="000000"/>
              <w:left w:val="single" w:sz="4" w:space="0" w:color="000000"/>
              <w:bottom w:val="single" w:sz="4" w:space="0" w:color="000000"/>
              <w:right w:val="single" w:sz="4" w:space="0" w:color="000000"/>
            </w:tcBorders>
            <w:hideMark/>
          </w:tcPr>
          <w:p w14:paraId="246D20B3" w14:textId="77777777" w:rsidR="003518C4" w:rsidRPr="00273393" w:rsidRDefault="003518C4">
            <w:pPr>
              <w:widowControl w:val="0"/>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098C4B5F" w14:textId="77777777" w:rsidR="003518C4" w:rsidRPr="00273393" w:rsidRDefault="003518C4">
            <w:pPr>
              <w:widowControl w:val="0"/>
              <w:jc w:val="center"/>
              <w:rPr>
                <w:lang w:val="sr-Latn-RS"/>
              </w:rPr>
            </w:pPr>
            <w:r w:rsidRPr="00273393">
              <w:rPr>
                <w:lang w:val="sr-Latn-RS"/>
              </w:rPr>
              <w:t>34</w:t>
            </w:r>
          </w:p>
        </w:tc>
        <w:tc>
          <w:tcPr>
            <w:tcW w:w="691" w:type="dxa"/>
            <w:tcBorders>
              <w:top w:val="single" w:sz="4" w:space="0" w:color="000000"/>
              <w:left w:val="single" w:sz="4" w:space="0" w:color="000000"/>
              <w:bottom w:val="single" w:sz="4" w:space="0" w:color="000000"/>
              <w:right w:val="single" w:sz="4" w:space="0" w:color="000000"/>
            </w:tcBorders>
            <w:hideMark/>
          </w:tcPr>
          <w:p w14:paraId="663434E8" w14:textId="77777777" w:rsidR="003518C4" w:rsidRPr="00273393" w:rsidRDefault="003518C4">
            <w:pPr>
              <w:widowControl w:val="0"/>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7BDE875D" w14:textId="77777777" w:rsidR="003518C4" w:rsidRPr="00273393" w:rsidRDefault="003518C4">
            <w:pPr>
              <w:widowControl w:val="0"/>
              <w:jc w:val="center"/>
              <w:rPr>
                <w:lang w:val="en-US"/>
              </w:rPr>
            </w:pPr>
            <w:r w:rsidRPr="00273393">
              <w:t>34</w:t>
            </w:r>
          </w:p>
        </w:tc>
        <w:tc>
          <w:tcPr>
            <w:tcW w:w="591" w:type="dxa"/>
            <w:tcBorders>
              <w:top w:val="single" w:sz="4" w:space="0" w:color="000000"/>
              <w:left w:val="single" w:sz="4" w:space="0" w:color="000000"/>
              <w:bottom w:val="single" w:sz="4" w:space="0" w:color="000000"/>
              <w:right w:val="single" w:sz="4" w:space="0" w:color="000000"/>
            </w:tcBorders>
            <w:hideMark/>
          </w:tcPr>
          <w:p w14:paraId="22FBE7E2" w14:textId="77777777" w:rsidR="003518C4" w:rsidRPr="00273393" w:rsidRDefault="003518C4">
            <w:pPr>
              <w:widowControl w:val="0"/>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34FB8E90" w14:textId="77777777" w:rsidR="003518C4" w:rsidRPr="00273393" w:rsidRDefault="003518C4">
            <w:pPr>
              <w:widowControl w:val="0"/>
              <w:jc w:val="center"/>
            </w:pPr>
            <w:r w:rsidRPr="00273393">
              <w:t>33</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198EC67" w14:textId="77777777" w:rsidR="003518C4" w:rsidRPr="00273393" w:rsidRDefault="003518C4">
            <w:pPr>
              <w:widowControl w:val="0"/>
              <w:jc w:val="center"/>
              <w:rPr>
                <w:b/>
                <w:bCs/>
                <w:lang w:val="sr-Latn-RS"/>
              </w:rPr>
            </w:pPr>
            <w:r w:rsidRPr="00273393">
              <w:rPr>
                <w:b/>
                <w:bCs/>
                <w:lang w:val="sr-Latn-RS"/>
              </w:rPr>
              <w:t>-9</w:t>
            </w:r>
          </w:p>
        </w:tc>
      </w:tr>
      <w:tr w:rsidR="00273393" w:rsidRPr="00273393" w14:paraId="35C4E514"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0DF17B28" w14:textId="77777777" w:rsidR="003518C4" w:rsidRPr="00273393" w:rsidRDefault="003518C4">
            <w:pPr>
              <w:widowControl w:val="0"/>
              <w:jc w:val="center"/>
            </w:pPr>
            <w:r w:rsidRPr="00273393">
              <w:t>ХОР И ОРКЕСТАР</w:t>
            </w:r>
          </w:p>
        </w:tc>
        <w:tc>
          <w:tcPr>
            <w:tcW w:w="692" w:type="dxa"/>
            <w:tcBorders>
              <w:top w:val="single" w:sz="4" w:space="0" w:color="000000"/>
              <w:left w:val="single" w:sz="4" w:space="0" w:color="000000"/>
              <w:bottom w:val="single" w:sz="4" w:space="0" w:color="000000"/>
              <w:right w:val="single" w:sz="4" w:space="0" w:color="000000"/>
            </w:tcBorders>
            <w:hideMark/>
          </w:tcPr>
          <w:p w14:paraId="040E7817" w14:textId="77777777" w:rsidR="003518C4" w:rsidRPr="00273393" w:rsidRDefault="003518C4">
            <w:pPr>
              <w:jc w:val="center"/>
              <w:rPr>
                <w:lang w:val="en-US"/>
              </w:rP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3A21B391" w14:textId="77777777" w:rsidR="003518C4" w:rsidRPr="00273393" w:rsidRDefault="003518C4">
            <w:pPr>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39F297C5" w14:textId="77777777" w:rsidR="003518C4" w:rsidRPr="00273393" w:rsidRDefault="003518C4">
            <w:pPr>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2AB52F18" w14:textId="77777777" w:rsidR="003518C4" w:rsidRPr="00273393" w:rsidRDefault="003518C4">
            <w:pPr>
              <w:jc w:val="center"/>
              <w:rPr>
                <w:lang w:val="sr-Latn-RS"/>
              </w:rPr>
            </w:pPr>
            <w:r w:rsidRPr="00273393">
              <w:rPr>
                <w:lang w:val="sr-Latn-RS"/>
              </w:rPr>
              <w:t>47</w:t>
            </w:r>
          </w:p>
        </w:tc>
        <w:tc>
          <w:tcPr>
            <w:tcW w:w="691" w:type="dxa"/>
            <w:tcBorders>
              <w:top w:val="single" w:sz="4" w:space="0" w:color="000000"/>
              <w:left w:val="single" w:sz="4" w:space="0" w:color="000000"/>
              <w:bottom w:val="single" w:sz="4" w:space="0" w:color="000000"/>
              <w:right w:val="single" w:sz="4" w:space="0" w:color="000000"/>
            </w:tcBorders>
            <w:hideMark/>
          </w:tcPr>
          <w:p w14:paraId="03DC6CFC" w14:textId="77777777" w:rsidR="003518C4" w:rsidRPr="00273393" w:rsidRDefault="003518C4">
            <w:pPr>
              <w:jc w:val="center"/>
            </w:pPr>
            <w:r w:rsidRPr="00273393">
              <w:t>36</w:t>
            </w:r>
          </w:p>
        </w:tc>
        <w:tc>
          <w:tcPr>
            <w:tcW w:w="793" w:type="dxa"/>
            <w:tcBorders>
              <w:top w:val="single" w:sz="4" w:space="0" w:color="000000"/>
              <w:left w:val="single" w:sz="4" w:space="0" w:color="000000"/>
              <w:bottom w:val="single" w:sz="4" w:space="0" w:color="000000"/>
              <w:right w:val="single" w:sz="4" w:space="0" w:color="000000"/>
            </w:tcBorders>
            <w:hideMark/>
          </w:tcPr>
          <w:p w14:paraId="3A4DBB0A" w14:textId="77777777" w:rsidR="003518C4" w:rsidRPr="00273393" w:rsidRDefault="003518C4">
            <w:pPr>
              <w:jc w:val="center"/>
              <w:rPr>
                <w:lang w:val="sr-Latn-RS"/>
              </w:rPr>
            </w:pPr>
            <w:r w:rsidRPr="00273393">
              <w:rPr>
                <w:lang w:val="sr-Latn-RS"/>
              </w:rPr>
              <w:t>70</w:t>
            </w:r>
          </w:p>
        </w:tc>
        <w:tc>
          <w:tcPr>
            <w:tcW w:w="591" w:type="dxa"/>
            <w:tcBorders>
              <w:top w:val="single" w:sz="4" w:space="0" w:color="000000"/>
              <w:left w:val="single" w:sz="4" w:space="0" w:color="000000"/>
              <w:bottom w:val="single" w:sz="4" w:space="0" w:color="000000"/>
              <w:right w:val="single" w:sz="4" w:space="0" w:color="000000"/>
            </w:tcBorders>
            <w:hideMark/>
          </w:tcPr>
          <w:p w14:paraId="530D5103" w14:textId="77777777" w:rsidR="003518C4" w:rsidRPr="00273393" w:rsidRDefault="003518C4">
            <w:pPr>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40E9CCE3" w14:textId="77777777" w:rsidR="003518C4" w:rsidRPr="00273393" w:rsidRDefault="003518C4">
            <w:pPr>
              <w:jc w:val="center"/>
              <w:rPr>
                <w:lang w:val="sr-Latn-RS"/>
              </w:rPr>
            </w:pPr>
            <w:r w:rsidRPr="00273393">
              <w:t>3</w:t>
            </w:r>
            <w:r w:rsidRPr="00273393">
              <w:rPr>
                <w:lang w:val="sr-Latn-RS"/>
              </w:rPr>
              <w:t>7</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465F069" w14:textId="77777777" w:rsidR="003518C4" w:rsidRPr="00273393" w:rsidRDefault="003518C4">
            <w:pPr>
              <w:widowControl w:val="0"/>
              <w:jc w:val="center"/>
              <w:rPr>
                <w:b/>
                <w:bCs/>
                <w:lang w:val="sr-Latn-RS"/>
              </w:rPr>
            </w:pPr>
            <w:r w:rsidRPr="00273393">
              <w:rPr>
                <w:b/>
                <w:bCs/>
                <w:lang w:val="sr-Latn-RS"/>
              </w:rPr>
              <w:t>+46</w:t>
            </w:r>
          </w:p>
        </w:tc>
      </w:tr>
      <w:tr w:rsidR="00273393" w:rsidRPr="00273393" w14:paraId="2919C7F4"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5D95108C" w14:textId="77777777" w:rsidR="003518C4" w:rsidRPr="00273393" w:rsidRDefault="003518C4">
            <w:pPr>
              <w:widowControl w:val="0"/>
              <w:jc w:val="center"/>
              <w:rPr>
                <w:lang w:val="sr-Latn-RS"/>
              </w:rPr>
            </w:pPr>
            <w:r w:rsidRPr="00273393">
              <w:rPr>
                <w:lang w:val="sr-Latn-RS"/>
              </w:rPr>
              <w:t>СВАКОДНЕВНИ ЖИВОТ У ПРОШЛОСТИ</w:t>
            </w:r>
          </w:p>
        </w:tc>
        <w:tc>
          <w:tcPr>
            <w:tcW w:w="692" w:type="dxa"/>
            <w:tcBorders>
              <w:top w:val="single" w:sz="4" w:space="0" w:color="000000"/>
              <w:left w:val="single" w:sz="4" w:space="0" w:color="000000"/>
              <w:bottom w:val="single" w:sz="4" w:space="0" w:color="000000"/>
              <w:right w:val="single" w:sz="4" w:space="0" w:color="000000"/>
            </w:tcBorders>
            <w:hideMark/>
          </w:tcPr>
          <w:p w14:paraId="3AA8B45C" w14:textId="77777777" w:rsidR="003518C4" w:rsidRPr="00273393" w:rsidRDefault="003518C4">
            <w:pPr>
              <w:jc w:val="cente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751BFDAB" w14:textId="77777777" w:rsidR="003518C4" w:rsidRPr="00273393" w:rsidRDefault="003518C4">
            <w:pPr>
              <w:jc w:val="center"/>
              <w:rPr>
                <w:lang w:val="sr-Latn-RS"/>
              </w:rPr>
            </w:pPr>
            <w:r w:rsidRPr="00273393">
              <w:rPr>
                <w:lang w:val="sr-Latn-RS"/>
              </w:rPr>
              <w:t>32</w:t>
            </w:r>
          </w:p>
        </w:tc>
        <w:tc>
          <w:tcPr>
            <w:tcW w:w="692" w:type="dxa"/>
            <w:tcBorders>
              <w:top w:val="single" w:sz="4" w:space="0" w:color="000000"/>
              <w:left w:val="single" w:sz="4" w:space="0" w:color="000000"/>
              <w:bottom w:val="single" w:sz="4" w:space="0" w:color="000000"/>
              <w:right w:val="single" w:sz="4" w:space="0" w:color="000000"/>
            </w:tcBorders>
            <w:hideMark/>
          </w:tcPr>
          <w:p w14:paraId="4DDF7791" w14:textId="77777777" w:rsidR="003518C4" w:rsidRPr="00273393" w:rsidRDefault="003518C4">
            <w:pPr>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10FAC5A1" w14:textId="77777777" w:rsidR="003518C4" w:rsidRPr="00273393" w:rsidRDefault="003518C4">
            <w:pPr>
              <w:jc w:val="center"/>
              <w:rPr>
                <w:lang w:val="sr-Latn-RS"/>
              </w:rPr>
            </w:pPr>
            <w:r w:rsidRPr="00273393">
              <w:rPr>
                <w:lang w:val="sr-Latn-RS"/>
              </w:rPr>
              <w:t>33</w:t>
            </w:r>
          </w:p>
        </w:tc>
        <w:tc>
          <w:tcPr>
            <w:tcW w:w="691" w:type="dxa"/>
            <w:tcBorders>
              <w:top w:val="single" w:sz="4" w:space="0" w:color="000000"/>
              <w:left w:val="single" w:sz="4" w:space="0" w:color="000000"/>
              <w:bottom w:val="single" w:sz="4" w:space="0" w:color="000000"/>
              <w:right w:val="single" w:sz="4" w:space="0" w:color="000000"/>
            </w:tcBorders>
            <w:hideMark/>
          </w:tcPr>
          <w:p w14:paraId="7F7C5DB1" w14:textId="77777777" w:rsidR="003518C4" w:rsidRPr="00273393" w:rsidRDefault="003518C4">
            <w:pPr>
              <w:jc w:val="center"/>
              <w:rPr>
                <w:lang w:val="sr-Latn-RS"/>
              </w:rPr>
            </w:pPr>
            <w:r w:rsidRPr="00273393">
              <w:rPr>
                <w:lang w:val="sr-Latn-RS"/>
              </w:rPr>
              <w:t>36</w:t>
            </w:r>
          </w:p>
        </w:tc>
        <w:tc>
          <w:tcPr>
            <w:tcW w:w="793" w:type="dxa"/>
            <w:tcBorders>
              <w:top w:val="single" w:sz="4" w:space="0" w:color="000000"/>
              <w:left w:val="single" w:sz="4" w:space="0" w:color="000000"/>
              <w:bottom w:val="single" w:sz="4" w:space="0" w:color="000000"/>
              <w:right w:val="single" w:sz="4" w:space="0" w:color="000000"/>
            </w:tcBorders>
            <w:hideMark/>
          </w:tcPr>
          <w:p w14:paraId="612355F2" w14:textId="77777777" w:rsidR="003518C4" w:rsidRPr="00273393" w:rsidRDefault="003518C4">
            <w:pPr>
              <w:jc w:val="center"/>
              <w:rPr>
                <w:lang w:val="sr-Latn-RS"/>
              </w:rPr>
            </w:pPr>
            <w:r w:rsidRPr="00273393">
              <w:rPr>
                <w:lang w:val="sr-Latn-RS"/>
              </w:rPr>
              <w:t>32</w:t>
            </w:r>
          </w:p>
        </w:tc>
        <w:tc>
          <w:tcPr>
            <w:tcW w:w="591" w:type="dxa"/>
            <w:tcBorders>
              <w:top w:val="single" w:sz="4" w:space="0" w:color="000000"/>
              <w:left w:val="single" w:sz="4" w:space="0" w:color="000000"/>
              <w:bottom w:val="single" w:sz="4" w:space="0" w:color="000000"/>
              <w:right w:val="single" w:sz="4" w:space="0" w:color="000000"/>
            </w:tcBorders>
            <w:hideMark/>
          </w:tcPr>
          <w:p w14:paraId="23A50E7D" w14:textId="77777777" w:rsidR="003518C4" w:rsidRPr="00273393" w:rsidRDefault="003518C4">
            <w:pPr>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0E29A8A1" w14:textId="77777777" w:rsidR="003518C4" w:rsidRPr="00273393" w:rsidRDefault="003518C4">
            <w:pPr>
              <w:jc w:val="center"/>
              <w:rPr>
                <w:lang w:val="sr-Latn-RS"/>
              </w:rPr>
            </w:pPr>
            <w:r w:rsidRPr="00273393">
              <w:rPr>
                <w:lang w:val="sr-Latn-RS"/>
              </w:rPr>
              <w:t>32</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F36EC72" w14:textId="77777777" w:rsidR="003518C4" w:rsidRPr="00273393" w:rsidRDefault="003518C4">
            <w:pPr>
              <w:widowControl w:val="0"/>
              <w:jc w:val="center"/>
              <w:rPr>
                <w:b/>
                <w:bCs/>
                <w:lang w:val="sr-Latn-RS"/>
              </w:rPr>
            </w:pPr>
            <w:r w:rsidRPr="00273393">
              <w:rPr>
                <w:b/>
                <w:bCs/>
                <w:lang w:val="sr-Latn-RS"/>
              </w:rPr>
              <w:t>-15</w:t>
            </w:r>
          </w:p>
        </w:tc>
      </w:tr>
      <w:tr w:rsidR="00273393" w:rsidRPr="00273393" w14:paraId="74477145" w14:textId="77777777" w:rsidTr="003518C4">
        <w:tc>
          <w:tcPr>
            <w:tcW w:w="2259" w:type="dxa"/>
            <w:tcBorders>
              <w:top w:val="single" w:sz="4" w:space="0" w:color="000000"/>
              <w:left w:val="single" w:sz="4" w:space="0" w:color="000000"/>
              <w:bottom w:val="single" w:sz="4" w:space="0" w:color="000000"/>
              <w:right w:val="single" w:sz="4" w:space="0" w:color="000000"/>
            </w:tcBorders>
            <w:hideMark/>
          </w:tcPr>
          <w:p w14:paraId="5D189CE7" w14:textId="77777777" w:rsidR="003518C4" w:rsidRPr="00273393" w:rsidRDefault="003518C4">
            <w:pPr>
              <w:widowControl w:val="0"/>
              <w:jc w:val="center"/>
              <w:rPr>
                <w:lang w:val="sr-Latn-RS"/>
              </w:rPr>
            </w:pPr>
            <w:r w:rsidRPr="00273393">
              <w:rPr>
                <w:lang w:val="sr-Latn-RS"/>
              </w:rPr>
              <w:t>ДОМАЋИНСТВО</w:t>
            </w:r>
          </w:p>
        </w:tc>
        <w:tc>
          <w:tcPr>
            <w:tcW w:w="692" w:type="dxa"/>
            <w:tcBorders>
              <w:top w:val="single" w:sz="4" w:space="0" w:color="000000"/>
              <w:left w:val="single" w:sz="4" w:space="0" w:color="000000"/>
              <w:bottom w:val="single" w:sz="4" w:space="0" w:color="000000"/>
              <w:right w:val="single" w:sz="4" w:space="0" w:color="000000"/>
            </w:tcBorders>
            <w:hideMark/>
          </w:tcPr>
          <w:p w14:paraId="14482BC7" w14:textId="77777777" w:rsidR="003518C4" w:rsidRPr="00273393" w:rsidRDefault="003518C4">
            <w:pPr>
              <w:jc w:val="center"/>
            </w:pPr>
            <w:r w:rsidRPr="00273393">
              <w:t>36</w:t>
            </w:r>
          </w:p>
        </w:tc>
        <w:tc>
          <w:tcPr>
            <w:tcW w:w="694" w:type="dxa"/>
            <w:tcBorders>
              <w:top w:val="single" w:sz="4" w:space="0" w:color="000000"/>
              <w:left w:val="single" w:sz="4" w:space="0" w:color="000000"/>
              <w:bottom w:val="single" w:sz="4" w:space="0" w:color="000000"/>
              <w:right w:val="single" w:sz="4" w:space="0" w:color="000000"/>
            </w:tcBorders>
            <w:hideMark/>
          </w:tcPr>
          <w:p w14:paraId="2FC42D50" w14:textId="77777777" w:rsidR="003518C4" w:rsidRPr="00273393" w:rsidRDefault="003518C4">
            <w:pPr>
              <w:jc w:val="center"/>
              <w:rPr>
                <w:lang w:val="sr-Latn-RS"/>
              </w:rPr>
            </w:pPr>
            <w:r w:rsidRPr="00273393">
              <w:rPr>
                <w:lang w:val="sr-Latn-RS"/>
              </w:rPr>
              <w:t>34</w:t>
            </w:r>
          </w:p>
        </w:tc>
        <w:tc>
          <w:tcPr>
            <w:tcW w:w="692" w:type="dxa"/>
            <w:tcBorders>
              <w:top w:val="single" w:sz="4" w:space="0" w:color="000000"/>
              <w:left w:val="single" w:sz="4" w:space="0" w:color="000000"/>
              <w:bottom w:val="single" w:sz="4" w:space="0" w:color="000000"/>
              <w:right w:val="single" w:sz="4" w:space="0" w:color="000000"/>
            </w:tcBorders>
            <w:hideMark/>
          </w:tcPr>
          <w:p w14:paraId="140B1C80" w14:textId="77777777" w:rsidR="003518C4" w:rsidRPr="00273393" w:rsidRDefault="003518C4">
            <w:pPr>
              <w:jc w:val="center"/>
            </w:pPr>
            <w:r w:rsidRPr="00273393">
              <w:t>36</w:t>
            </w:r>
          </w:p>
        </w:tc>
        <w:tc>
          <w:tcPr>
            <w:tcW w:w="692" w:type="dxa"/>
            <w:tcBorders>
              <w:top w:val="single" w:sz="4" w:space="0" w:color="000000"/>
              <w:left w:val="single" w:sz="4" w:space="0" w:color="000000"/>
              <w:bottom w:val="single" w:sz="4" w:space="0" w:color="000000"/>
              <w:right w:val="single" w:sz="4" w:space="0" w:color="000000"/>
            </w:tcBorders>
            <w:hideMark/>
          </w:tcPr>
          <w:p w14:paraId="09510417" w14:textId="77777777" w:rsidR="003518C4" w:rsidRPr="00273393" w:rsidRDefault="003518C4">
            <w:pPr>
              <w:jc w:val="center"/>
              <w:rPr>
                <w:lang w:val="sr-Latn-RS"/>
              </w:rPr>
            </w:pPr>
            <w:r w:rsidRPr="00273393">
              <w:rPr>
                <w:lang w:val="sr-Latn-RS"/>
              </w:rPr>
              <w:t>36</w:t>
            </w:r>
          </w:p>
        </w:tc>
        <w:tc>
          <w:tcPr>
            <w:tcW w:w="691" w:type="dxa"/>
            <w:tcBorders>
              <w:top w:val="single" w:sz="4" w:space="0" w:color="000000"/>
              <w:left w:val="single" w:sz="4" w:space="0" w:color="000000"/>
              <w:bottom w:val="single" w:sz="4" w:space="0" w:color="000000"/>
              <w:right w:val="single" w:sz="4" w:space="0" w:color="000000"/>
            </w:tcBorders>
            <w:hideMark/>
          </w:tcPr>
          <w:p w14:paraId="04169291" w14:textId="77777777" w:rsidR="003518C4" w:rsidRPr="00273393" w:rsidRDefault="003518C4">
            <w:pPr>
              <w:jc w:val="center"/>
              <w:rPr>
                <w:lang w:val="sr-Latn-RS"/>
              </w:rPr>
            </w:pPr>
            <w:r w:rsidRPr="00273393">
              <w:rPr>
                <w:lang w:val="sr-Latn-RS"/>
              </w:rPr>
              <w:t>36</w:t>
            </w:r>
          </w:p>
        </w:tc>
        <w:tc>
          <w:tcPr>
            <w:tcW w:w="793" w:type="dxa"/>
            <w:tcBorders>
              <w:top w:val="single" w:sz="4" w:space="0" w:color="000000"/>
              <w:left w:val="single" w:sz="4" w:space="0" w:color="000000"/>
              <w:bottom w:val="single" w:sz="4" w:space="0" w:color="000000"/>
              <w:right w:val="single" w:sz="4" w:space="0" w:color="000000"/>
            </w:tcBorders>
            <w:hideMark/>
          </w:tcPr>
          <w:p w14:paraId="71017E98" w14:textId="77777777" w:rsidR="003518C4" w:rsidRPr="00273393" w:rsidRDefault="003518C4">
            <w:pPr>
              <w:jc w:val="center"/>
              <w:rPr>
                <w:lang w:val="sr-Latn-RS"/>
              </w:rPr>
            </w:pPr>
            <w:r w:rsidRPr="00273393">
              <w:rPr>
                <w:lang w:val="sr-Latn-RS"/>
              </w:rPr>
              <w:t>34</w:t>
            </w:r>
          </w:p>
        </w:tc>
        <w:tc>
          <w:tcPr>
            <w:tcW w:w="591" w:type="dxa"/>
            <w:tcBorders>
              <w:top w:val="single" w:sz="4" w:space="0" w:color="000000"/>
              <w:left w:val="single" w:sz="4" w:space="0" w:color="000000"/>
              <w:bottom w:val="single" w:sz="4" w:space="0" w:color="000000"/>
              <w:right w:val="single" w:sz="4" w:space="0" w:color="000000"/>
            </w:tcBorders>
            <w:hideMark/>
          </w:tcPr>
          <w:p w14:paraId="616276B7" w14:textId="77777777" w:rsidR="003518C4" w:rsidRPr="00273393" w:rsidRDefault="003518C4">
            <w:pPr>
              <w:jc w:val="center"/>
            </w:pPr>
            <w:r w:rsidRPr="00273393">
              <w:t>36</w:t>
            </w:r>
          </w:p>
        </w:tc>
        <w:tc>
          <w:tcPr>
            <w:tcW w:w="693" w:type="dxa"/>
            <w:tcBorders>
              <w:top w:val="single" w:sz="4" w:space="0" w:color="000000"/>
              <w:left w:val="single" w:sz="4" w:space="0" w:color="000000"/>
              <w:bottom w:val="single" w:sz="4" w:space="0" w:color="000000"/>
              <w:right w:val="single" w:sz="4" w:space="0" w:color="000000"/>
            </w:tcBorders>
            <w:hideMark/>
          </w:tcPr>
          <w:p w14:paraId="19714118" w14:textId="77777777" w:rsidR="003518C4" w:rsidRPr="00273393" w:rsidRDefault="003518C4">
            <w:pPr>
              <w:jc w:val="center"/>
              <w:rPr>
                <w:lang w:val="sr-Latn-RS"/>
              </w:rPr>
            </w:pPr>
            <w:r w:rsidRPr="00273393">
              <w:rPr>
                <w:lang w:val="sr-Latn-RS"/>
              </w:rPr>
              <w:t>34</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8DAFDCD" w14:textId="77777777" w:rsidR="003518C4" w:rsidRPr="00273393" w:rsidRDefault="003518C4">
            <w:pPr>
              <w:widowControl w:val="0"/>
              <w:jc w:val="center"/>
              <w:rPr>
                <w:b/>
                <w:bCs/>
                <w:lang w:val="sr-Latn-RS"/>
              </w:rPr>
            </w:pPr>
            <w:r w:rsidRPr="00273393">
              <w:rPr>
                <w:b/>
                <w:bCs/>
                <w:lang w:val="sr-Latn-RS"/>
              </w:rPr>
              <w:t>-6</w:t>
            </w:r>
          </w:p>
        </w:tc>
      </w:tr>
      <w:tr w:rsidR="00273393" w:rsidRPr="00273393" w14:paraId="451BAA89" w14:textId="77777777" w:rsidTr="003518C4">
        <w:tc>
          <w:tcPr>
            <w:tcW w:w="2259" w:type="dxa"/>
            <w:tcBorders>
              <w:top w:val="single" w:sz="4" w:space="0" w:color="000000"/>
              <w:left w:val="single" w:sz="4" w:space="0" w:color="000000"/>
              <w:bottom w:val="single" w:sz="4" w:space="0" w:color="000000"/>
              <w:right w:val="single" w:sz="4" w:space="0" w:color="000000"/>
            </w:tcBorders>
          </w:tcPr>
          <w:p w14:paraId="73D14F10" w14:textId="77777777" w:rsidR="003518C4" w:rsidRPr="00273393" w:rsidRDefault="003518C4">
            <w:pPr>
              <w:widowControl w:val="0"/>
              <w:jc w:val="center"/>
            </w:pPr>
          </w:p>
        </w:tc>
        <w:tc>
          <w:tcPr>
            <w:tcW w:w="692" w:type="dxa"/>
            <w:tcBorders>
              <w:top w:val="single" w:sz="4" w:space="0" w:color="000000"/>
              <w:left w:val="single" w:sz="4" w:space="0" w:color="000000"/>
              <w:bottom w:val="single" w:sz="4" w:space="0" w:color="000000"/>
              <w:right w:val="single" w:sz="4" w:space="0" w:color="000000"/>
            </w:tcBorders>
          </w:tcPr>
          <w:p w14:paraId="3FD30156" w14:textId="77777777" w:rsidR="003518C4" w:rsidRPr="00273393" w:rsidRDefault="003518C4">
            <w:pPr>
              <w:jc w:val="center"/>
              <w:rPr>
                <w:lang w:val="en-US"/>
              </w:rPr>
            </w:pPr>
          </w:p>
        </w:tc>
        <w:tc>
          <w:tcPr>
            <w:tcW w:w="694" w:type="dxa"/>
            <w:tcBorders>
              <w:top w:val="single" w:sz="4" w:space="0" w:color="000000"/>
              <w:left w:val="single" w:sz="4" w:space="0" w:color="000000"/>
              <w:bottom w:val="single" w:sz="4" w:space="0" w:color="000000"/>
              <w:right w:val="single" w:sz="4" w:space="0" w:color="000000"/>
            </w:tcBorders>
          </w:tcPr>
          <w:p w14:paraId="1CE72912" w14:textId="77777777" w:rsidR="003518C4" w:rsidRPr="00273393" w:rsidRDefault="003518C4">
            <w:pPr>
              <w:jc w:val="center"/>
            </w:pPr>
          </w:p>
        </w:tc>
        <w:tc>
          <w:tcPr>
            <w:tcW w:w="692" w:type="dxa"/>
            <w:tcBorders>
              <w:top w:val="single" w:sz="4" w:space="0" w:color="000000"/>
              <w:left w:val="single" w:sz="4" w:space="0" w:color="000000"/>
              <w:bottom w:val="single" w:sz="4" w:space="0" w:color="000000"/>
              <w:right w:val="single" w:sz="4" w:space="0" w:color="000000"/>
            </w:tcBorders>
          </w:tcPr>
          <w:p w14:paraId="6B1F4F6F" w14:textId="77777777" w:rsidR="003518C4" w:rsidRPr="00273393" w:rsidRDefault="003518C4">
            <w:pPr>
              <w:jc w:val="center"/>
            </w:pPr>
          </w:p>
        </w:tc>
        <w:tc>
          <w:tcPr>
            <w:tcW w:w="692" w:type="dxa"/>
            <w:tcBorders>
              <w:top w:val="single" w:sz="4" w:space="0" w:color="000000"/>
              <w:left w:val="single" w:sz="4" w:space="0" w:color="000000"/>
              <w:bottom w:val="single" w:sz="4" w:space="0" w:color="000000"/>
              <w:right w:val="single" w:sz="4" w:space="0" w:color="000000"/>
            </w:tcBorders>
          </w:tcPr>
          <w:p w14:paraId="2B37427F" w14:textId="77777777" w:rsidR="003518C4" w:rsidRPr="00273393" w:rsidRDefault="003518C4">
            <w:pPr>
              <w:jc w:val="center"/>
            </w:pPr>
          </w:p>
        </w:tc>
        <w:tc>
          <w:tcPr>
            <w:tcW w:w="691" w:type="dxa"/>
            <w:tcBorders>
              <w:top w:val="single" w:sz="4" w:space="0" w:color="000000"/>
              <w:left w:val="single" w:sz="4" w:space="0" w:color="000000"/>
              <w:bottom w:val="single" w:sz="4" w:space="0" w:color="000000"/>
              <w:right w:val="single" w:sz="4" w:space="0" w:color="000000"/>
            </w:tcBorders>
          </w:tcPr>
          <w:p w14:paraId="01FECEA5" w14:textId="77777777" w:rsidR="003518C4" w:rsidRPr="00273393" w:rsidRDefault="003518C4">
            <w:pPr>
              <w:jc w:val="center"/>
            </w:pPr>
          </w:p>
        </w:tc>
        <w:tc>
          <w:tcPr>
            <w:tcW w:w="793" w:type="dxa"/>
            <w:tcBorders>
              <w:top w:val="single" w:sz="4" w:space="0" w:color="000000"/>
              <w:left w:val="single" w:sz="4" w:space="0" w:color="000000"/>
              <w:bottom w:val="single" w:sz="4" w:space="0" w:color="000000"/>
              <w:right w:val="single" w:sz="4" w:space="0" w:color="000000"/>
            </w:tcBorders>
          </w:tcPr>
          <w:p w14:paraId="274A2E84" w14:textId="77777777" w:rsidR="003518C4" w:rsidRPr="00273393" w:rsidRDefault="003518C4">
            <w:pPr>
              <w:jc w:val="center"/>
            </w:pPr>
          </w:p>
        </w:tc>
        <w:tc>
          <w:tcPr>
            <w:tcW w:w="591" w:type="dxa"/>
            <w:tcBorders>
              <w:top w:val="single" w:sz="4" w:space="0" w:color="000000"/>
              <w:left w:val="single" w:sz="4" w:space="0" w:color="000000"/>
              <w:bottom w:val="single" w:sz="4" w:space="0" w:color="000000"/>
              <w:right w:val="single" w:sz="4" w:space="0" w:color="000000"/>
            </w:tcBorders>
          </w:tcPr>
          <w:p w14:paraId="63E735A0" w14:textId="77777777" w:rsidR="003518C4" w:rsidRPr="00273393" w:rsidRDefault="003518C4">
            <w:pPr>
              <w:jc w:val="center"/>
            </w:pPr>
          </w:p>
        </w:tc>
        <w:tc>
          <w:tcPr>
            <w:tcW w:w="693" w:type="dxa"/>
            <w:tcBorders>
              <w:top w:val="single" w:sz="4" w:space="0" w:color="000000"/>
              <w:left w:val="single" w:sz="4" w:space="0" w:color="000000"/>
              <w:bottom w:val="single" w:sz="4" w:space="0" w:color="000000"/>
              <w:right w:val="single" w:sz="4" w:space="0" w:color="000000"/>
            </w:tcBorders>
          </w:tcPr>
          <w:p w14:paraId="38012A65" w14:textId="77777777" w:rsidR="003518C4" w:rsidRPr="00273393" w:rsidRDefault="003518C4">
            <w:pPr>
              <w:jc w:val="center"/>
            </w:pPr>
          </w:p>
        </w:tc>
        <w:tc>
          <w:tcPr>
            <w:tcW w:w="1549" w:type="dxa"/>
            <w:tcBorders>
              <w:top w:val="single" w:sz="4" w:space="0" w:color="000000"/>
              <w:left w:val="single" w:sz="4" w:space="0" w:color="000000"/>
              <w:bottom w:val="single" w:sz="4" w:space="0" w:color="000000"/>
              <w:right w:val="single" w:sz="4" w:space="0" w:color="000000"/>
            </w:tcBorders>
          </w:tcPr>
          <w:p w14:paraId="1FC4346B" w14:textId="77777777" w:rsidR="003518C4" w:rsidRPr="00273393" w:rsidRDefault="003518C4">
            <w:pPr>
              <w:widowControl w:val="0"/>
              <w:jc w:val="center"/>
            </w:pPr>
          </w:p>
        </w:tc>
      </w:tr>
    </w:tbl>
    <w:p w14:paraId="516A366A" w14:textId="77777777" w:rsidR="003518C4" w:rsidRPr="00273393" w:rsidRDefault="003518C4" w:rsidP="003518C4">
      <w:pPr>
        <w:widowControl w:val="0"/>
        <w:rPr>
          <w:rFonts w:asciiTheme="minorHAnsi" w:hAnsiTheme="minorHAnsi" w:cstheme="minorBidi"/>
          <w:sz w:val="22"/>
          <w:szCs w:val="22"/>
          <w:lang w:val="sr-Latn-RS"/>
        </w:rPr>
      </w:pPr>
    </w:p>
    <w:tbl>
      <w:tblPr>
        <w:tblW w:w="949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690"/>
        <w:gridCol w:w="690"/>
        <w:gridCol w:w="690"/>
        <w:gridCol w:w="690"/>
        <w:gridCol w:w="690"/>
        <w:gridCol w:w="780"/>
        <w:gridCol w:w="720"/>
        <w:gridCol w:w="810"/>
        <w:gridCol w:w="1290"/>
      </w:tblGrid>
      <w:tr w:rsidR="00273393" w:rsidRPr="00273393" w14:paraId="2B00C8E7" w14:textId="77777777" w:rsidTr="003518C4">
        <w:tc>
          <w:tcPr>
            <w:tcW w:w="2445" w:type="dxa"/>
            <w:tcBorders>
              <w:top w:val="single" w:sz="4" w:space="0" w:color="000000"/>
              <w:left w:val="single" w:sz="4" w:space="0" w:color="000000"/>
              <w:bottom w:val="single" w:sz="4" w:space="0" w:color="000000"/>
              <w:right w:val="single" w:sz="4" w:space="0" w:color="000000"/>
            </w:tcBorders>
          </w:tcPr>
          <w:p w14:paraId="72B668E1" w14:textId="77777777" w:rsidR="003518C4" w:rsidRPr="00273393" w:rsidRDefault="003518C4">
            <w:pPr>
              <w:widowControl w:val="0"/>
              <w:jc w:val="center"/>
            </w:pPr>
          </w:p>
        </w:tc>
        <w:tc>
          <w:tcPr>
            <w:tcW w:w="1380" w:type="dxa"/>
            <w:gridSpan w:val="2"/>
            <w:tcBorders>
              <w:top w:val="single" w:sz="4" w:space="0" w:color="000000"/>
              <w:left w:val="single" w:sz="4" w:space="0" w:color="000000"/>
              <w:bottom w:val="single" w:sz="4" w:space="0" w:color="000000"/>
              <w:right w:val="single" w:sz="4" w:space="0" w:color="000000"/>
            </w:tcBorders>
            <w:hideMark/>
          </w:tcPr>
          <w:p w14:paraId="5AE280EA" w14:textId="77777777" w:rsidR="003518C4" w:rsidRPr="00273393" w:rsidRDefault="003518C4">
            <w:pPr>
              <w:widowControl w:val="0"/>
              <w:jc w:val="center"/>
              <w:rPr>
                <w:lang w:val="en-US"/>
              </w:rPr>
            </w:pPr>
            <w:r w:rsidRPr="00273393">
              <w:t>8/1</w:t>
            </w:r>
          </w:p>
        </w:tc>
        <w:tc>
          <w:tcPr>
            <w:tcW w:w="1380" w:type="dxa"/>
            <w:gridSpan w:val="2"/>
            <w:tcBorders>
              <w:top w:val="single" w:sz="4" w:space="0" w:color="000000"/>
              <w:left w:val="single" w:sz="4" w:space="0" w:color="000000"/>
              <w:bottom w:val="single" w:sz="4" w:space="0" w:color="000000"/>
              <w:right w:val="single" w:sz="4" w:space="0" w:color="000000"/>
            </w:tcBorders>
            <w:hideMark/>
          </w:tcPr>
          <w:p w14:paraId="3E78708B" w14:textId="77777777" w:rsidR="003518C4" w:rsidRPr="00273393" w:rsidRDefault="003518C4">
            <w:pPr>
              <w:jc w:val="center"/>
            </w:pPr>
            <w:r w:rsidRPr="00273393">
              <w:t>8/2</w:t>
            </w:r>
          </w:p>
        </w:tc>
        <w:tc>
          <w:tcPr>
            <w:tcW w:w="1470" w:type="dxa"/>
            <w:gridSpan w:val="2"/>
            <w:tcBorders>
              <w:top w:val="single" w:sz="4" w:space="0" w:color="000000"/>
              <w:left w:val="single" w:sz="4" w:space="0" w:color="000000"/>
              <w:bottom w:val="single" w:sz="4" w:space="0" w:color="000000"/>
              <w:right w:val="single" w:sz="4" w:space="0" w:color="000000"/>
            </w:tcBorders>
            <w:hideMark/>
          </w:tcPr>
          <w:p w14:paraId="2D824EAD" w14:textId="77777777" w:rsidR="003518C4" w:rsidRPr="00273393" w:rsidRDefault="003518C4">
            <w:pPr>
              <w:jc w:val="center"/>
            </w:pPr>
            <w:r w:rsidRPr="00273393">
              <w:t>8/3</w:t>
            </w:r>
          </w:p>
        </w:tc>
        <w:tc>
          <w:tcPr>
            <w:tcW w:w="1530" w:type="dxa"/>
            <w:gridSpan w:val="2"/>
            <w:tcBorders>
              <w:top w:val="single" w:sz="4" w:space="0" w:color="000000"/>
              <w:left w:val="single" w:sz="4" w:space="0" w:color="000000"/>
              <w:bottom w:val="single" w:sz="4" w:space="0" w:color="000000"/>
              <w:right w:val="single" w:sz="4" w:space="0" w:color="000000"/>
            </w:tcBorders>
            <w:hideMark/>
          </w:tcPr>
          <w:p w14:paraId="7B1115F1" w14:textId="77777777" w:rsidR="003518C4" w:rsidRPr="00273393" w:rsidRDefault="003518C4">
            <w:pPr>
              <w:jc w:val="center"/>
            </w:pPr>
            <w:r w:rsidRPr="00273393">
              <w:t>8/4</w:t>
            </w:r>
          </w:p>
        </w:tc>
        <w:tc>
          <w:tcPr>
            <w:tcW w:w="1290" w:type="dxa"/>
            <w:tcBorders>
              <w:top w:val="single" w:sz="4" w:space="0" w:color="000000"/>
              <w:left w:val="single" w:sz="4" w:space="0" w:color="000000"/>
              <w:bottom w:val="single" w:sz="4" w:space="0" w:color="000000"/>
              <w:right w:val="single" w:sz="4" w:space="0" w:color="000000"/>
            </w:tcBorders>
          </w:tcPr>
          <w:p w14:paraId="5983A93F" w14:textId="77777777" w:rsidR="003518C4" w:rsidRPr="00273393" w:rsidRDefault="003518C4">
            <w:pPr>
              <w:jc w:val="center"/>
            </w:pPr>
          </w:p>
        </w:tc>
      </w:tr>
      <w:tr w:rsidR="00273393" w:rsidRPr="00273393" w14:paraId="7E2B5F0E" w14:textId="77777777" w:rsidTr="003518C4">
        <w:tc>
          <w:tcPr>
            <w:tcW w:w="2445" w:type="dxa"/>
            <w:tcBorders>
              <w:top w:val="single" w:sz="4" w:space="0" w:color="000000"/>
              <w:left w:val="single" w:sz="4" w:space="0" w:color="000000"/>
              <w:bottom w:val="single" w:sz="4" w:space="0" w:color="000000"/>
              <w:right w:val="single" w:sz="4" w:space="0" w:color="000000"/>
            </w:tcBorders>
          </w:tcPr>
          <w:p w14:paraId="582818CA" w14:textId="77777777" w:rsidR="003518C4" w:rsidRPr="00273393" w:rsidRDefault="003518C4">
            <w:pPr>
              <w:widowControl w:val="0"/>
              <w:jc w:val="center"/>
            </w:pPr>
          </w:p>
        </w:tc>
        <w:tc>
          <w:tcPr>
            <w:tcW w:w="690" w:type="dxa"/>
            <w:tcBorders>
              <w:top w:val="single" w:sz="4" w:space="0" w:color="000000"/>
              <w:left w:val="single" w:sz="4" w:space="0" w:color="000000"/>
              <w:bottom w:val="single" w:sz="4" w:space="0" w:color="000000"/>
              <w:right w:val="single" w:sz="4" w:space="0" w:color="000000"/>
            </w:tcBorders>
            <w:hideMark/>
          </w:tcPr>
          <w:p w14:paraId="154BD32E" w14:textId="77777777" w:rsidR="003518C4" w:rsidRPr="00273393" w:rsidRDefault="003518C4">
            <w:pPr>
              <w:widowControl w:val="0"/>
              <w:jc w:val="center"/>
            </w:pPr>
            <w:r w:rsidRPr="00273393">
              <w:t>П</w:t>
            </w:r>
          </w:p>
        </w:tc>
        <w:tc>
          <w:tcPr>
            <w:tcW w:w="690" w:type="dxa"/>
            <w:tcBorders>
              <w:top w:val="single" w:sz="4" w:space="0" w:color="000000"/>
              <w:left w:val="single" w:sz="4" w:space="0" w:color="000000"/>
              <w:bottom w:val="single" w:sz="4" w:space="0" w:color="000000"/>
              <w:right w:val="single" w:sz="4" w:space="0" w:color="000000"/>
            </w:tcBorders>
            <w:hideMark/>
          </w:tcPr>
          <w:p w14:paraId="18F13E5D" w14:textId="77777777" w:rsidR="003518C4" w:rsidRPr="00273393" w:rsidRDefault="003518C4">
            <w:pPr>
              <w:widowControl w:val="0"/>
              <w:jc w:val="center"/>
            </w:pPr>
            <w:r w:rsidRPr="00273393">
              <w:t>О</w:t>
            </w:r>
          </w:p>
        </w:tc>
        <w:tc>
          <w:tcPr>
            <w:tcW w:w="690" w:type="dxa"/>
            <w:tcBorders>
              <w:top w:val="single" w:sz="4" w:space="0" w:color="000000"/>
              <w:left w:val="single" w:sz="4" w:space="0" w:color="000000"/>
              <w:bottom w:val="single" w:sz="4" w:space="0" w:color="000000"/>
              <w:right w:val="single" w:sz="4" w:space="0" w:color="000000"/>
            </w:tcBorders>
            <w:hideMark/>
          </w:tcPr>
          <w:p w14:paraId="79F24787" w14:textId="77777777" w:rsidR="003518C4" w:rsidRPr="00273393" w:rsidRDefault="003518C4">
            <w:pPr>
              <w:widowControl w:val="0"/>
              <w:jc w:val="center"/>
            </w:pPr>
            <w:r w:rsidRPr="00273393">
              <w:t>П</w:t>
            </w:r>
          </w:p>
        </w:tc>
        <w:tc>
          <w:tcPr>
            <w:tcW w:w="690" w:type="dxa"/>
            <w:tcBorders>
              <w:top w:val="single" w:sz="4" w:space="0" w:color="000000"/>
              <w:left w:val="single" w:sz="4" w:space="0" w:color="000000"/>
              <w:bottom w:val="single" w:sz="4" w:space="0" w:color="000000"/>
              <w:right w:val="single" w:sz="4" w:space="0" w:color="000000"/>
            </w:tcBorders>
            <w:hideMark/>
          </w:tcPr>
          <w:p w14:paraId="5EAF0CC3" w14:textId="77777777" w:rsidR="003518C4" w:rsidRPr="00273393" w:rsidRDefault="003518C4">
            <w:pPr>
              <w:widowControl w:val="0"/>
              <w:jc w:val="center"/>
            </w:pPr>
            <w:r w:rsidRPr="00273393">
              <w:t>О</w:t>
            </w:r>
          </w:p>
        </w:tc>
        <w:tc>
          <w:tcPr>
            <w:tcW w:w="690" w:type="dxa"/>
            <w:tcBorders>
              <w:top w:val="single" w:sz="4" w:space="0" w:color="000000"/>
              <w:left w:val="single" w:sz="4" w:space="0" w:color="000000"/>
              <w:bottom w:val="single" w:sz="4" w:space="0" w:color="000000"/>
              <w:right w:val="single" w:sz="4" w:space="0" w:color="000000"/>
            </w:tcBorders>
            <w:hideMark/>
          </w:tcPr>
          <w:p w14:paraId="7C898574" w14:textId="77777777" w:rsidR="003518C4" w:rsidRPr="00273393" w:rsidRDefault="003518C4">
            <w:pPr>
              <w:widowControl w:val="0"/>
              <w:jc w:val="center"/>
            </w:pPr>
            <w:r w:rsidRPr="00273393">
              <w:t>П</w:t>
            </w:r>
          </w:p>
        </w:tc>
        <w:tc>
          <w:tcPr>
            <w:tcW w:w="780" w:type="dxa"/>
            <w:tcBorders>
              <w:top w:val="single" w:sz="4" w:space="0" w:color="000000"/>
              <w:left w:val="single" w:sz="4" w:space="0" w:color="000000"/>
              <w:bottom w:val="single" w:sz="4" w:space="0" w:color="000000"/>
              <w:right w:val="single" w:sz="4" w:space="0" w:color="000000"/>
            </w:tcBorders>
            <w:hideMark/>
          </w:tcPr>
          <w:p w14:paraId="42D1B391" w14:textId="77777777" w:rsidR="003518C4" w:rsidRPr="00273393" w:rsidRDefault="003518C4">
            <w:pPr>
              <w:widowControl w:val="0"/>
              <w:jc w:val="center"/>
            </w:pPr>
            <w:r w:rsidRPr="00273393">
              <w:t>О</w:t>
            </w:r>
          </w:p>
        </w:tc>
        <w:tc>
          <w:tcPr>
            <w:tcW w:w="720" w:type="dxa"/>
            <w:tcBorders>
              <w:top w:val="single" w:sz="4" w:space="0" w:color="000000"/>
              <w:left w:val="single" w:sz="4" w:space="0" w:color="000000"/>
              <w:bottom w:val="single" w:sz="4" w:space="0" w:color="000000"/>
              <w:right w:val="single" w:sz="4" w:space="0" w:color="000000"/>
            </w:tcBorders>
            <w:hideMark/>
          </w:tcPr>
          <w:p w14:paraId="01E2A868" w14:textId="77777777" w:rsidR="003518C4" w:rsidRPr="00273393" w:rsidRDefault="003518C4">
            <w:pPr>
              <w:widowControl w:val="0"/>
              <w:jc w:val="center"/>
            </w:pPr>
            <w:r w:rsidRPr="00273393">
              <w:t>П</w:t>
            </w:r>
          </w:p>
        </w:tc>
        <w:tc>
          <w:tcPr>
            <w:tcW w:w="810" w:type="dxa"/>
            <w:tcBorders>
              <w:top w:val="single" w:sz="4" w:space="0" w:color="000000"/>
              <w:left w:val="single" w:sz="4" w:space="0" w:color="000000"/>
              <w:bottom w:val="single" w:sz="4" w:space="0" w:color="000000"/>
              <w:right w:val="single" w:sz="4" w:space="0" w:color="000000"/>
            </w:tcBorders>
            <w:hideMark/>
          </w:tcPr>
          <w:p w14:paraId="6F635261" w14:textId="77777777" w:rsidR="003518C4" w:rsidRPr="00273393" w:rsidRDefault="003518C4">
            <w:pPr>
              <w:widowControl w:val="0"/>
              <w:jc w:val="center"/>
            </w:pPr>
            <w:r w:rsidRPr="00273393">
              <w:t>О</w:t>
            </w:r>
          </w:p>
        </w:tc>
        <w:tc>
          <w:tcPr>
            <w:tcW w:w="1290" w:type="dxa"/>
            <w:tcBorders>
              <w:top w:val="single" w:sz="4" w:space="0" w:color="000000"/>
              <w:left w:val="single" w:sz="4" w:space="0" w:color="000000"/>
              <w:bottom w:val="single" w:sz="4" w:space="0" w:color="000000"/>
              <w:right w:val="single" w:sz="4" w:space="0" w:color="000000"/>
            </w:tcBorders>
            <w:hideMark/>
          </w:tcPr>
          <w:p w14:paraId="505C40B6" w14:textId="77777777" w:rsidR="003518C4" w:rsidRPr="00273393" w:rsidRDefault="003518C4">
            <w:pPr>
              <w:widowControl w:val="0"/>
              <w:jc w:val="center"/>
            </w:pPr>
            <w:r w:rsidRPr="00273393">
              <w:t xml:space="preserve">Одступање </w:t>
            </w:r>
          </w:p>
        </w:tc>
      </w:tr>
      <w:tr w:rsidR="00273393" w:rsidRPr="00273393" w14:paraId="018E59E9"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60EA8D3A" w14:textId="77777777" w:rsidR="003518C4" w:rsidRPr="00273393" w:rsidRDefault="003518C4">
            <w:pPr>
              <w:widowControl w:val="0"/>
              <w:jc w:val="center"/>
            </w:pPr>
            <w:r w:rsidRPr="00273393">
              <w:t>СРПСКИ</w:t>
            </w:r>
          </w:p>
        </w:tc>
        <w:tc>
          <w:tcPr>
            <w:tcW w:w="690" w:type="dxa"/>
            <w:tcBorders>
              <w:top w:val="single" w:sz="4" w:space="0" w:color="000000"/>
              <w:left w:val="single" w:sz="4" w:space="0" w:color="000000"/>
              <w:bottom w:val="single" w:sz="4" w:space="0" w:color="000000"/>
              <w:right w:val="single" w:sz="4" w:space="0" w:color="000000"/>
            </w:tcBorders>
            <w:hideMark/>
          </w:tcPr>
          <w:p w14:paraId="2138CEB4" w14:textId="77777777" w:rsidR="003518C4" w:rsidRPr="00273393" w:rsidRDefault="003518C4">
            <w:pPr>
              <w:widowControl w:val="0"/>
              <w:jc w:val="center"/>
            </w:pPr>
            <w:r w:rsidRPr="00273393">
              <w:t>136</w:t>
            </w:r>
          </w:p>
        </w:tc>
        <w:tc>
          <w:tcPr>
            <w:tcW w:w="690" w:type="dxa"/>
            <w:tcBorders>
              <w:top w:val="single" w:sz="4" w:space="0" w:color="000000"/>
              <w:left w:val="single" w:sz="4" w:space="0" w:color="000000"/>
              <w:bottom w:val="single" w:sz="4" w:space="0" w:color="000000"/>
              <w:right w:val="single" w:sz="4" w:space="0" w:color="000000"/>
            </w:tcBorders>
            <w:hideMark/>
          </w:tcPr>
          <w:p w14:paraId="1B5E80B2" w14:textId="77777777" w:rsidR="003518C4" w:rsidRPr="00273393" w:rsidRDefault="003518C4">
            <w:pPr>
              <w:widowControl w:val="0"/>
              <w:jc w:val="center"/>
            </w:pPr>
            <w:r w:rsidRPr="00273393">
              <w:t>135</w:t>
            </w:r>
          </w:p>
        </w:tc>
        <w:tc>
          <w:tcPr>
            <w:tcW w:w="690" w:type="dxa"/>
            <w:tcBorders>
              <w:top w:val="single" w:sz="4" w:space="0" w:color="000000"/>
              <w:left w:val="single" w:sz="4" w:space="0" w:color="000000"/>
              <w:bottom w:val="single" w:sz="4" w:space="0" w:color="000000"/>
              <w:right w:val="single" w:sz="4" w:space="0" w:color="000000"/>
            </w:tcBorders>
            <w:hideMark/>
          </w:tcPr>
          <w:p w14:paraId="137BF413" w14:textId="77777777" w:rsidR="003518C4" w:rsidRPr="00273393" w:rsidRDefault="003518C4">
            <w:pPr>
              <w:widowControl w:val="0"/>
              <w:jc w:val="center"/>
            </w:pPr>
            <w:r w:rsidRPr="00273393">
              <w:t>136</w:t>
            </w:r>
          </w:p>
        </w:tc>
        <w:tc>
          <w:tcPr>
            <w:tcW w:w="690" w:type="dxa"/>
            <w:tcBorders>
              <w:top w:val="single" w:sz="4" w:space="0" w:color="000000"/>
              <w:left w:val="single" w:sz="4" w:space="0" w:color="000000"/>
              <w:bottom w:val="single" w:sz="4" w:space="0" w:color="000000"/>
              <w:right w:val="single" w:sz="4" w:space="0" w:color="000000"/>
            </w:tcBorders>
            <w:hideMark/>
          </w:tcPr>
          <w:p w14:paraId="154F345A" w14:textId="77777777" w:rsidR="003518C4" w:rsidRPr="00273393" w:rsidRDefault="003518C4">
            <w:pPr>
              <w:widowControl w:val="0"/>
              <w:jc w:val="center"/>
              <w:rPr>
                <w:lang w:val="sr-Latn-RS"/>
              </w:rPr>
            </w:pPr>
            <w:r w:rsidRPr="00273393">
              <w:rPr>
                <w:lang w:val="sr-Latn-RS"/>
              </w:rPr>
              <w:t>135</w:t>
            </w:r>
          </w:p>
        </w:tc>
        <w:tc>
          <w:tcPr>
            <w:tcW w:w="690" w:type="dxa"/>
            <w:tcBorders>
              <w:top w:val="single" w:sz="4" w:space="0" w:color="000000"/>
              <w:left w:val="single" w:sz="4" w:space="0" w:color="000000"/>
              <w:bottom w:val="single" w:sz="4" w:space="0" w:color="000000"/>
              <w:right w:val="single" w:sz="4" w:space="0" w:color="000000"/>
            </w:tcBorders>
            <w:hideMark/>
          </w:tcPr>
          <w:p w14:paraId="1A98240F" w14:textId="77777777" w:rsidR="003518C4" w:rsidRPr="00273393" w:rsidRDefault="003518C4">
            <w:pPr>
              <w:widowControl w:val="0"/>
              <w:jc w:val="center"/>
            </w:pPr>
            <w:r w:rsidRPr="00273393">
              <w:t>136</w:t>
            </w:r>
          </w:p>
        </w:tc>
        <w:tc>
          <w:tcPr>
            <w:tcW w:w="780" w:type="dxa"/>
            <w:tcBorders>
              <w:top w:val="single" w:sz="4" w:space="0" w:color="000000"/>
              <w:left w:val="single" w:sz="4" w:space="0" w:color="000000"/>
              <w:bottom w:val="single" w:sz="4" w:space="0" w:color="000000"/>
              <w:right w:val="single" w:sz="4" w:space="0" w:color="000000"/>
            </w:tcBorders>
            <w:hideMark/>
          </w:tcPr>
          <w:p w14:paraId="59AC123D" w14:textId="77777777" w:rsidR="003518C4" w:rsidRPr="00273393" w:rsidRDefault="003518C4">
            <w:pPr>
              <w:widowControl w:val="0"/>
              <w:jc w:val="center"/>
              <w:rPr>
                <w:lang w:val="en-US"/>
              </w:rPr>
            </w:pPr>
            <w:r w:rsidRPr="00273393">
              <w:t>136</w:t>
            </w:r>
          </w:p>
        </w:tc>
        <w:tc>
          <w:tcPr>
            <w:tcW w:w="720" w:type="dxa"/>
            <w:tcBorders>
              <w:top w:val="single" w:sz="4" w:space="0" w:color="000000"/>
              <w:left w:val="single" w:sz="4" w:space="0" w:color="000000"/>
              <w:bottom w:val="single" w:sz="4" w:space="0" w:color="000000"/>
              <w:right w:val="single" w:sz="4" w:space="0" w:color="000000"/>
            </w:tcBorders>
            <w:hideMark/>
          </w:tcPr>
          <w:p w14:paraId="3944903E" w14:textId="77777777" w:rsidR="003518C4" w:rsidRPr="00273393" w:rsidRDefault="003518C4">
            <w:pPr>
              <w:widowControl w:val="0"/>
              <w:jc w:val="center"/>
            </w:pPr>
            <w:r w:rsidRPr="00273393">
              <w:t>136</w:t>
            </w:r>
          </w:p>
        </w:tc>
        <w:tc>
          <w:tcPr>
            <w:tcW w:w="810" w:type="dxa"/>
            <w:tcBorders>
              <w:top w:val="single" w:sz="4" w:space="0" w:color="000000"/>
              <w:left w:val="single" w:sz="4" w:space="0" w:color="000000"/>
              <w:bottom w:val="single" w:sz="4" w:space="0" w:color="000000"/>
              <w:right w:val="single" w:sz="4" w:space="0" w:color="000000"/>
            </w:tcBorders>
            <w:hideMark/>
          </w:tcPr>
          <w:p w14:paraId="165E6B73" w14:textId="77777777" w:rsidR="003518C4" w:rsidRPr="00273393" w:rsidRDefault="003518C4">
            <w:pPr>
              <w:widowControl w:val="0"/>
              <w:jc w:val="center"/>
            </w:pPr>
            <w:r w:rsidRPr="00273393">
              <w:t>136</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F4CD4D9" w14:textId="77777777" w:rsidR="003518C4" w:rsidRPr="00273393" w:rsidRDefault="003518C4">
            <w:pPr>
              <w:widowControl w:val="0"/>
              <w:jc w:val="center"/>
              <w:rPr>
                <w:b/>
                <w:bCs/>
                <w:lang w:val="sr-Latn-RS"/>
              </w:rPr>
            </w:pPr>
            <w:r w:rsidRPr="00273393">
              <w:rPr>
                <w:b/>
                <w:bCs/>
                <w:lang w:val="sr-Latn-RS"/>
              </w:rPr>
              <w:t>-2</w:t>
            </w:r>
          </w:p>
        </w:tc>
      </w:tr>
      <w:tr w:rsidR="00273393" w:rsidRPr="00273393" w14:paraId="702CE196"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4D1BE149" w14:textId="77777777" w:rsidR="003518C4" w:rsidRPr="00273393" w:rsidRDefault="003518C4">
            <w:pPr>
              <w:widowControl w:val="0"/>
              <w:jc w:val="center"/>
            </w:pPr>
            <w:r w:rsidRPr="00273393">
              <w:t>ЕНГЛЕСКИ</w:t>
            </w:r>
          </w:p>
        </w:tc>
        <w:tc>
          <w:tcPr>
            <w:tcW w:w="690" w:type="dxa"/>
            <w:tcBorders>
              <w:top w:val="single" w:sz="4" w:space="0" w:color="000000"/>
              <w:left w:val="single" w:sz="4" w:space="0" w:color="000000"/>
              <w:bottom w:val="single" w:sz="4" w:space="0" w:color="000000"/>
              <w:right w:val="single" w:sz="4" w:space="0" w:color="000000"/>
            </w:tcBorders>
            <w:hideMark/>
          </w:tcPr>
          <w:p w14:paraId="419E9CB7" w14:textId="77777777" w:rsidR="003518C4" w:rsidRPr="00273393" w:rsidRDefault="003518C4">
            <w:pPr>
              <w:widowControl w:val="0"/>
              <w:jc w:val="center"/>
              <w:rPr>
                <w:lang w:val="en-US"/>
              </w:rPr>
            </w:pPr>
            <w:r w:rsidRPr="00273393">
              <w:t>67</w:t>
            </w:r>
          </w:p>
        </w:tc>
        <w:tc>
          <w:tcPr>
            <w:tcW w:w="690" w:type="dxa"/>
            <w:tcBorders>
              <w:top w:val="single" w:sz="4" w:space="0" w:color="000000"/>
              <w:left w:val="single" w:sz="4" w:space="0" w:color="000000"/>
              <w:bottom w:val="single" w:sz="4" w:space="0" w:color="000000"/>
              <w:right w:val="single" w:sz="4" w:space="0" w:color="000000"/>
            </w:tcBorders>
            <w:hideMark/>
          </w:tcPr>
          <w:p w14:paraId="7CEEECB2" w14:textId="77777777" w:rsidR="003518C4" w:rsidRPr="00273393" w:rsidRDefault="003518C4">
            <w:pPr>
              <w:widowControl w:val="0"/>
              <w:jc w:val="center"/>
              <w:rPr>
                <w:lang w:val="sr-Latn-RS"/>
              </w:rPr>
            </w:pPr>
            <w:r w:rsidRPr="00273393">
              <w:rPr>
                <w:lang w:val="sr-Latn-RS"/>
              </w:rPr>
              <w:t>67</w:t>
            </w:r>
          </w:p>
        </w:tc>
        <w:tc>
          <w:tcPr>
            <w:tcW w:w="690" w:type="dxa"/>
            <w:tcBorders>
              <w:top w:val="single" w:sz="4" w:space="0" w:color="000000"/>
              <w:left w:val="single" w:sz="4" w:space="0" w:color="000000"/>
              <w:bottom w:val="single" w:sz="4" w:space="0" w:color="000000"/>
              <w:right w:val="single" w:sz="4" w:space="0" w:color="000000"/>
            </w:tcBorders>
            <w:hideMark/>
          </w:tcPr>
          <w:p w14:paraId="74FB6F28" w14:textId="77777777" w:rsidR="003518C4" w:rsidRPr="00273393" w:rsidRDefault="003518C4">
            <w:pPr>
              <w:widowControl w:val="0"/>
              <w:jc w:val="center"/>
            </w:pPr>
            <w:r w:rsidRPr="00273393">
              <w:t>67</w:t>
            </w:r>
          </w:p>
        </w:tc>
        <w:tc>
          <w:tcPr>
            <w:tcW w:w="690" w:type="dxa"/>
            <w:tcBorders>
              <w:top w:val="single" w:sz="4" w:space="0" w:color="000000"/>
              <w:left w:val="single" w:sz="4" w:space="0" w:color="000000"/>
              <w:bottom w:val="single" w:sz="4" w:space="0" w:color="000000"/>
              <w:right w:val="single" w:sz="4" w:space="0" w:color="000000"/>
            </w:tcBorders>
            <w:hideMark/>
          </w:tcPr>
          <w:p w14:paraId="6CE45388" w14:textId="77777777" w:rsidR="003518C4" w:rsidRPr="00273393" w:rsidRDefault="003518C4">
            <w:pPr>
              <w:widowControl w:val="0"/>
              <w:jc w:val="center"/>
              <w:rPr>
                <w:lang w:val="sr-Latn-RS"/>
              </w:rPr>
            </w:pPr>
            <w:r w:rsidRPr="00273393">
              <w:rPr>
                <w:lang w:val="sr-Latn-RS"/>
              </w:rPr>
              <w:t>67</w:t>
            </w:r>
          </w:p>
        </w:tc>
        <w:tc>
          <w:tcPr>
            <w:tcW w:w="690" w:type="dxa"/>
            <w:tcBorders>
              <w:top w:val="single" w:sz="4" w:space="0" w:color="000000"/>
              <w:left w:val="single" w:sz="4" w:space="0" w:color="000000"/>
              <w:bottom w:val="single" w:sz="4" w:space="0" w:color="000000"/>
              <w:right w:val="single" w:sz="4" w:space="0" w:color="000000"/>
            </w:tcBorders>
            <w:hideMark/>
          </w:tcPr>
          <w:p w14:paraId="0E6567F1" w14:textId="77777777" w:rsidR="003518C4" w:rsidRPr="00273393" w:rsidRDefault="003518C4">
            <w:pPr>
              <w:widowControl w:val="0"/>
              <w:jc w:val="center"/>
            </w:pPr>
            <w:r w:rsidRPr="00273393">
              <w:t>67</w:t>
            </w:r>
          </w:p>
        </w:tc>
        <w:tc>
          <w:tcPr>
            <w:tcW w:w="780" w:type="dxa"/>
            <w:tcBorders>
              <w:top w:val="single" w:sz="4" w:space="0" w:color="000000"/>
              <w:left w:val="single" w:sz="4" w:space="0" w:color="000000"/>
              <w:bottom w:val="single" w:sz="4" w:space="0" w:color="000000"/>
              <w:right w:val="single" w:sz="4" w:space="0" w:color="000000"/>
            </w:tcBorders>
            <w:hideMark/>
          </w:tcPr>
          <w:p w14:paraId="635152CE" w14:textId="77777777" w:rsidR="003518C4" w:rsidRPr="00273393" w:rsidRDefault="003518C4">
            <w:pPr>
              <w:widowControl w:val="0"/>
              <w:jc w:val="center"/>
              <w:rPr>
                <w:lang w:val="en-US"/>
              </w:rPr>
            </w:pPr>
            <w:r w:rsidRPr="00273393">
              <w:t>67</w:t>
            </w:r>
          </w:p>
        </w:tc>
        <w:tc>
          <w:tcPr>
            <w:tcW w:w="720" w:type="dxa"/>
            <w:tcBorders>
              <w:top w:val="single" w:sz="4" w:space="0" w:color="000000"/>
              <w:left w:val="single" w:sz="4" w:space="0" w:color="000000"/>
              <w:bottom w:val="single" w:sz="4" w:space="0" w:color="000000"/>
              <w:right w:val="single" w:sz="4" w:space="0" w:color="000000"/>
            </w:tcBorders>
            <w:hideMark/>
          </w:tcPr>
          <w:p w14:paraId="41E282E6" w14:textId="77777777" w:rsidR="003518C4" w:rsidRPr="00273393" w:rsidRDefault="003518C4">
            <w:pPr>
              <w:widowControl w:val="0"/>
              <w:jc w:val="center"/>
            </w:pPr>
            <w:r w:rsidRPr="00273393">
              <w:t>67</w:t>
            </w:r>
          </w:p>
        </w:tc>
        <w:tc>
          <w:tcPr>
            <w:tcW w:w="810" w:type="dxa"/>
            <w:tcBorders>
              <w:top w:val="single" w:sz="4" w:space="0" w:color="000000"/>
              <w:left w:val="single" w:sz="4" w:space="0" w:color="000000"/>
              <w:bottom w:val="single" w:sz="4" w:space="0" w:color="000000"/>
              <w:right w:val="single" w:sz="4" w:space="0" w:color="000000"/>
            </w:tcBorders>
            <w:hideMark/>
          </w:tcPr>
          <w:p w14:paraId="29C49822" w14:textId="77777777" w:rsidR="003518C4" w:rsidRPr="00273393" w:rsidRDefault="003518C4">
            <w:pPr>
              <w:widowControl w:val="0"/>
              <w:jc w:val="center"/>
            </w:pPr>
            <w:r w:rsidRPr="00273393">
              <w:t>67</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60D1D60" w14:textId="77777777" w:rsidR="003518C4" w:rsidRPr="00273393" w:rsidRDefault="003518C4">
            <w:pPr>
              <w:widowControl w:val="0"/>
              <w:jc w:val="center"/>
              <w:rPr>
                <w:b/>
                <w:bCs/>
                <w:lang w:val="sr-Latn-RS"/>
              </w:rPr>
            </w:pPr>
            <w:r w:rsidRPr="00273393">
              <w:rPr>
                <w:b/>
                <w:bCs/>
                <w:lang w:val="sr-Latn-RS"/>
              </w:rPr>
              <w:t>-</w:t>
            </w:r>
          </w:p>
        </w:tc>
      </w:tr>
      <w:tr w:rsidR="00273393" w:rsidRPr="00273393" w14:paraId="5C88DB4E"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04D71F1F" w14:textId="77777777" w:rsidR="003518C4" w:rsidRPr="00273393" w:rsidRDefault="003518C4">
            <w:pPr>
              <w:widowControl w:val="0"/>
              <w:jc w:val="center"/>
            </w:pPr>
            <w:r w:rsidRPr="00273393">
              <w:t>ИСТОРИЈА</w:t>
            </w:r>
          </w:p>
        </w:tc>
        <w:tc>
          <w:tcPr>
            <w:tcW w:w="690" w:type="dxa"/>
            <w:tcBorders>
              <w:top w:val="single" w:sz="4" w:space="0" w:color="000000"/>
              <w:left w:val="single" w:sz="4" w:space="0" w:color="000000"/>
              <w:bottom w:val="single" w:sz="4" w:space="0" w:color="000000"/>
              <w:right w:val="single" w:sz="4" w:space="0" w:color="000000"/>
            </w:tcBorders>
            <w:hideMark/>
          </w:tcPr>
          <w:p w14:paraId="4BD1A3D4" w14:textId="77777777" w:rsidR="003518C4" w:rsidRPr="00273393" w:rsidRDefault="003518C4">
            <w:pPr>
              <w:widowControl w:val="0"/>
              <w:jc w:val="center"/>
              <w:rPr>
                <w:lang w:val="en-US"/>
              </w:rP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4486E55D" w14:textId="77777777" w:rsidR="003518C4" w:rsidRPr="00273393" w:rsidRDefault="003518C4">
            <w:pPr>
              <w:widowControl w:val="0"/>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061A0977" w14:textId="77777777" w:rsidR="003518C4" w:rsidRPr="00273393" w:rsidRDefault="003518C4">
            <w:pPr>
              <w:widowControl w:val="0"/>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2FE9C431" w14:textId="77777777" w:rsidR="003518C4" w:rsidRPr="00273393" w:rsidRDefault="003518C4">
            <w:pPr>
              <w:widowControl w:val="0"/>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36185ADA" w14:textId="77777777" w:rsidR="003518C4" w:rsidRPr="00273393" w:rsidRDefault="003518C4">
            <w:pPr>
              <w:widowControl w:val="0"/>
              <w:jc w:val="center"/>
            </w:pPr>
            <w:r w:rsidRPr="00273393">
              <w:t>68</w:t>
            </w:r>
          </w:p>
        </w:tc>
        <w:tc>
          <w:tcPr>
            <w:tcW w:w="780" w:type="dxa"/>
            <w:tcBorders>
              <w:top w:val="single" w:sz="4" w:space="0" w:color="000000"/>
              <w:left w:val="single" w:sz="4" w:space="0" w:color="000000"/>
              <w:bottom w:val="single" w:sz="4" w:space="0" w:color="000000"/>
              <w:right w:val="single" w:sz="4" w:space="0" w:color="000000"/>
            </w:tcBorders>
            <w:hideMark/>
          </w:tcPr>
          <w:p w14:paraId="5F6228DF" w14:textId="77777777" w:rsidR="003518C4" w:rsidRPr="00273393" w:rsidRDefault="003518C4">
            <w:pPr>
              <w:widowControl w:val="0"/>
              <w:jc w:val="center"/>
            </w:pPr>
            <w:r w:rsidRPr="00273393">
              <w:t>68</w:t>
            </w:r>
          </w:p>
        </w:tc>
        <w:tc>
          <w:tcPr>
            <w:tcW w:w="720" w:type="dxa"/>
            <w:tcBorders>
              <w:top w:val="single" w:sz="4" w:space="0" w:color="000000"/>
              <w:left w:val="single" w:sz="4" w:space="0" w:color="000000"/>
              <w:bottom w:val="single" w:sz="4" w:space="0" w:color="000000"/>
              <w:right w:val="single" w:sz="4" w:space="0" w:color="000000"/>
            </w:tcBorders>
            <w:hideMark/>
          </w:tcPr>
          <w:p w14:paraId="53C6DE62" w14:textId="77777777" w:rsidR="003518C4" w:rsidRPr="00273393" w:rsidRDefault="003518C4">
            <w:pPr>
              <w:widowControl w:val="0"/>
              <w:jc w:val="center"/>
            </w:pPr>
            <w:r w:rsidRPr="00273393">
              <w:t>68</w:t>
            </w:r>
          </w:p>
        </w:tc>
        <w:tc>
          <w:tcPr>
            <w:tcW w:w="810" w:type="dxa"/>
            <w:tcBorders>
              <w:top w:val="single" w:sz="4" w:space="0" w:color="000000"/>
              <w:left w:val="single" w:sz="4" w:space="0" w:color="000000"/>
              <w:bottom w:val="single" w:sz="4" w:space="0" w:color="000000"/>
              <w:right w:val="single" w:sz="4" w:space="0" w:color="000000"/>
            </w:tcBorders>
            <w:hideMark/>
          </w:tcPr>
          <w:p w14:paraId="0F4E3A9C" w14:textId="77777777" w:rsidR="003518C4" w:rsidRPr="00273393" w:rsidRDefault="003518C4">
            <w:pPr>
              <w:widowControl w:val="0"/>
              <w:jc w:val="center"/>
            </w:pPr>
            <w:r w:rsidRPr="00273393">
              <w:t>68</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72B2074" w14:textId="77777777" w:rsidR="003518C4" w:rsidRPr="00273393" w:rsidRDefault="003518C4">
            <w:pPr>
              <w:widowControl w:val="0"/>
              <w:jc w:val="center"/>
              <w:rPr>
                <w:b/>
                <w:bCs/>
                <w:lang w:val="sr-Latn-RS"/>
              </w:rPr>
            </w:pPr>
            <w:r w:rsidRPr="00273393">
              <w:rPr>
                <w:b/>
                <w:bCs/>
                <w:lang w:val="sr-Latn-RS"/>
              </w:rPr>
              <w:t>-</w:t>
            </w:r>
          </w:p>
        </w:tc>
      </w:tr>
      <w:tr w:rsidR="00273393" w:rsidRPr="00273393" w14:paraId="2C9273C6"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09521F06" w14:textId="77777777" w:rsidR="003518C4" w:rsidRPr="00273393" w:rsidRDefault="003518C4">
            <w:pPr>
              <w:widowControl w:val="0"/>
              <w:jc w:val="center"/>
            </w:pPr>
            <w:r w:rsidRPr="00273393">
              <w:t>ГЕОГРАФИЈА</w:t>
            </w:r>
          </w:p>
        </w:tc>
        <w:tc>
          <w:tcPr>
            <w:tcW w:w="690" w:type="dxa"/>
            <w:tcBorders>
              <w:top w:val="single" w:sz="4" w:space="0" w:color="000000"/>
              <w:left w:val="single" w:sz="4" w:space="0" w:color="000000"/>
              <w:bottom w:val="single" w:sz="4" w:space="0" w:color="000000"/>
              <w:right w:val="single" w:sz="4" w:space="0" w:color="000000"/>
            </w:tcBorders>
            <w:hideMark/>
          </w:tcPr>
          <w:p w14:paraId="2E7CDAEF" w14:textId="77777777" w:rsidR="003518C4" w:rsidRPr="00273393" w:rsidRDefault="003518C4">
            <w:pPr>
              <w:jc w:val="center"/>
              <w:rPr>
                <w:lang w:val="en-US"/>
              </w:rP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06E7CDAE" w14:textId="77777777" w:rsidR="003518C4" w:rsidRPr="00273393" w:rsidRDefault="003518C4">
            <w:pPr>
              <w:jc w:val="center"/>
            </w:pPr>
            <w:r w:rsidRPr="00273393">
              <w:t>69</w:t>
            </w:r>
          </w:p>
        </w:tc>
        <w:tc>
          <w:tcPr>
            <w:tcW w:w="690" w:type="dxa"/>
            <w:tcBorders>
              <w:top w:val="single" w:sz="4" w:space="0" w:color="000000"/>
              <w:left w:val="single" w:sz="4" w:space="0" w:color="000000"/>
              <w:bottom w:val="single" w:sz="4" w:space="0" w:color="000000"/>
              <w:right w:val="single" w:sz="4" w:space="0" w:color="000000"/>
            </w:tcBorders>
            <w:hideMark/>
          </w:tcPr>
          <w:p w14:paraId="05CA514C" w14:textId="77777777" w:rsidR="003518C4" w:rsidRPr="00273393" w:rsidRDefault="003518C4">
            <w:pPr>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3D9D9638" w14:textId="77777777" w:rsidR="003518C4" w:rsidRPr="00273393" w:rsidRDefault="003518C4">
            <w:pPr>
              <w:jc w:val="center"/>
            </w:pPr>
            <w:r w:rsidRPr="00273393">
              <w:t>69</w:t>
            </w:r>
          </w:p>
        </w:tc>
        <w:tc>
          <w:tcPr>
            <w:tcW w:w="690" w:type="dxa"/>
            <w:tcBorders>
              <w:top w:val="single" w:sz="4" w:space="0" w:color="000000"/>
              <w:left w:val="single" w:sz="4" w:space="0" w:color="000000"/>
              <w:bottom w:val="single" w:sz="4" w:space="0" w:color="000000"/>
              <w:right w:val="single" w:sz="4" w:space="0" w:color="000000"/>
            </w:tcBorders>
            <w:hideMark/>
          </w:tcPr>
          <w:p w14:paraId="6198B25E" w14:textId="77777777" w:rsidR="003518C4" w:rsidRPr="00273393" w:rsidRDefault="003518C4">
            <w:pPr>
              <w:jc w:val="center"/>
            </w:pPr>
            <w:r w:rsidRPr="00273393">
              <w:t>68</w:t>
            </w:r>
          </w:p>
        </w:tc>
        <w:tc>
          <w:tcPr>
            <w:tcW w:w="780" w:type="dxa"/>
            <w:tcBorders>
              <w:top w:val="single" w:sz="4" w:space="0" w:color="000000"/>
              <w:left w:val="single" w:sz="4" w:space="0" w:color="000000"/>
              <w:bottom w:val="single" w:sz="4" w:space="0" w:color="000000"/>
              <w:right w:val="single" w:sz="4" w:space="0" w:color="000000"/>
            </w:tcBorders>
            <w:hideMark/>
          </w:tcPr>
          <w:p w14:paraId="39FF99B0" w14:textId="77777777" w:rsidR="003518C4" w:rsidRPr="00273393" w:rsidRDefault="003518C4">
            <w:pPr>
              <w:jc w:val="center"/>
            </w:pPr>
            <w:r w:rsidRPr="00273393">
              <w:t>68</w:t>
            </w:r>
          </w:p>
        </w:tc>
        <w:tc>
          <w:tcPr>
            <w:tcW w:w="720" w:type="dxa"/>
            <w:tcBorders>
              <w:top w:val="single" w:sz="4" w:space="0" w:color="000000"/>
              <w:left w:val="single" w:sz="4" w:space="0" w:color="000000"/>
              <w:bottom w:val="single" w:sz="4" w:space="0" w:color="000000"/>
              <w:right w:val="single" w:sz="4" w:space="0" w:color="000000"/>
            </w:tcBorders>
            <w:hideMark/>
          </w:tcPr>
          <w:p w14:paraId="1DB7D11A" w14:textId="77777777" w:rsidR="003518C4" w:rsidRPr="00273393" w:rsidRDefault="003518C4">
            <w:pPr>
              <w:jc w:val="center"/>
            </w:pPr>
            <w:r w:rsidRPr="00273393">
              <w:t>68</w:t>
            </w:r>
          </w:p>
        </w:tc>
        <w:tc>
          <w:tcPr>
            <w:tcW w:w="810" w:type="dxa"/>
            <w:tcBorders>
              <w:top w:val="single" w:sz="4" w:space="0" w:color="000000"/>
              <w:left w:val="single" w:sz="4" w:space="0" w:color="000000"/>
              <w:bottom w:val="single" w:sz="4" w:space="0" w:color="000000"/>
              <w:right w:val="single" w:sz="4" w:space="0" w:color="000000"/>
            </w:tcBorders>
            <w:hideMark/>
          </w:tcPr>
          <w:p w14:paraId="2FDD95F5" w14:textId="77777777" w:rsidR="003518C4" w:rsidRPr="00273393" w:rsidRDefault="003518C4">
            <w:pPr>
              <w:widowControl w:val="0"/>
              <w:jc w:val="center"/>
            </w:pPr>
            <w:r w:rsidRPr="00273393">
              <w:t>66</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2CEA4BB" w14:textId="77777777" w:rsidR="003518C4" w:rsidRPr="00273393" w:rsidRDefault="003518C4">
            <w:pPr>
              <w:widowControl w:val="0"/>
              <w:jc w:val="center"/>
              <w:rPr>
                <w:b/>
                <w:bCs/>
                <w:lang w:val="sr-Latn-RS"/>
              </w:rPr>
            </w:pPr>
            <w:r w:rsidRPr="00273393">
              <w:rPr>
                <w:b/>
                <w:bCs/>
                <w:lang w:val="sr-Latn-RS"/>
              </w:rPr>
              <w:t>-</w:t>
            </w:r>
          </w:p>
        </w:tc>
      </w:tr>
      <w:tr w:rsidR="00273393" w:rsidRPr="00273393" w14:paraId="0BACE0F9"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0970449B" w14:textId="77777777" w:rsidR="003518C4" w:rsidRPr="00273393" w:rsidRDefault="003518C4">
            <w:pPr>
              <w:widowControl w:val="0"/>
              <w:jc w:val="center"/>
            </w:pPr>
            <w:r w:rsidRPr="00273393">
              <w:t>БИОЛОГИЈА</w:t>
            </w:r>
          </w:p>
        </w:tc>
        <w:tc>
          <w:tcPr>
            <w:tcW w:w="690" w:type="dxa"/>
            <w:tcBorders>
              <w:top w:val="single" w:sz="4" w:space="0" w:color="000000"/>
              <w:left w:val="single" w:sz="4" w:space="0" w:color="000000"/>
              <w:bottom w:val="single" w:sz="4" w:space="0" w:color="000000"/>
              <w:right w:val="single" w:sz="4" w:space="0" w:color="000000"/>
            </w:tcBorders>
            <w:hideMark/>
          </w:tcPr>
          <w:p w14:paraId="3304A156" w14:textId="77777777" w:rsidR="003518C4" w:rsidRPr="00273393" w:rsidRDefault="003518C4">
            <w:pPr>
              <w:jc w:val="center"/>
              <w:rPr>
                <w:lang w:val="en-US"/>
              </w:rP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53AE2E77" w14:textId="77777777" w:rsidR="003518C4" w:rsidRPr="00273393" w:rsidRDefault="003518C4">
            <w:pPr>
              <w:jc w:val="center"/>
            </w:pPr>
            <w:r w:rsidRPr="00273393">
              <w:t>67</w:t>
            </w:r>
          </w:p>
        </w:tc>
        <w:tc>
          <w:tcPr>
            <w:tcW w:w="690" w:type="dxa"/>
            <w:tcBorders>
              <w:top w:val="single" w:sz="4" w:space="0" w:color="000000"/>
              <w:left w:val="single" w:sz="4" w:space="0" w:color="000000"/>
              <w:bottom w:val="single" w:sz="4" w:space="0" w:color="000000"/>
              <w:right w:val="single" w:sz="4" w:space="0" w:color="000000"/>
            </w:tcBorders>
            <w:hideMark/>
          </w:tcPr>
          <w:p w14:paraId="5C397D58" w14:textId="77777777" w:rsidR="003518C4" w:rsidRPr="00273393" w:rsidRDefault="003518C4">
            <w:pPr>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248A8B50" w14:textId="77777777" w:rsidR="003518C4" w:rsidRPr="00273393" w:rsidRDefault="003518C4">
            <w:pPr>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720F3694" w14:textId="77777777" w:rsidR="003518C4" w:rsidRPr="00273393" w:rsidRDefault="003518C4">
            <w:pPr>
              <w:jc w:val="center"/>
            </w:pPr>
            <w:r w:rsidRPr="00273393">
              <w:t>68</w:t>
            </w:r>
          </w:p>
        </w:tc>
        <w:tc>
          <w:tcPr>
            <w:tcW w:w="780" w:type="dxa"/>
            <w:tcBorders>
              <w:top w:val="single" w:sz="4" w:space="0" w:color="000000"/>
              <w:left w:val="single" w:sz="4" w:space="0" w:color="000000"/>
              <w:bottom w:val="single" w:sz="4" w:space="0" w:color="000000"/>
              <w:right w:val="single" w:sz="4" w:space="0" w:color="000000"/>
            </w:tcBorders>
            <w:hideMark/>
          </w:tcPr>
          <w:p w14:paraId="4CADC6A6" w14:textId="77777777" w:rsidR="003518C4" w:rsidRPr="00273393" w:rsidRDefault="003518C4">
            <w:pPr>
              <w:jc w:val="center"/>
            </w:pPr>
            <w:r w:rsidRPr="00273393">
              <w:t>68</w:t>
            </w:r>
          </w:p>
        </w:tc>
        <w:tc>
          <w:tcPr>
            <w:tcW w:w="720" w:type="dxa"/>
            <w:tcBorders>
              <w:top w:val="single" w:sz="4" w:space="0" w:color="000000"/>
              <w:left w:val="single" w:sz="4" w:space="0" w:color="000000"/>
              <w:bottom w:val="single" w:sz="4" w:space="0" w:color="000000"/>
              <w:right w:val="single" w:sz="4" w:space="0" w:color="000000"/>
            </w:tcBorders>
            <w:hideMark/>
          </w:tcPr>
          <w:p w14:paraId="41AAA3F3" w14:textId="77777777" w:rsidR="003518C4" w:rsidRPr="00273393" w:rsidRDefault="003518C4">
            <w:pPr>
              <w:jc w:val="center"/>
            </w:pPr>
            <w:r w:rsidRPr="00273393">
              <w:t>68</w:t>
            </w:r>
          </w:p>
        </w:tc>
        <w:tc>
          <w:tcPr>
            <w:tcW w:w="810" w:type="dxa"/>
            <w:tcBorders>
              <w:top w:val="single" w:sz="4" w:space="0" w:color="000000"/>
              <w:left w:val="single" w:sz="4" w:space="0" w:color="000000"/>
              <w:bottom w:val="single" w:sz="4" w:space="0" w:color="000000"/>
              <w:right w:val="single" w:sz="4" w:space="0" w:color="000000"/>
            </w:tcBorders>
            <w:hideMark/>
          </w:tcPr>
          <w:p w14:paraId="4A606C5B" w14:textId="77777777" w:rsidR="003518C4" w:rsidRPr="00273393" w:rsidRDefault="003518C4">
            <w:pPr>
              <w:widowControl w:val="0"/>
              <w:jc w:val="center"/>
            </w:pPr>
            <w:r w:rsidRPr="00273393">
              <w:t>67</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29B90B" w14:textId="77777777" w:rsidR="003518C4" w:rsidRPr="00273393" w:rsidRDefault="003518C4">
            <w:pPr>
              <w:widowControl w:val="0"/>
              <w:jc w:val="center"/>
              <w:rPr>
                <w:b/>
                <w:bCs/>
                <w:lang w:val="sr-Latn-RS"/>
              </w:rPr>
            </w:pPr>
            <w:r w:rsidRPr="00273393">
              <w:rPr>
                <w:b/>
                <w:bCs/>
                <w:lang w:val="sr-Latn-RS"/>
              </w:rPr>
              <w:t>-2</w:t>
            </w:r>
          </w:p>
        </w:tc>
      </w:tr>
      <w:tr w:rsidR="00273393" w:rsidRPr="00273393" w14:paraId="63021F3F"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023F5B3F" w14:textId="77777777" w:rsidR="003518C4" w:rsidRPr="00273393" w:rsidRDefault="003518C4">
            <w:pPr>
              <w:widowControl w:val="0"/>
              <w:jc w:val="center"/>
            </w:pPr>
            <w:r w:rsidRPr="00273393">
              <w:t>МАТЕМАТИКА</w:t>
            </w:r>
          </w:p>
        </w:tc>
        <w:tc>
          <w:tcPr>
            <w:tcW w:w="690" w:type="dxa"/>
            <w:tcBorders>
              <w:top w:val="single" w:sz="4" w:space="0" w:color="000000"/>
              <w:left w:val="single" w:sz="4" w:space="0" w:color="000000"/>
              <w:bottom w:val="single" w:sz="4" w:space="0" w:color="000000"/>
              <w:right w:val="single" w:sz="4" w:space="0" w:color="000000"/>
            </w:tcBorders>
            <w:hideMark/>
          </w:tcPr>
          <w:p w14:paraId="539C287F" w14:textId="77777777" w:rsidR="003518C4" w:rsidRPr="00273393" w:rsidRDefault="003518C4">
            <w:pPr>
              <w:widowControl w:val="0"/>
              <w:jc w:val="center"/>
              <w:rPr>
                <w:lang w:val="en-US"/>
              </w:rPr>
            </w:pPr>
            <w:r w:rsidRPr="00273393">
              <w:t>136</w:t>
            </w:r>
          </w:p>
        </w:tc>
        <w:tc>
          <w:tcPr>
            <w:tcW w:w="690" w:type="dxa"/>
            <w:tcBorders>
              <w:top w:val="single" w:sz="4" w:space="0" w:color="000000"/>
              <w:left w:val="single" w:sz="4" w:space="0" w:color="000000"/>
              <w:bottom w:val="single" w:sz="4" w:space="0" w:color="000000"/>
              <w:right w:val="single" w:sz="4" w:space="0" w:color="000000"/>
            </w:tcBorders>
            <w:hideMark/>
          </w:tcPr>
          <w:p w14:paraId="28CA7B37" w14:textId="77777777" w:rsidR="003518C4" w:rsidRPr="00273393" w:rsidRDefault="003518C4">
            <w:pPr>
              <w:widowControl w:val="0"/>
              <w:jc w:val="center"/>
            </w:pPr>
            <w:r w:rsidRPr="00273393">
              <w:t>136</w:t>
            </w:r>
          </w:p>
        </w:tc>
        <w:tc>
          <w:tcPr>
            <w:tcW w:w="690" w:type="dxa"/>
            <w:tcBorders>
              <w:top w:val="single" w:sz="4" w:space="0" w:color="000000"/>
              <w:left w:val="single" w:sz="4" w:space="0" w:color="000000"/>
              <w:bottom w:val="single" w:sz="4" w:space="0" w:color="000000"/>
              <w:right w:val="single" w:sz="4" w:space="0" w:color="000000"/>
            </w:tcBorders>
            <w:hideMark/>
          </w:tcPr>
          <w:p w14:paraId="7AE5A6BF" w14:textId="77777777" w:rsidR="003518C4" w:rsidRPr="00273393" w:rsidRDefault="003518C4">
            <w:pPr>
              <w:widowControl w:val="0"/>
              <w:jc w:val="center"/>
            </w:pPr>
            <w:r w:rsidRPr="00273393">
              <w:t>136</w:t>
            </w:r>
          </w:p>
        </w:tc>
        <w:tc>
          <w:tcPr>
            <w:tcW w:w="690" w:type="dxa"/>
            <w:tcBorders>
              <w:top w:val="single" w:sz="4" w:space="0" w:color="000000"/>
              <w:left w:val="single" w:sz="4" w:space="0" w:color="000000"/>
              <w:bottom w:val="single" w:sz="4" w:space="0" w:color="000000"/>
              <w:right w:val="single" w:sz="4" w:space="0" w:color="000000"/>
            </w:tcBorders>
            <w:hideMark/>
          </w:tcPr>
          <w:p w14:paraId="573AEF50" w14:textId="77777777" w:rsidR="003518C4" w:rsidRPr="00273393" w:rsidRDefault="003518C4">
            <w:pPr>
              <w:widowControl w:val="0"/>
              <w:jc w:val="center"/>
            </w:pPr>
            <w:r w:rsidRPr="00273393">
              <w:t>136</w:t>
            </w:r>
          </w:p>
        </w:tc>
        <w:tc>
          <w:tcPr>
            <w:tcW w:w="690" w:type="dxa"/>
            <w:tcBorders>
              <w:top w:val="single" w:sz="4" w:space="0" w:color="000000"/>
              <w:left w:val="single" w:sz="4" w:space="0" w:color="000000"/>
              <w:bottom w:val="single" w:sz="4" w:space="0" w:color="000000"/>
              <w:right w:val="single" w:sz="4" w:space="0" w:color="000000"/>
            </w:tcBorders>
            <w:hideMark/>
          </w:tcPr>
          <w:p w14:paraId="0AFBA8B5" w14:textId="77777777" w:rsidR="003518C4" w:rsidRPr="00273393" w:rsidRDefault="003518C4">
            <w:pPr>
              <w:widowControl w:val="0"/>
              <w:jc w:val="center"/>
            </w:pPr>
            <w:r w:rsidRPr="00273393">
              <w:t>136</w:t>
            </w:r>
          </w:p>
        </w:tc>
        <w:tc>
          <w:tcPr>
            <w:tcW w:w="780" w:type="dxa"/>
            <w:tcBorders>
              <w:top w:val="single" w:sz="4" w:space="0" w:color="000000"/>
              <w:left w:val="single" w:sz="4" w:space="0" w:color="000000"/>
              <w:bottom w:val="single" w:sz="4" w:space="0" w:color="000000"/>
              <w:right w:val="single" w:sz="4" w:space="0" w:color="000000"/>
            </w:tcBorders>
            <w:hideMark/>
          </w:tcPr>
          <w:p w14:paraId="7383D6A8" w14:textId="77777777" w:rsidR="003518C4" w:rsidRPr="00273393" w:rsidRDefault="003518C4">
            <w:pPr>
              <w:widowControl w:val="0"/>
              <w:jc w:val="center"/>
            </w:pPr>
            <w:r w:rsidRPr="00273393">
              <w:t>136</w:t>
            </w:r>
          </w:p>
        </w:tc>
        <w:tc>
          <w:tcPr>
            <w:tcW w:w="720" w:type="dxa"/>
            <w:tcBorders>
              <w:top w:val="single" w:sz="4" w:space="0" w:color="000000"/>
              <w:left w:val="single" w:sz="4" w:space="0" w:color="000000"/>
              <w:bottom w:val="single" w:sz="4" w:space="0" w:color="000000"/>
              <w:right w:val="single" w:sz="4" w:space="0" w:color="000000"/>
            </w:tcBorders>
            <w:hideMark/>
          </w:tcPr>
          <w:p w14:paraId="23CEDFFF" w14:textId="77777777" w:rsidR="003518C4" w:rsidRPr="00273393" w:rsidRDefault="003518C4">
            <w:pPr>
              <w:widowControl w:val="0"/>
              <w:jc w:val="center"/>
            </w:pPr>
            <w:r w:rsidRPr="00273393">
              <w:t>136</w:t>
            </w:r>
          </w:p>
        </w:tc>
        <w:tc>
          <w:tcPr>
            <w:tcW w:w="810" w:type="dxa"/>
            <w:tcBorders>
              <w:top w:val="single" w:sz="4" w:space="0" w:color="000000"/>
              <w:left w:val="single" w:sz="4" w:space="0" w:color="000000"/>
              <w:bottom w:val="single" w:sz="4" w:space="0" w:color="000000"/>
              <w:right w:val="single" w:sz="4" w:space="0" w:color="000000"/>
            </w:tcBorders>
            <w:hideMark/>
          </w:tcPr>
          <w:p w14:paraId="527401F1" w14:textId="77777777" w:rsidR="003518C4" w:rsidRPr="00273393" w:rsidRDefault="003518C4">
            <w:pPr>
              <w:widowControl w:val="0"/>
              <w:jc w:val="center"/>
            </w:pPr>
            <w:r w:rsidRPr="00273393">
              <w:t>136</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77B5F41" w14:textId="77777777" w:rsidR="003518C4" w:rsidRPr="00273393" w:rsidRDefault="003518C4">
            <w:pPr>
              <w:widowControl w:val="0"/>
              <w:jc w:val="center"/>
              <w:rPr>
                <w:b/>
                <w:bCs/>
                <w:lang w:val="sr-Latn-RS"/>
              </w:rPr>
            </w:pPr>
            <w:r w:rsidRPr="00273393">
              <w:rPr>
                <w:b/>
                <w:bCs/>
                <w:lang w:val="sr-Latn-RS"/>
              </w:rPr>
              <w:t>-</w:t>
            </w:r>
          </w:p>
        </w:tc>
      </w:tr>
      <w:tr w:rsidR="00273393" w:rsidRPr="00273393" w14:paraId="278566C8"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63759D89" w14:textId="77777777" w:rsidR="003518C4" w:rsidRPr="00273393" w:rsidRDefault="003518C4">
            <w:pPr>
              <w:widowControl w:val="0"/>
              <w:jc w:val="center"/>
            </w:pPr>
            <w:r w:rsidRPr="00273393">
              <w:t>ФИЗИКА</w:t>
            </w:r>
          </w:p>
        </w:tc>
        <w:tc>
          <w:tcPr>
            <w:tcW w:w="690" w:type="dxa"/>
            <w:tcBorders>
              <w:top w:val="single" w:sz="4" w:space="0" w:color="000000"/>
              <w:left w:val="single" w:sz="4" w:space="0" w:color="000000"/>
              <w:bottom w:val="single" w:sz="4" w:space="0" w:color="000000"/>
              <w:right w:val="single" w:sz="4" w:space="0" w:color="000000"/>
            </w:tcBorders>
            <w:hideMark/>
          </w:tcPr>
          <w:p w14:paraId="32296EF5" w14:textId="77777777" w:rsidR="003518C4" w:rsidRPr="00273393" w:rsidRDefault="003518C4">
            <w:pPr>
              <w:jc w:val="center"/>
              <w:rPr>
                <w:lang w:val="en-US"/>
              </w:rP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7A926CD7" w14:textId="77777777" w:rsidR="003518C4" w:rsidRPr="00273393" w:rsidRDefault="003518C4">
            <w:pPr>
              <w:jc w:val="center"/>
            </w:pPr>
            <w:r w:rsidRPr="00273393">
              <w:t>69</w:t>
            </w:r>
          </w:p>
        </w:tc>
        <w:tc>
          <w:tcPr>
            <w:tcW w:w="690" w:type="dxa"/>
            <w:tcBorders>
              <w:top w:val="single" w:sz="4" w:space="0" w:color="000000"/>
              <w:left w:val="single" w:sz="4" w:space="0" w:color="000000"/>
              <w:bottom w:val="single" w:sz="4" w:space="0" w:color="000000"/>
              <w:right w:val="single" w:sz="4" w:space="0" w:color="000000"/>
            </w:tcBorders>
            <w:hideMark/>
          </w:tcPr>
          <w:p w14:paraId="5E666B04" w14:textId="77777777" w:rsidR="003518C4" w:rsidRPr="00273393" w:rsidRDefault="003518C4">
            <w:pPr>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1A245C7C" w14:textId="77777777" w:rsidR="003518C4" w:rsidRPr="00273393" w:rsidRDefault="003518C4">
            <w:pPr>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7FFCC753" w14:textId="77777777" w:rsidR="003518C4" w:rsidRPr="00273393" w:rsidRDefault="003518C4">
            <w:pPr>
              <w:jc w:val="center"/>
            </w:pPr>
            <w:r w:rsidRPr="00273393">
              <w:t>68</w:t>
            </w:r>
          </w:p>
        </w:tc>
        <w:tc>
          <w:tcPr>
            <w:tcW w:w="780" w:type="dxa"/>
            <w:tcBorders>
              <w:top w:val="single" w:sz="4" w:space="0" w:color="000000"/>
              <w:left w:val="single" w:sz="4" w:space="0" w:color="000000"/>
              <w:bottom w:val="single" w:sz="4" w:space="0" w:color="000000"/>
              <w:right w:val="single" w:sz="4" w:space="0" w:color="000000"/>
            </w:tcBorders>
            <w:hideMark/>
          </w:tcPr>
          <w:p w14:paraId="1F77C9E5" w14:textId="77777777" w:rsidR="003518C4" w:rsidRPr="00273393" w:rsidRDefault="003518C4">
            <w:pPr>
              <w:jc w:val="center"/>
            </w:pPr>
            <w:r w:rsidRPr="00273393">
              <w:t>68</w:t>
            </w:r>
          </w:p>
        </w:tc>
        <w:tc>
          <w:tcPr>
            <w:tcW w:w="720" w:type="dxa"/>
            <w:tcBorders>
              <w:top w:val="single" w:sz="4" w:space="0" w:color="000000"/>
              <w:left w:val="single" w:sz="4" w:space="0" w:color="000000"/>
              <w:bottom w:val="single" w:sz="4" w:space="0" w:color="000000"/>
              <w:right w:val="single" w:sz="4" w:space="0" w:color="000000"/>
            </w:tcBorders>
            <w:hideMark/>
          </w:tcPr>
          <w:p w14:paraId="51890AB7" w14:textId="77777777" w:rsidR="003518C4" w:rsidRPr="00273393" w:rsidRDefault="003518C4">
            <w:pPr>
              <w:jc w:val="center"/>
            </w:pPr>
            <w:r w:rsidRPr="00273393">
              <w:t>68</w:t>
            </w:r>
          </w:p>
        </w:tc>
        <w:tc>
          <w:tcPr>
            <w:tcW w:w="810" w:type="dxa"/>
            <w:tcBorders>
              <w:top w:val="single" w:sz="4" w:space="0" w:color="000000"/>
              <w:left w:val="single" w:sz="4" w:space="0" w:color="000000"/>
              <w:bottom w:val="single" w:sz="4" w:space="0" w:color="000000"/>
              <w:right w:val="single" w:sz="4" w:space="0" w:color="000000"/>
            </w:tcBorders>
            <w:hideMark/>
          </w:tcPr>
          <w:p w14:paraId="116CF4FC" w14:textId="77777777" w:rsidR="003518C4" w:rsidRPr="00273393" w:rsidRDefault="003518C4">
            <w:pPr>
              <w:widowControl w:val="0"/>
              <w:jc w:val="center"/>
            </w:pPr>
            <w:r w:rsidRPr="00273393">
              <w:t>68</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BFF2D9B" w14:textId="77777777" w:rsidR="003518C4" w:rsidRPr="00273393" w:rsidRDefault="003518C4">
            <w:pPr>
              <w:widowControl w:val="0"/>
              <w:jc w:val="center"/>
              <w:rPr>
                <w:b/>
                <w:bCs/>
                <w:lang w:val="sr-Latn-RS"/>
              </w:rPr>
            </w:pPr>
            <w:r w:rsidRPr="00273393">
              <w:rPr>
                <w:b/>
                <w:bCs/>
                <w:lang w:val="sr-Latn-RS"/>
              </w:rPr>
              <w:t>+1</w:t>
            </w:r>
          </w:p>
        </w:tc>
      </w:tr>
      <w:tr w:rsidR="00273393" w:rsidRPr="00273393" w14:paraId="309CF30C"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43C4C778" w14:textId="77777777" w:rsidR="003518C4" w:rsidRPr="00273393" w:rsidRDefault="003518C4">
            <w:pPr>
              <w:widowControl w:val="0"/>
              <w:jc w:val="center"/>
            </w:pPr>
            <w:r w:rsidRPr="00273393">
              <w:t>ХЕМИЈА</w:t>
            </w:r>
          </w:p>
        </w:tc>
        <w:tc>
          <w:tcPr>
            <w:tcW w:w="690" w:type="dxa"/>
            <w:tcBorders>
              <w:top w:val="single" w:sz="4" w:space="0" w:color="000000"/>
              <w:left w:val="single" w:sz="4" w:space="0" w:color="000000"/>
              <w:bottom w:val="single" w:sz="4" w:space="0" w:color="000000"/>
              <w:right w:val="single" w:sz="4" w:space="0" w:color="000000"/>
            </w:tcBorders>
            <w:hideMark/>
          </w:tcPr>
          <w:p w14:paraId="6F252500" w14:textId="77777777" w:rsidR="003518C4" w:rsidRPr="00273393" w:rsidRDefault="003518C4">
            <w:pPr>
              <w:jc w:val="center"/>
              <w:rPr>
                <w:lang w:val="en-US"/>
              </w:rP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7F096C1B" w14:textId="77777777" w:rsidR="003518C4" w:rsidRPr="00273393" w:rsidRDefault="003518C4">
            <w:pPr>
              <w:jc w:val="center"/>
              <w:rPr>
                <w:lang w:val="sr-Latn-RS"/>
              </w:rPr>
            </w:pPr>
            <w:r w:rsidRPr="00273393">
              <w:rPr>
                <w:lang w:val="sr-Latn-RS"/>
              </w:rPr>
              <w:t>68</w:t>
            </w:r>
          </w:p>
        </w:tc>
        <w:tc>
          <w:tcPr>
            <w:tcW w:w="690" w:type="dxa"/>
            <w:tcBorders>
              <w:top w:val="single" w:sz="4" w:space="0" w:color="000000"/>
              <w:left w:val="single" w:sz="4" w:space="0" w:color="000000"/>
              <w:bottom w:val="single" w:sz="4" w:space="0" w:color="000000"/>
              <w:right w:val="single" w:sz="4" w:space="0" w:color="000000"/>
            </w:tcBorders>
            <w:hideMark/>
          </w:tcPr>
          <w:p w14:paraId="2785326F" w14:textId="77777777" w:rsidR="003518C4" w:rsidRPr="00273393" w:rsidRDefault="003518C4">
            <w:pPr>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3BEC9215" w14:textId="77777777" w:rsidR="003518C4" w:rsidRPr="00273393" w:rsidRDefault="003518C4">
            <w:pPr>
              <w:jc w:val="center"/>
              <w:rPr>
                <w:lang w:val="sr-Latn-RS"/>
              </w:rPr>
            </w:pPr>
            <w:r w:rsidRPr="00273393">
              <w:rPr>
                <w:lang w:val="sr-Latn-RS"/>
              </w:rPr>
              <w:t>67</w:t>
            </w:r>
          </w:p>
        </w:tc>
        <w:tc>
          <w:tcPr>
            <w:tcW w:w="690" w:type="dxa"/>
            <w:tcBorders>
              <w:top w:val="single" w:sz="4" w:space="0" w:color="000000"/>
              <w:left w:val="single" w:sz="4" w:space="0" w:color="000000"/>
              <w:bottom w:val="single" w:sz="4" w:space="0" w:color="000000"/>
              <w:right w:val="single" w:sz="4" w:space="0" w:color="000000"/>
            </w:tcBorders>
            <w:hideMark/>
          </w:tcPr>
          <w:p w14:paraId="7DAD0D96" w14:textId="77777777" w:rsidR="003518C4" w:rsidRPr="00273393" w:rsidRDefault="003518C4">
            <w:pPr>
              <w:jc w:val="center"/>
            </w:pPr>
            <w:r w:rsidRPr="00273393">
              <w:t>68</w:t>
            </w:r>
          </w:p>
        </w:tc>
        <w:tc>
          <w:tcPr>
            <w:tcW w:w="780" w:type="dxa"/>
            <w:tcBorders>
              <w:top w:val="single" w:sz="4" w:space="0" w:color="000000"/>
              <w:left w:val="single" w:sz="4" w:space="0" w:color="000000"/>
              <w:bottom w:val="single" w:sz="4" w:space="0" w:color="000000"/>
              <w:right w:val="single" w:sz="4" w:space="0" w:color="000000"/>
            </w:tcBorders>
            <w:hideMark/>
          </w:tcPr>
          <w:p w14:paraId="72EF2B26" w14:textId="77777777" w:rsidR="003518C4" w:rsidRPr="00273393" w:rsidRDefault="003518C4">
            <w:pPr>
              <w:jc w:val="center"/>
              <w:rPr>
                <w:lang w:val="en-US"/>
              </w:rPr>
            </w:pPr>
            <w:r w:rsidRPr="00273393">
              <w:t>67</w:t>
            </w:r>
          </w:p>
        </w:tc>
        <w:tc>
          <w:tcPr>
            <w:tcW w:w="720" w:type="dxa"/>
            <w:tcBorders>
              <w:top w:val="single" w:sz="4" w:space="0" w:color="000000"/>
              <w:left w:val="single" w:sz="4" w:space="0" w:color="000000"/>
              <w:bottom w:val="single" w:sz="4" w:space="0" w:color="000000"/>
              <w:right w:val="single" w:sz="4" w:space="0" w:color="000000"/>
            </w:tcBorders>
            <w:hideMark/>
          </w:tcPr>
          <w:p w14:paraId="5C575427" w14:textId="77777777" w:rsidR="003518C4" w:rsidRPr="00273393" w:rsidRDefault="003518C4">
            <w:pPr>
              <w:jc w:val="center"/>
            </w:pPr>
            <w:r w:rsidRPr="00273393">
              <w:t>68</w:t>
            </w:r>
          </w:p>
        </w:tc>
        <w:tc>
          <w:tcPr>
            <w:tcW w:w="810" w:type="dxa"/>
            <w:tcBorders>
              <w:top w:val="single" w:sz="4" w:space="0" w:color="000000"/>
              <w:left w:val="single" w:sz="4" w:space="0" w:color="000000"/>
              <w:bottom w:val="single" w:sz="4" w:space="0" w:color="000000"/>
              <w:right w:val="single" w:sz="4" w:space="0" w:color="000000"/>
            </w:tcBorders>
            <w:hideMark/>
          </w:tcPr>
          <w:p w14:paraId="1D44460B" w14:textId="77777777" w:rsidR="003518C4" w:rsidRPr="00273393" w:rsidRDefault="003518C4">
            <w:pPr>
              <w:widowControl w:val="0"/>
              <w:jc w:val="center"/>
            </w:pPr>
            <w:r w:rsidRPr="00273393">
              <w:t>66</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F3FE0B9" w14:textId="77777777" w:rsidR="003518C4" w:rsidRPr="00273393" w:rsidRDefault="003518C4">
            <w:pPr>
              <w:widowControl w:val="0"/>
              <w:jc w:val="center"/>
              <w:rPr>
                <w:b/>
                <w:bCs/>
                <w:lang w:val="sr-Latn-RS"/>
              </w:rPr>
            </w:pPr>
            <w:r w:rsidRPr="00273393">
              <w:rPr>
                <w:b/>
                <w:bCs/>
                <w:lang w:val="sr-Latn-RS"/>
              </w:rPr>
              <w:t>-4</w:t>
            </w:r>
          </w:p>
        </w:tc>
      </w:tr>
      <w:tr w:rsidR="00273393" w:rsidRPr="00273393" w14:paraId="34279DE6"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1024E509" w14:textId="77777777" w:rsidR="003518C4" w:rsidRPr="00273393" w:rsidRDefault="003518C4">
            <w:pPr>
              <w:widowControl w:val="0"/>
              <w:jc w:val="center"/>
            </w:pPr>
            <w:r w:rsidRPr="00273393">
              <w:t>ИНФОРМАТИКА</w:t>
            </w:r>
          </w:p>
        </w:tc>
        <w:tc>
          <w:tcPr>
            <w:tcW w:w="690" w:type="dxa"/>
            <w:tcBorders>
              <w:top w:val="single" w:sz="4" w:space="0" w:color="000000"/>
              <w:left w:val="single" w:sz="4" w:space="0" w:color="000000"/>
              <w:bottom w:val="single" w:sz="4" w:space="0" w:color="000000"/>
              <w:right w:val="single" w:sz="4" w:space="0" w:color="000000"/>
            </w:tcBorders>
            <w:hideMark/>
          </w:tcPr>
          <w:p w14:paraId="72733D4B" w14:textId="77777777" w:rsidR="003518C4" w:rsidRPr="00273393" w:rsidRDefault="003518C4">
            <w:pPr>
              <w:widowControl w:val="0"/>
              <w:jc w:val="center"/>
              <w:rPr>
                <w:lang w:val="en-US"/>
              </w:rP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4A035AD6" w14:textId="77777777" w:rsidR="003518C4" w:rsidRPr="00273393" w:rsidRDefault="003518C4">
            <w:pPr>
              <w:widowControl w:val="0"/>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7DC08F7E" w14:textId="77777777" w:rsidR="003518C4" w:rsidRPr="00273393" w:rsidRDefault="003518C4">
            <w:pPr>
              <w:widowControl w:val="0"/>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5F4DC71D" w14:textId="77777777" w:rsidR="003518C4" w:rsidRPr="00273393" w:rsidRDefault="003518C4">
            <w:pPr>
              <w:widowControl w:val="0"/>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45DC8491" w14:textId="77777777" w:rsidR="003518C4" w:rsidRPr="00273393" w:rsidRDefault="003518C4">
            <w:pPr>
              <w:widowControl w:val="0"/>
              <w:jc w:val="center"/>
            </w:pPr>
            <w:r w:rsidRPr="00273393">
              <w:t>34</w:t>
            </w:r>
          </w:p>
        </w:tc>
        <w:tc>
          <w:tcPr>
            <w:tcW w:w="780" w:type="dxa"/>
            <w:tcBorders>
              <w:top w:val="single" w:sz="4" w:space="0" w:color="000000"/>
              <w:left w:val="single" w:sz="4" w:space="0" w:color="000000"/>
              <w:bottom w:val="single" w:sz="4" w:space="0" w:color="000000"/>
              <w:right w:val="single" w:sz="4" w:space="0" w:color="000000"/>
            </w:tcBorders>
            <w:hideMark/>
          </w:tcPr>
          <w:p w14:paraId="37D69122" w14:textId="77777777" w:rsidR="003518C4" w:rsidRPr="00273393" w:rsidRDefault="003518C4">
            <w:pPr>
              <w:widowControl w:val="0"/>
              <w:jc w:val="center"/>
              <w:rPr>
                <w:lang w:val="en-US"/>
              </w:rP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3D8A92C1" w14:textId="77777777" w:rsidR="003518C4" w:rsidRPr="00273393" w:rsidRDefault="003518C4">
            <w:pPr>
              <w:widowControl w:val="0"/>
              <w:jc w:val="center"/>
            </w:pPr>
            <w:r w:rsidRPr="00273393">
              <w:t>34</w:t>
            </w:r>
          </w:p>
        </w:tc>
        <w:tc>
          <w:tcPr>
            <w:tcW w:w="810" w:type="dxa"/>
            <w:tcBorders>
              <w:top w:val="single" w:sz="4" w:space="0" w:color="000000"/>
              <w:left w:val="single" w:sz="4" w:space="0" w:color="000000"/>
              <w:bottom w:val="single" w:sz="4" w:space="0" w:color="000000"/>
              <w:right w:val="single" w:sz="4" w:space="0" w:color="000000"/>
            </w:tcBorders>
            <w:hideMark/>
          </w:tcPr>
          <w:p w14:paraId="082CC1F2" w14:textId="77777777" w:rsidR="003518C4" w:rsidRPr="00273393" w:rsidRDefault="003518C4">
            <w:pPr>
              <w:widowControl w:val="0"/>
              <w:jc w:val="center"/>
            </w:pPr>
            <w:r w:rsidRPr="00273393">
              <w:t>34</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8190D7F" w14:textId="77777777" w:rsidR="003518C4" w:rsidRPr="00273393" w:rsidRDefault="003518C4">
            <w:pPr>
              <w:widowControl w:val="0"/>
              <w:jc w:val="center"/>
              <w:rPr>
                <w:b/>
                <w:bCs/>
                <w:lang w:val="sr-Latn-RS"/>
              </w:rPr>
            </w:pPr>
            <w:r w:rsidRPr="00273393">
              <w:rPr>
                <w:b/>
                <w:bCs/>
                <w:lang w:val="sr-Latn-RS"/>
              </w:rPr>
              <w:t>-</w:t>
            </w:r>
          </w:p>
        </w:tc>
      </w:tr>
      <w:tr w:rsidR="00273393" w:rsidRPr="00273393" w14:paraId="4C064D81"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6EE15572" w14:textId="77777777" w:rsidR="003518C4" w:rsidRPr="00273393" w:rsidRDefault="003518C4">
            <w:pPr>
              <w:widowControl w:val="0"/>
              <w:jc w:val="center"/>
            </w:pPr>
            <w:r w:rsidRPr="00273393">
              <w:t>ТЕХНИКА И ТЕХНОЛОГИЈА</w:t>
            </w:r>
          </w:p>
        </w:tc>
        <w:tc>
          <w:tcPr>
            <w:tcW w:w="690" w:type="dxa"/>
            <w:tcBorders>
              <w:top w:val="single" w:sz="4" w:space="0" w:color="000000"/>
              <w:left w:val="single" w:sz="4" w:space="0" w:color="000000"/>
              <w:bottom w:val="single" w:sz="4" w:space="0" w:color="000000"/>
              <w:right w:val="single" w:sz="4" w:space="0" w:color="000000"/>
            </w:tcBorders>
            <w:hideMark/>
          </w:tcPr>
          <w:p w14:paraId="5597EEE6" w14:textId="77777777" w:rsidR="003518C4" w:rsidRPr="00273393" w:rsidRDefault="003518C4">
            <w:pPr>
              <w:widowControl w:val="0"/>
              <w:jc w:val="center"/>
              <w:rPr>
                <w:lang w:val="en-US"/>
              </w:rP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40B4CA64" w14:textId="77777777" w:rsidR="003518C4" w:rsidRPr="00273393" w:rsidRDefault="003518C4">
            <w:pPr>
              <w:widowControl w:val="0"/>
              <w:jc w:val="center"/>
              <w:rPr>
                <w:lang w:val="sr-Latn-RS"/>
              </w:rPr>
            </w:pPr>
            <w:r w:rsidRPr="00273393">
              <w:rPr>
                <w:lang w:val="sr-Latn-RS"/>
              </w:rPr>
              <w:t>68</w:t>
            </w:r>
          </w:p>
        </w:tc>
        <w:tc>
          <w:tcPr>
            <w:tcW w:w="690" w:type="dxa"/>
            <w:tcBorders>
              <w:top w:val="single" w:sz="4" w:space="0" w:color="000000"/>
              <w:left w:val="single" w:sz="4" w:space="0" w:color="000000"/>
              <w:bottom w:val="single" w:sz="4" w:space="0" w:color="000000"/>
              <w:right w:val="single" w:sz="4" w:space="0" w:color="000000"/>
            </w:tcBorders>
            <w:hideMark/>
          </w:tcPr>
          <w:p w14:paraId="72C53A30" w14:textId="77777777" w:rsidR="003518C4" w:rsidRPr="00273393" w:rsidRDefault="003518C4">
            <w:pPr>
              <w:widowControl w:val="0"/>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135637CE" w14:textId="77777777" w:rsidR="003518C4" w:rsidRPr="00273393" w:rsidRDefault="003518C4">
            <w:pPr>
              <w:widowControl w:val="0"/>
              <w:jc w:val="center"/>
              <w:rPr>
                <w:lang w:val="sr-Latn-RS"/>
              </w:rPr>
            </w:pPr>
            <w:r w:rsidRPr="00273393">
              <w:rPr>
                <w:lang w:val="sr-Latn-RS"/>
              </w:rPr>
              <w:t>68</w:t>
            </w:r>
          </w:p>
        </w:tc>
        <w:tc>
          <w:tcPr>
            <w:tcW w:w="690" w:type="dxa"/>
            <w:tcBorders>
              <w:top w:val="single" w:sz="4" w:space="0" w:color="000000"/>
              <w:left w:val="single" w:sz="4" w:space="0" w:color="000000"/>
              <w:bottom w:val="single" w:sz="4" w:space="0" w:color="000000"/>
              <w:right w:val="single" w:sz="4" w:space="0" w:color="000000"/>
            </w:tcBorders>
            <w:hideMark/>
          </w:tcPr>
          <w:p w14:paraId="6DA790C2" w14:textId="77777777" w:rsidR="003518C4" w:rsidRPr="00273393" w:rsidRDefault="003518C4">
            <w:pPr>
              <w:widowControl w:val="0"/>
              <w:jc w:val="center"/>
            </w:pPr>
            <w:r w:rsidRPr="00273393">
              <w:t>68</w:t>
            </w:r>
          </w:p>
        </w:tc>
        <w:tc>
          <w:tcPr>
            <w:tcW w:w="780" w:type="dxa"/>
            <w:tcBorders>
              <w:top w:val="single" w:sz="4" w:space="0" w:color="000000"/>
              <w:left w:val="single" w:sz="4" w:space="0" w:color="000000"/>
              <w:bottom w:val="single" w:sz="4" w:space="0" w:color="000000"/>
              <w:right w:val="single" w:sz="4" w:space="0" w:color="000000"/>
            </w:tcBorders>
            <w:hideMark/>
          </w:tcPr>
          <w:p w14:paraId="506941C9" w14:textId="77777777" w:rsidR="003518C4" w:rsidRPr="00273393" w:rsidRDefault="003518C4">
            <w:pPr>
              <w:widowControl w:val="0"/>
              <w:jc w:val="center"/>
              <w:rPr>
                <w:lang w:val="en-US"/>
              </w:rPr>
            </w:pPr>
            <w:r w:rsidRPr="00273393">
              <w:t>68</w:t>
            </w:r>
          </w:p>
        </w:tc>
        <w:tc>
          <w:tcPr>
            <w:tcW w:w="720" w:type="dxa"/>
            <w:tcBorders>
              <w:top w:val="single" w:sz="4" w:space="0" w:color="000000"/>
              <w:left w:val="single" w:sz="4" w:space="0" w:color="000000"/>
              <w:bottom w:val="single" w:sz="4" w:space="0" w:color="000000"/>
              <w:right w:val="single" w:sz="4" w:space="0" w:color="000000"/>
            </w:tcBorders>
            <w:hideMark/>
          </w:tcPr>
          <w:p w14:paraId="710D97A7" w14:textId="77777777" w:rsidR="003518C4" w:rsidRPr="00273393" w:rsidRDefault="003518C4">
            <w:pPr>
              <w:widowControl w:val="0"/>
              <w:jc w:val="center"/>
            </w:pPr>
            <w:r w:rsidRPr="00273393">
              <w:t>68</w:t>
            </w:r>
          </w:p>
        </w:tc>
        <w:tc>
          <w:tcPr>
            <w:tcW w:w="810" w:type="dxa"/>
            <w:tcBorders>
              <w:top w:val="single" w:sz="4" w:space="0" w:color="000000"/>
              <w:left w:val="single" w:sz="4" w:space="0" w:color="000000"/>
              <w:bottom w:val="single" w:sz="4" w:space="0" w:color="000000"/>
              <w:right w:val="single" w:sz="4" w:space="0" w:color="000000"/>
            </w:tcBorders>
            <w:hideMark/>
          </w:tcPr>
          <w:p w14:paraId="317FE77E" w14:textId="77777777" w:rsidR="003518C4" w:rsidRPr="00273393" w:rsidRDefault="003518C4">
            <w:pPr>
              <w:widowControl w:val="0"/>
              <w:jc w:val="center"/>
            </w:pPr>
            <w:r w:rsidRPr="00273393">
              <w:t>68</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2E09023" w14:textId="77777777" w:rsidR="003518C4" w:rsidRPr="00273393" w:rsidRDefault="003518C4">
            <w:pPr>
              <w:widowControl w:val="0"/>
              <w:jc w:val="center"/>
              <w:rPr>
                <w:b/>
                <w:bCs/>
                <w:lang w:val="sr-Latn-RS"/>
              </w:rPr>
            </w:pPr>
            <w:r w:rsidRPr="00273393">
              <w:rPr>
                <w:b/>
                <w:bCs/>
                <w:lang w:val="sr-Latn-RS"/>
              </w:rPr>
              <w:t>-</w:t>
            </w:r>
          </w:p>
        </w:tc>
      </w:tr>
      <w:tr w:rsidR="00273393" w:rsidRPr="00273393" w14:paraId="3B2EC1FD"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28D82FF2" w14:textId="77777777" w:rsidR="003518C4" w:rsidRPr="00273393" w:rsidRDefault="003518C4">
            <w:pPr>
              <w:widowControl w:val="0"/>
              <w:jc w:val="center"/>
            </w:pPr>
            <w:r w:rsidRPr="00273393">
              <w:t>ЛИКОВНА КУЛТУРА</w:t>
            </w:r>
          </w:p>
        </w:tc>
        <w:tc>
          <w:tcPr>
            <w:tcW w:w="690" w:type="dxa"/>
            <w:tcBorders>
              <w:top w:val="single" w:sz="4" w:space="0" w:color="000000"/>
              <w:left w:val="single" w:sz="4" w:space="0" w:color="000000"/>
              <w:bottom w:val="single" w:sz="4" w:space="0" w:color="000000"/>
              <w:right w:val="single" w:sz="4" w:space="0" w:color="000000"/>
            </w:tcBorders>
            <w:hideMark/>
          </w:tcPr>
          <w:p w14:paraId="08B427D7" w14:textId="77777777" w:rsidR="003518C4" w:rsidRPr="00273393" w:rsidRDefault="003518C4">
            <w:pPr>
              <w:widowControl w:val="0"/>
              <w:jc w:val="center"/>
              <w:rPr>
                <w:lang w:val="en-US"/>
              </w:rP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02691D2E" w14:textId="77777777" w:rsidR="003518C4" w:rsidRPr="00273393" w:rsidRDefault="003518C4">
            <w:pPr>
              <w:widowControl w:val="0"/>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1591186C" w14:textId="77777777" w:rsidR="003518C4" w:rsidRPr="00273393" w:rsidRDefault="003518C4">
            <w:pPr>
              <w:widowControl w:val="0"/>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7A62AF3D" w14:textId="77777777" w:rsidR="003518C4" w:rsidRPr="00273393" w:rsidRDefault="003518C4">
            <w:pPr>
              <w:widowControl w:val="0"/>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36E9BD5C" w14:textId="77777777" w:rsidR="003518C4" w:rsidRPr="00273393" w:rsidRDefault="003518C4">
            <w:pPr>
              <w:widowControl w:val="0"/>
              <w:jc w:val="center"/>
            </w:pPr>
            <w:r w:rsidRPr="00273393">
              <w:t>34</w:t>
            </w:r>
          </w:p>
        </w:tc>
        <w:tc>
          <w:tcPr>
            <w:tcW w:w="780" w:type="dxa"/>
            <w:tcBorders>
              <w:top w:val="single" w:sz="4" w:space="0" w:color="000000"/>
              <w:left w:val="single" w:sz="4" w:space="0" w:color="000000"/>
              <w:bottom w:val="single" w:sz="4" w:space="0" w:color="000000"/>
              <w:right w:val="single" w:sz="4" w:space="0" w:color="000000"/>
            </w:tcBorders>
            <w:hideMark/>
          </w:tcPr>
          <w:p w14:paraId="40123230" w14:textId="77777777" w:rsidR="003518C4" w:rsidRPr="00273393" w:rsidRDefault="003518C4">
            <w:pPr>
              <w:widowControl w:val="0"/>
              <w:jc w:val="center"/>
              <w:rPr>
                <w:lang w:val="en-US"/>
              </w:rP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151C2505" w14:textId="77777777" w:rsidR="003518C4" w:rsidRPr="00273393" w:rsidRDefault="003518C4">
            <w:pPr>
              <w:widowControl w:val="0"/>
              <w:jc w:val="center"/>
            </w:pPr>
            <w:r w:rsidRPr="00273393">
              <w:t>34</w:t>
            </w:r>
          </w:p>
        </w:tc>
        <w:tc>
          <w:tcPr>
            <w:tcW w:w="810" w:type="dxa"/>
            <w:tcBorders>
              <w:top w:val="single" w:sz="4" w:space="0" w:color="000000"/>
              <w:left w:val="single" w:sz="4" w:space="0" w:color="000000"/>
              <w:bottom w:val="single" w:sz="4" w:space="0" w:color="000000"/>
              <w:right w:val="single" w:sz="4" w:space="0" w:color="000000"/>
            </w:tcBorders>
            <w:hideMark/>
          </w:tcPr>
          <w:p w14:paraId="73C4F287" w14:textId="77777777" w:rsidR="003518C4" w:rsidRPr="00273393" w:rsidRDefault="003518C4">
            <w:pPr>
              <w:widowControl w:val="0"/>
              <w:jc w:val="center"/>
            </w:pPr>
            <w:r w:rsidRPr="00273393">
              <w:t>35</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990A58" w14:textId="77777777" w:rsidR="003518C4" w:rsidRPr="00273393" w:rsidRDefault="003518C4">
            <w:pPr>
              <w:widowControl w:val="0"/>
              <w:jc w:val="center"/>
              <w:rPr>
                <w:b/>
                <w:bCs/>
                <w:lang w:val="sr-Latn-RS"/>
              </w:rPr>
            </w:pPr>
            <w:r w:rsidRPr="00273393">
              <w:rPr>
                <w:b/>
                <w:bCs/>
                <w:lang w:val="sr-Latn-RS"/>
              </w:rPr>
              <w:t>+1</w:t>
            </w:r>
          </w:p>
        </w:tc>
      </w:tr>
      <w:tr w:rsidR="00273393" w:rsidRPr="00273393" w14:paraId="6FFED26B"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0BD4CF98" w14:textId="77777777" w:rsidR="003518C4" w:rsidRPr="00273393" w:rsidRDefault="003518C4">
            <w:pPr>
              <w:widowControl w:val="0"/>
              <w:jc w:val="center"/>
            </w:pPr>
            <w:r w:rsidRPr="00273393">
              <w:t>МУЗИЧКА КУЛТУРА</w:t>
            </w:r>
          </w:p>
        </w:tc>
        <w:tc>
          <w:tcPr>
            <w:tcW w:w="690" w:type="dxa"/>
            <w:tcBorders>
              <w:top w:val="single" w:sz="4" w:space="0" w:color="000000"/>
              <w:left w:val="single" w:sz="4" w:space="0" w:color="000000"/>
              <w:bottom w:val="single" w:sz="4" w:space="0" w:color="000000"/>
              <w:right w:val="single" w:sz="4" w:space="0" w:color="000000"/>
            </w:tcBorders>
            <w:hideMark/>
          </w:tcPr>
          <w:p w14:paraId="7E2CB509" w14:textId="77777777" w:rsidR="003518C4" w:rsidRPr="00273393" w:rsidRDefault="003518C4">
            <w:pPr>
              <w:widowControl w:val="0"/>
              <w:jc w:val="center"/>
              <w:rPr>
                <w:lang w:val="en-US"/>
              </w:rP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142A0AAA" w14:textId="77777777" w:rsidR="003518C4" w:rsidRPr="00273393" w:rsidRDefault="003518C4">
            <w:pPr>
              <w:widowControl w:val="0"/>
              <w:jc w:val="center"/>
            </w:pPr>
            <w:r w:rsidRPr="00273393">
              <w:t>33</w:t>
            </w:r>
          </w:p>
        </w:tc>
        <w:tc>
          <w:tcPr>
            <w:tcW w:w="690" w:type="dxa"/>
            <w:tcBorders>
              <w:top w:val="single" w:sz="4" w:space="0" w:color="000000"/>
              <w:left w:val="single" w:sz="4" w:space="0" w:color="000000"/>
              <w:bottom w:val="single" w:sz="4" w:space="0" w:color="000000"/>
              <w:right w:val="single" w:sz="4" w:space="0" w:color="000000"/>
            </w:tcBorders>
            <w:hideMark/>
          </w:tcPr>
          <w:p w14:paraId="2BE7E0EB" w14:textId="77777777" w:rsidR="003518C4" w:rsidRPr="00273393" w:rsidRDefault="003518C4">
            <w:pPr>
              <w:widowControl w:val="0"/>
              <w:jc w:val="center"/>
            </w:pPr>
            <w:r w:rsidRPr="00273393">
              <w:t>33</w:t>
            </w:r>
          </w:p>
        </w:tc>
        <w:tc>
          <w:tcPr>
            <w:tcW w:w="690" w:type="dxa"/>
            <w:tcBorders>
              <w:top w:val="single" w:sz="4" w:space="0" w:color="000000"/>
              <w:left w:val="single" w:sz="4" w:space="0" w:color="000000"/>
              <w:bottom w:val="single" w:sz="4" w:space="0" w:color="000000"/>
              <w:right w:val="single" w:sz="4" w:space="0" w:color="000000"/>
            </w:tcBorders>
            <w:hideMark/>
          </w:tcPr>
          <w:p w14:paraId="79AC63F2" w14:textId="77777777" w:rsidR="003518C4" w:rsidRPr="00273393" w:rsidRDefault="003518C4">
            <w:pPr>
              <w:widowControl w:val="0"/>
              <w:jc w:val="center"/>
            </w:pPr>
            <w:r w:rsidRPr="00273393">
              <w:t>33</w:t>
            </w:r>
          </w:p>
        </w:tc>
        <w:tc>
          <w:tcPr>
            <w:tcW w:w="690" w:type="dxa"/>
            <w:tcBorders>
              <w:top w:val="single" w:sz="4" w:space="0" w:color="000000"/>
              <w:left w:val="single" w:sz="4" w:space="0" w:color="000000"/>
              <w:bottom w:val="single" w:sz="4" w:space="0" w:color="000000"/>
              <w:right w:val="single" w:sz="4" w:space="0" w:color="000000"/>
            </w:tcBorders>
            <w:hideMark/>
          </w:tcPr>
          <w:p w14:paraId="65832D2E" w14:textId="77777777" w:rsidR="003518C4" w:rsidRPr="00273393" w:rsidRDefault="003518C4">
            <w:pPr>
              <w:widowControl w:val="0"/>
              <w:jc w:val="center"/>
            </w:pPr>
            <w:r w:rsidRPr="00273393">
              <w:t>33</w:t>
            </w:r>
          </w:p>
        </w:tc>
        <w:tc>
          <w:tcPr>
            <w:tcW w:w="780" w:type="dxa"/>
            <w:tcBorders>
              <w:top w:val="single" w:sz="4" w:space="0" w:color="000000"/>
              <w:left w:val="single" w:sz="4" w:space="0" w:color="000000"/>
              <w:bottom w:val="single" w:sz="4" w:space="0" w:color="000000"/>
              <w:right w:val="single" w:sz="4" w:space="0" w:color="000000"/>
            </w:tcBorders>
            <w:hideMark/>
          </w:tcPr>
          <w:p w14:paraId="746917B2" w14:textId="77777777" w:rsidR="003518C4" w:rsidRPr="00273393" w:rsidRDefault="003518C4">
            <w:pPr>
              <w:widowControl w:val="0"/>
              <w:jc w:val="center"/>
            </w:pPr>
            <w:r w:rsidRPr="00273393">
              <w:t>32</w:t>
            </w:r>
          </w:p>
        </w:tc>
        <w:tc>
          <w:tcPr>
            <w:tcW w:w="720" w:type="dxa"/>
            <w:tcBorders>
              <w:top w:val="single" w:sz="4" w:space="0" w:color="000000"/>
              <w:left w:val="single" w:sz="4" w:space="0" w:color="000000"/>
              <w:bottom w:val="single" w:sz="4" w:space="0" w:color="000000"/>
              <w:right w:val="single" w:sz="4" w:space="0" w:color="000000"/>
            </w:tcBorders>
            <w:hideMark/>
          </w:tcPr>
          <w:p w14:paraId="7EBF0DA2" w14:textId="77777777" w:rsidR="003518C4" w:rsidRPr="00273393" w:rsidRDefault="003518C4">
            <w:pPr>
              <w:widowControl w:val="0"/>
              <w:jc w:val="center"/>
            </w:pPr>
            <w:r w:rsidRPr="00273393">
              <w:t>35</w:t>
            </w:r>
          </w:p>
        </w:tc>
        <w:tc>
          <w:tcPr>
            <w:tcW w:w="810" w:type="dxa"/>
            <w:tcBorders>
              <w:top w:val="single" w:sz="4" w:space="0" w:color="000000"/>
              <w:left w:val="single" w:sz="4" w:space="0" w:color="000000"/>
              <w:bottom w:val="single" w:sz="4" w:space="0" w:color="000000"/>
              <w:right w:val="single" w:sz="4" w:space="0" w:color="000000"/>
            </w:tcBorders>
            <w:hideMark/>
          </w:tcPr>
          <w:p w14:paraId="027AF75E" w14:textId="77777777" w:rsidR="003518C4" w:rsidRPr="00273393" w:rsidRDefault="003518C4">
            <w:pPr>
              <w:widowControl w:val="0"/>
              <w:jc w:val="center"/>
            </w:pPr>
            <w:r w:rsidRPr="00273393">
              <w:t>34</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27079D6" w14:textId="77777777" w:rsidR="003518C4" w:rsidRPr="00273393" w:rsidRDefault="003518C4">
            <w:pPr>
              <w:widowControl w:val="0"/>
              <w:jc w:val="center"/>
              <w:rPr>
                <w:b/>
                <w:bCs/>
                <w:lang w:val="sr-Latn-RS"/>
              </w:rPr>
            </w:pPr>
            <w:r w:rsidRPr="00273393">
              <w:rPr>
                <w:b/>
                <w:bCs/>
                <w:lang w:val="sr-Latn-RS"/>
              </w:rPr>
              <w:t>-4</w:t>
            </w:r>
          </w:p>
        </w:tc>
      </w:tr>
      <w:tr w:rsidR="00273393" w:rsidRPr="00273393" w14:paraId="0074C64B"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1DDB5540" w14:textId="77777777" w:rsidR="003518C4" w:rsidRPr="00273393" w:rsidRDefault="003518C4">
            <w:pPr>
              <w:widowControl w:val="0"/>
              <w:jc w:val="center"/>
            </w:pPr>
            <w:r w:rsidRPr="00273393">
              <w:t>ФИЗИЧКО ВАСПИТАЊЕ</w:t>
            </w:r>
          </w:p>
        </w:tc>
        <w:tc>
          <w:tcPr>
            <w:tcW w:w="690" w:type="dxa"/>
            <w:tcBorders>
              <w:top w:val="single" w:sz="4" w:space="0" w:color="000000"/>
              <w:left w:val="single" w:sz="4" w:space="0" w:color="000000"/>
              <w:bottom w:val="single" w:sz="4" w:space="0" w:color="000000"/>
              <w:right w:val="single" w:sz="4" w:space="0" w:color="000000"/>
            </w:tcBorders>
            <w:hideMark/>
          </w:tcPr>
          <w:p w14:paraId="02622DD4" w14:textId="77777777" w:rsidR="003518C4" w:rsidRPr="00273393" w:rsidRDefault="003518C4">
            <w:pPr>
              <w:widowControl w:val="0"/>
              <w:jc w:val="center"/>
              <w:rPr>
                <w:lang w:val="en-US"/>
              </w:rPr>
            </w:pPr>
            <w:r w:rsidRPr="00273393">
              <w:t>102</w:t>
            </w:r>
          </w:p>
        </w:tc>
        <w:tc>
          <w:tcPr>
            <w:tcW w:w="690" w:type="dxa"/>
            <w:tcBorders>
              <w:top w:val="single" w:sz="4" w:space="0" w:color="000000"/>
              <w:left w:val="single" w:sz="4" w:space="0" w:color="000000"/>
              <w:bottom w:val="single" w:sz="4" w:space="0" w:color="000000"/>
              <w:right w:val="single" w:sz="4" w:space="0" w:color="000000"/>
            </w:tcBorders>
            <w:hideMark/>
          </w:tcPr>
          <w:p w14:paraId="0B84CCA0" w14:textId="77777777" w:rsidR="003518C4" w:rsidRPr="00273393" w:rsidRDefault="003518C4">
            <w:pPr>
              <w:widowControl w:val="0"/>
              <w:jc w:val="center"/>
            </w:pPr>
            <w:r w:rsidRPr="00273393">
              <w:t>102</w:t>
            </w:r>
          </w:p>
        </w:tc>
        <w:tc>
          <w:tcPr>
            <w:tcW w:w="690" w:type="dxa"/>
            <w:tcBorders>
              <w:top w:val="single" w:sz="4" w:space="0" w:color="000000"/>
              <w:left w:val="single" w:sz="4" w:space="0" w:color="000000"/>
              <w:bottom w:val="single" w:sz="4" w:space="0" w:color="000000"/>
              <w:right w:val="single" w:sz="4" w:space="0" w:color="000000"/>
            </w:tcBorders>
            <w:hideMark/>
          </w:tcPr>
          <w:p w14:paraId="00AAC8DC" w14:textId="77777777" w:rsidR="003518C4" w:rsidRPr="00273393" w:rsidRDefault="003518C4">
            <w:pPr>
              <w:widowControl w:val="0"/>
              <w:jc w:val="center"/>
            </w:pPr>
            <w:r w:rsidRPr="00273393">
              <w:t>102</w:t>
            </w:r>
          </w:p>
        </w:tc>
        <w:tc>
          <w:tcPr>
            <w:tcW w:w="690" w:type="dxa"/>
            <w:tcBorders>
              <w:top w:val="single" w:sz="4" w:space="0" w:color="000000"/>
              <w:left w:val="single" w:sz="4" w:space="0" w:color="000000"/>
              <w:bottom w:val="single" w:sz="4" w:space="0" w:color="000000"/>
              <w:right w:val="single" w:sz="4" w:space="0" w:color="000000"/>
            </w:tcBorders>
            <w:hideMark/>
          </w:tcPr>
          <w:p w14:paraId="32E842E8" w14:textId="77777777" w:rsidR="003518C4" w:rsidRPr="00273393" w:rsidRDefault="003518C4">
            <w:pPr>
              <w:widowControl w:val="0"/>
              <w:jc w:val="center"/>
            </w:pPr>
            <w:r w:rsidRPr="00273393">
              <w:t>102</w:t>
            </w:r>
          </w:p>
        </w:tc>
        <w:tc>
          <w:tcPr>
            <w:tcW w:w="690" w:type="dxa"/>
            <w:tcBorders>
              <w:top w:val="single" w:sz="4" w:space="0" w:color="000000"/>
              <w:left w:val="single" w:sz="4" w:space="0" w:color="000000"/>
              <w:bottom w:val="single" w:sz="4" w:space="0" w:color="000000"/>
              <w:right w:val="single" w:sz="4" w:space="0" w:color="000000"/>
            </w:tcBorders>
            <w:hideMark/>
          </w:tcPr>
          <w:p w14:paraId="135B8233" w14:textId="77777777" w:rsidR="003518C4" w:rsidRPr="00273393" w:rsidRDefault="003518C4">
            <w:pPr>
              <w:widowControl w:val="0"/>
              <w:jc w:val="center"/>
            </w:pPr>
            <w:r w:rsidRPr="00273393">
              <w:t>102</w:t>
            </w:r>
          </w:p>
        </w:tc>
        <w:tc>
          <w:tcPr>
            <w:tcW w:w="780" w:type="dxa"/>
            <w:tcBorders>
              <w:top w:val="single" w:sz="4" w:space="0" w:color="000000"/>
              <w:left w:val="single" w:sz="4" w:space="0" w:color="000000"/>
              <w:bottom w:val="single" w:sz="4" w:space="0" w:color="000000"/>
              <w:right w:val="single" w:sz="4" w:space="0" w:color="000000"/>
            </w:tcBorders>
            <w:hideMark/>
          </w:tcPr>
          <w:p w14:paraId="389E944A" w14:textId="77777777" w:rsidR="003518C4" w:rsidRPr="00273393" w:rsidRDefault="003518C4">
            <w:pPr>
              <w:widowControl w:val="0"/>
              <w:jc w:val="center"/>
            </w:pPr>
            <w:r w:rsidRPr="00273393">
              <w:t>102</w:t>
            </w:r>
          </w:p>
        </w:tc>
        <w:tc>
          <w:tcPr>
            <w:tcW w:w="720" w:type="dxa"/>
            <w:tcBorders>
              <w:top w:val="single" w:sz="4" w:space="0" w:color="000000"/>
              <w:left w:val="single" w:sz="4" w:space="0" w:color="000000"/>
              <w:bottom w:val="single" w:sz="4" w:space="0" w:color="000000"/>
              <w:right w:val="single" w:sz="4" w:space="0" w:color="000000"/>
            </w:tcBorders>
            <w:hideMark/>
          </w:tcPr>
          <w:p w14:paraId="36ABAE17" w14:textId="77777777" w:rsidR="003518C4" w:rsidRPr="00273393" w:rsidRDefault="003518C4">
            <w:pPr>
              <w:widowControl w:val="0"/>
              <w:jc w:val="center"/>
            </w:pPr>
            <w:r w:rsidRPr="00273393">
              <w:t>102</w:t>
            </w:r>
          </w:p>
        </w:tc>
        <w:tc>
          <w:tcPr>
            <w:tcW w:w="810" w:type="dxa"/>
            <w:tcBorders>
              <w:top w:val="single" w:sz="4" w:space="0" w:color="000000"/>
              <w:left w:val="single" w:sz="4" w:space="0" w:color="000000"/>
              <w:bottom w:val="single" w:sz="4" w:space="0" w:color="000000"/>
              <w:right w:val="single" w:sz="4" w:space="0" w:color="000000"/>
            </w:tcBorders>
            <w:hideMark/>
          </w:tcPr>
          <w:p w14:paraId="73428A5C" w14:textId="77777777" w:rsidR="003518C4" w:rsidRPr="00273393" w:rsidRDefault="003518C4">
            <w:pPr>
              <w:widowControl w:val="0"/>
              <w:jc w:val="center"/>
            </w:pPr>
            <w:r w:rsidRPr="00273393">
              <w:t>102</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AC2DBBD" w14:textId="77777777" w:rsidR="003518C4" w:rsidRPr="00273393" w:rsidRDefault="003518C4">
            <w:pPr>
              <w:widowControl w:val="0"/>
              <w:jc w:val="center"/>
              <w:rPr>
                <w:b/>
                <w:bCs/>
                <w:lang w:val="sr-Latn-RS"/>
              </w:rPr>
            </w:pPr>
            <w:r w:rsidRPr="00273393">
              <w:rPr>
                <w:b/>
                <w:bCs/>
                <w:lang w:val="sr-Latn-RS"/>
              </w:rPr>
              <w:t>-</w:t>
            </w:r>
          </w:p>
        </w:tc>
      </w:tr>
      <w:tr w:rsidR="00273393" w:rsidRPr="00273393" w14:paraId="36839E5A"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1AE7DC8D" w14:textId="77777777" w:rsidR="003518C4" w:rsidRPr="00273393" w:rsidRDefault="003518C4">
            <w:pPr>
              <w:widowControl w:val="0"/>
              <w:jc w:val="center"/>
            </w:pPr>
            <w:r w:rsidRPr="00273393">
              <w:t>НЕМАЧКИ</w:t>
            </w:r>
          </w:p>
        </w:tc>
        <w:tc>
          <w:tcPr>
            <w:tcW w:w="690" w:type="dxa"/>
            <w:tcBorders>
              <w:top w:val="single" w:sz="4" w:space="0" w:color="000000"/>
              <w:left w:val="single" w:sz="4" w:space="0" w:color="000000"/>
              <w:bottom w:val="single" w:sz="4" w:space="0" w:color="000000"/>
              <w:right w:val="single" w:sz="4" w:space="0" w:color="000000"/>
            </w:tcBorders>
            <w:hideMark/>
          </w:tcPr>
          <w:p w14:paraId="4C04D4A1" w14:textId="77777777" w:rsidR="003518C4" w:rsidRPr="00273393" w:rsidRDefault="003518C4">
            <w:pPr>
              <w:widowControl w:val="0"/>
              <w:jc w:val="center"/>
              <w:rPr>
                <w:lang w:val="en-US"/>
              </w:rP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705E0DCC" w14:textId="77777777" w:rsidR="003518C4" w:rsidRPr="00273393" w:rsidRDefault="003518C4">
            <w:pPr>
              <w:widowControl w:val="0"/>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63444371" w14:textId="77777777" w:rsidR="003518C4" w:rsidRPr="00273393" w:rsidRDefault="003518C4">
            <w:pPr>
              <w:widowControl w:val="0"/>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4CDC3B77" w14:textId="77777777" w:rsidR="003518C4" w:rsidRPr="00273393" w:rsidRDefault="003518C4">
            <w:pPr>
              <w:widowControl w:val="0"/>
              <w:jc w:val="center"/>
            </w:pPr>
            <w:r w:rsidRPr="00273393">
              <w:t>68</w:t>
            </w:r>
          </w:p>
        </w:tc>
        <w:tc>
          <w:tcPr>
            <w:tcW w:w="690" w:type="dxa"/>
            <w:tcBorders>
              <w:top w:val="single" w:sz="4" w:space="0" w:color="000000"/>
              <w:left w:val="single" w:sz="4" w:space="0" w:color="000000"/>
              <w:bottom w:val="single" w:sz="4" w:space="0" w:color="000000"/>
              <w:right w:val="single" w:sz="4" w:space="0" w:color="000000"/>
            </w:tcBorders>
            <w:hideMark/>
          </w:tcPr>
          <w:p w14:paraId="37E20FE9" w14:textId="77777777" w:rsidR="003518C4" w:rsidRPr="00273393" w:rsidRDefault="003518C4">
            <w:pPr>
              <w:widowControl w:val="0"/>
              <w:jc w:val="center"/>
            </w:pPr>
            <w:r w:rsidRPr="00273393">
              <w:t>68</w:t>
            </w:r>
          </w:p>
        </w:tc>
        <w:tc>
          <w:tcPr>
            <w:tcW w:w="780" w:type="dxa"/>
            <w:tcBorders>
              <w:top w:val="single" w:sz="4" w:space="0" w:color="000000"/>
              <w:left w:val="single" w:sz="4" w:space="0" w:color="000000"/>
              <w:bottom w:val="single" w:sz="4" w:space="0" w:color="000000"/>
              <w:right w:val="single" w:sz="4" w:space="0" w:color="000000"/>
            </w:tcBorders>
            <w:hideMark/>
          </w:tcPr>
          <w:p w14:paraId="768922A7" w14:textId="77777777" w:rsidR="003518C4" w:rsidRPr="00273393" w:rsidRDefault="003518C4">
            <w:pPr>
              <w:widowControl w:val="0"/>
              <w:jc w:val="center"/>
            </w:pPr>
            <w:r w:rsidRPr="00273393">
              <w:t>69</w:t>
            </w:r>
          </w:p>
        </w:tc>
        <w:tc>
          <w:tcPr>
            <w:tcW w:w="720" w:type="dxa"/>
            <w:tcBorders>
              <w:top w:val="single" w:sz="4" w:space="0" w:color="000000"/>
              <w:left w:val="single" w:sz="4" w:space="0" w:color="000000"/>
              <w:bottom w:val="single" w:sz="4" w:space="0" w:color="000000"/>
              <w:right w:val="single" w:sz="4" w:space="0" w:color="000000"/>
            </w:tcBorders>
            <w:hideMark/>
          </w:tcPr>
          <w:p w14:paraId="060345AD" w14:textId="77777777" w:rsidR="003518C4" w:rsidRPr="00273393" w:rsidRDefault="003518C4">
            <w:pPr>
              <w:widowControl w:val="0"/>
              <w:jc w:val="center"/>
            </w:pPr>
            <w:r w:rsidRPr="00273393">
              <w:t>68</w:t>
            </w:r>
          </w:p>
        </w:tc>
        <w:tc>
          <w:tcPr>
            <w:tcW w:w="810" w:type="dxa"/>
            <w:tcBorders>
              <w:top w:val="single" w:sz="4" w:space="0" w:color="000000"/>
              <w:left w:val="single" w:sz="4" w:space="0" w:color="000000"/>
              <w:bottom w:val="single" w:sz="4" w:space="0" w:color="000000"/>
              <w:right w:val="single" w:sz="4" w:space="0" w:color="000000"/>
            </w:tcBorders>
            <w:hideMark/>
          </w:tcPr>
          <w:p w14:paraId="4694ABA1" w14:textId="77777777" w:rsidR="003518C4" w:rsidRPr="00273393" w:rsidRDefault="003518C4">
            <w:pPr>
              <w:widowControl w:val="0"/>
              <w:jc w:val="center"/>
            </w:pPr>
            <w:r w:rsidRPr="00273393">
              <w:rPr>
                <w:lang w:val="sr-Latn-RS"/>
              </w:rPr>
              <w:t>6</w:t>
            </w:r>
            <w:r w:rsidRPr="00273393">
              <w:t>8</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08918A7" w14:textId="77777777" w:rsidR="003518C4" w:rsidRPr="00273393" w:rsidRDefault="003518C4">
            <w:pPr>
              <w:widowControl w:val="0"/>
              <w:jc w:val="center"/>
              <w:rPr>
                <w:b/>
                <w:bCs/>
                <w:lang w:val="sr-Latn-RS"/>
              </w:rPr>
            </w:pPr>
            <w:r w:rsidRPr="00273393">
              <w:rPr>
                <w:b/>
                <w:bCs/>
                <w:lang w:val="sr-Latn-RS"/>
              </w:rPr>
              <w:t>+1</w:t>
            </w:r>
          </w:p>
        </w:tc>
      </w:tr>
      <w:tr w:rsidR="00273393" w:rsidRPr="00273393" w14:paraId="782ECCF5"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725EBACF" w14:textId="77777777" w:rsidR="003518C4" w:rsidRPr="00273393" w:rsidRDefault="003518C4">
            <w:pPr>
              <w:widowControl w:val="0"/>
              <w:jc w:val="center"/>
            </w:pPr>
            <w:r w:rsidRPr="00273393">
              <w:t>ЧОС</w:t>
            </w:r>
          </w:p>
        </w:tc>
        <w:tc>
          <w:tcPr>
            <w:tcW w:w="690" w:type="dxa"/>
            <w:tcBorders>
              <w:top w:val="single" w:sz="4" w:space="0" w:color="000000"/>
              <w:left w:val="single" w:sz="4" w:space="0" w:color="000000"/>
              <w:bottom w:val="single" w:sz="4" w:space="0" w:color="000000"/>
              <w:right w:val="single" w:sz="4" w:space="0" w:color="000000"/>
            </w:tcBorders>
            <w:hideMark/>
          </w:tcPr>
          <w:p w14:paraId="3731886B" w14:textId="77777777" w:rsidR="003518C4" w:rsidRPr="00273393" w:rsidRDefault="003518C4">
            <w:pPr>
              <w:jc w:val="center"/>
              <w:rPr>
                <w:lang w:val="en-US"/>
              </w:rP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024B3609" w14:textId="77777777" w:rsidR="003518C4" w:rsidRPr="00273393" w:rsidRDefault="003518C4">
            <w:pPr>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1A649D7C"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20FA69F4" w14:textId="77777777" w:rsidR="003518C4" w:rsidRPr="00273393" w:rsidRDefault="003518C4">
            <w:pPr>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41BF8032" w14:textId="77777777" w:rsidR="003518C4" w:rsidRPr="00273393" w:rsidRDefault="003518C4">
            <w:pPr>
              <w:jc w:val="center"/>
            </w:pPr>
            <w:r w:rsidRPr="00273393">
              <w:t>34</w:t>
            </w:r>
          </w:p>
        </w:tc>
        <w:tc>
          <w:tcPr>
            <w:tcW w:w="780" w:type="dxa"/>
            <w:tcBorders>
              <w:top w:val="single" w:sz="4" w:space="0" w:color="000000"/>
              <w:left w:val="single" w:sz="4" w:space="0" w:color="000000"/>
              <w:bottom w:val="single" w:sz="4" w:space="0" w:color="000000"/>
              <w:right w:val="single" w:sz="4" w:space="0" w:color="000000"/>
            </w:tcBorders>
            <w:hideMark/>
          </w:tcPr>
          <w:p w14:paraId="6AA5CDBC" w14:textId="77777777" w:rsidR="003518C4" w:rsidRPr="00273393" w:rsidRDefault="003518C4">
            <w:pPr>
              <w:jc w:val="center"/>
              <w:rPr>
                <w:lang w:val="en-US"/>
              </w:rP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75D2A1C0" w14:textId="77777777" w:rsidR="003518C4" w:rsidRPr="00273393" w:rsidRDefault="003518C4">
            <w:pPr>
              <w:jc w:val="center"/>
            </w:pPr>
            <w:r w:rsidRPr="00273393">
              <w:t>34</w:t>
            </w:r>
          </w:p>
        </w:tc>
        <w:tc>
          <w:tcPr>
            <w:tcW w:w="810" w:type="dxa"/>
            <w:tcBorders>
              <w:top w:val="single" w:sz="4" w:space="0" w:color="000000"/>
              <w:left w:val="single" w:sz="4" w:space="0" w:color="000000"/>
              <w:bottom w:val="single" w:sz="4" w:space="0" w:color="000000"/>
              <w:right w:val="single" w:sz="4" w:space="0" w:color="000000"/>
            </w:tcBorders>
            <w:hideMark/>
          </w:tcPr>
          <w:p w14:paraId="2C9437A4" w14:textId="77777777" w:rsidR="003518C4" w:rsidRPr="00273393" w:rsidRDefault="003518C4">
            <w:pPr>
              <w:widowControl w:val="0"/>
              <w:jc w:val="center"/>
            </w:pPr>
            <w:r w:rsidRPr="00273393">
              <w:t>34</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D274FD7" w14:textId="77777777" w:rsidR="003518C4" w:rsidRPr="00273393" w:rsidRDefault="003518C4">
            <w:pPr>
              <w:widowControl w:val="0"/>
              <w:jc w:val="center"/>
              <w:rPr>
                <w:b/>
                <w:bCs/>
                <w:lang w:val="sr-Latn-RS"/>
              </w:rPr>
            </w:pPr>
            <w:r w:rsidRPr="00273393">
              <w:rPr>
                <w:b/>
                <w:bCs/>
                <w:lang w:val="sr-Latn-RS"/>
              </w:rPr>
              <w:t>-</w:t>
            </w:r>
          </w:p>
        </w:tc>
      </w:tr>
      <w:tr w:rsidR="00273393" w:rsidRPr="00273393" w14:paraId="3B47A9D3"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3679DBC0" w14:textId="77777777" w:rsidR="003518C4" w:rsidRPr="00273393" w:rsidRDefault="003518C4">
            <w:pPr>
              <w:widowControl w:val="0"/>
              <w:jc w:val="center"/>
            </w:pPr>
            <w:r w:rsidRPr="00273393">
              <w:t>ВЕРСКА НАСТАВА</w:t>
            </w:r>
          </w:p>
        </w:tc>
        <w:tc>
          <w:tcPr>
            <w:tcW w:w="690" w:type="dxa"/>
            <w:tcBorders>
              <w:top w:val="single" w:sz="4" w:space="0" w:color="000000"/>
              <w:left w:val="single" w:sz="4" w:space="0" w:color="000000"/>
              <w:bottom w:val="single" w:sz="4" w:space="0" w:color="000000"/>
              <w:right w:val="single" w:sz="4" w:space="0" w:color="000000"/>
            </w:tcBorders>
            <w:hideMark/>
          </w:tcPr>
          <w:p w14:paraId="7BF01B41" w14:textId="77777777" w:rsidR="003518C4" w:rsidRPr="00273393" w:rsidRDefault="003518C4">
            <w:pPr>
              <w:jc w:val="center"/>
              <w:rPr>
                <w:lang w:val="en-US"/>
              </w:rP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455289E5" w14:textId="77777777" w:rsidR="003518C4" w:rsidRPr="00273393" w:rsidRDefault="003518C4">
            <w:pPr>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0A80E4A5"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0DD0483D" w14:textId="77777777" w:rsidR="003518C4" w:rsidRPr="00273393" w:rsidRDefault="003518C4">
            <w:pPr>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0A700BC7" w14:textId="77777777" w:rsidR="003518C4" w:rsidRPr="00273393" w:rsidRDefault="003518C4">
            <w:pPr>
              <w:jc w:val="center"/>
            </w:pPr>
            <w:r w:rsidRPr="00273393">
              <w:t>34</w:t>
            </w:r>
          </w:p>
        </w:tc>
        <w:tc>
          <w:tcPr>
            <w:tcW w:w="780" w:type="dxa"/>
            <w:tcBorders>
              <w:top w:val="single" w:sz="4" w:space="0" w:color="000000"/>
              <w:left w:val="single" w:sz="4" w:space="0" w:color="000000"/>
              <w:bottom w:val="single" w:sz="4" w:space="0" w:color="000000"/>
              <w:right w:val="single" w:sz="4" w:space="0" w:color="000000"/>
            </w:tcBorders>
            <w:hideMark/>
          </w:tcPr>
          <w:p w14:paraId="07808CF1" w14:textId="77777777" w:rsidR="003518C4" w:rsidRPr="00273393" w:rsidRDefault="003518C4">
            <w:pPr>
              <w:jc w:val="center"/>
              <w:rPr>
                <w:lang w:val="en-US"/>
              </w:rP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69AB9D24" w14:textId="77777777" w:rsidR="003518C4" w:rsidRPr="00273393" w:rsidRDefault="003518C4">
            <w:pPr>
              <w:jc w:val="center"/>
            </w:pPr>
            <w:r w:rsidRPr="00273393">
              <w:t>34</w:t>
            </w:r>
          </w:p>
        </w:tc>
        <w:tc>
          <w:tcPr>
            <w:tcW w:w="810" w:type="dxa"/>
            <w:tcBorders>
              <w:top w:val="single" w:sz="4" w:space="0" w:color="000000"/>
              <w:left w:val="single" w:sz="4" w:space="0" w:color="000000"/>
              <w:bottom w:val="single" w:sz="4" w:space="0" w:color="000000"/>
              <w:right w:val="single" w:sz="4" w:space="0" w:color="000000"/>
            </w:tcBorders>
            <w:hideMark/>
          </w:tcPr>
          <w:p w14:paraId="77B852A1" w14:textId="77777777" w:rsidR="003518C4" w:rsidRPr="00273393" w:rsidRDefault="003518C4">
            <w:pPr>
              <w:widowControl w:val="0"/>
              <w:jc w:val="center"/>
            </w:pPr>
            <w:r w:rsidRPr="00273393">
              <w:t>34</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546E18C" w14:textId="77777777" w:rsidR="003518C4" w:rsidRPr="00273393" w:rsidRDefault="003518C4">
            <w:pPr>
              <w:widowControl w:val="0"/>
              <w:jc w:val="center"/>
              <w:rPr>
                <w:b/>
                <w:bCs/>
                <w:lang w:val="sr-Latn-RS"/>
              </w:rPr>
            </w:pPr>
            <w:r w:rsidRPr="00273393">
              <w:rPr>
                <w:b/>
                <w:bCs/>
                <w:lang w:val="sr-Latn-RS"/>
              </w:rPr>
              <w:t>-</w:t>
            </w:r>
          </w:p>
        </w:tc>
      </w:tr>
      <w:tr w:rsidR="00273393" w:rsidRPr="00273393" w14:paraId="66EDE2FA"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474AE822" w14:textId="77777777" w:rsidR="003518C4" w:rsidRPr="00273393" w:rsidRDefault="003518C4">
            <w:pPr>
              <w:widowControl w:val="0"/>
              <w:jc w:val="center"/>
            </w:pPr>
            <w:r w:rsidRPr="00273393">
              <w:t>ГРАЂАНСКО ВАСПИТАЊЕ</w:t>
            </w:r>
          </w:p>
        </w:tc>
        <w:tc>
          <w:tcPr>
            <w:tcW w:w="690" w:type="dxa"/>
            <w:tcBorders>
              <w:top w:val="single" w:sz="4" w:space="0" w:color="000000"/>
              <w:left w:val="single" w:sz="4" w:space="0" w:color="000000"/>
              <w:bottom w:val="single" w:sz="4" w:space="0" w:color="000000"/>
              <w:right w:val="single" w:sz="4" w:space="0" w:color="000000"/>
            </w:tcBorders>
            <w:hideMark/>
          </w:tcPr>
          <w:p w14:paraId="1FB82A15" w14:textId="77777777" w:rsidR="003518C4" w:rsidRPr="00273393" w:rsidRDefault="003518C4">
            <w:pPr>
              <w:jc w:val="center"/>
              <w:rPr>
                <w:lang w:val="en-US"/>
              </w:rP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77333746" w14:textId="77777777" w:rsidR="003518C4" w:rsidRPr="00273393" w:rsidRDefault="003518C4">
            <w:pPr>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02DC7BDC"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5F884B1C" w14:textId="77777777" w:rsidR="003518C4" w:rsidRPr="00273393" w:rsidRDefault="003518C4">
            <w:pPr>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0AB6671D" w14:textId="77777777" w:rsidR="003518C4" w:rsidRPr="00273393" w:rsidRDefault="003518C4">
            <w:pPr>
              <w:jc w:val="center"/>
            </w:pPr>
            <w:r w:rsidRPr="00273393">
              <w:t>34</w:t>
            </w:r>
          </w:p>
        </w:tc>
        <w:tc>
          <w:tcPr>
            <w:tcW w:w="780" w:type="dxa"/>
            <w:tcBorders>
              <w:top w:val="single" w:sz="4" w:space="0" w:color="000000"/>
              <w:left w:val="single" w:sz="4" w:space="0" w:color="000000"/>
              <w:bottom w:val="single" w:sz="4" w:space="0" w:color="000000"/>
              <w:right w:val="single" w:sz="4" w:space="0" w:color="000000"/>
            </w:tcBorders>
            <w:hideMark/>
          </w:tcPr>
          <w:p w14:paraId="129E8A45" w14:textId="77777777" w:rsidR="003518C4" w:rsidRPr="00273393" w:rsidRDefault="003518C4">
            <w:pPr>
              <w:jc w:val="center"/>
              <w:rPr>
                <w:lang w:val="en-US"/>
              </w:rP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672B3E86" w14:textId="77777777" w:rsidR="003518C4" w:rsidRPr="00273393" w:rsidRDefault="003518C4">
            <w:pPr>
              <w:jc w:val="center"/>
            </w:pPr>
            <w:r w:rsidRPr="00273393">
              <w:t>34</w:t>
            </w:r>
          </w:p>
        </w:tc>
        <w:tc>
          <w:tcPr>
            <w:tcW w:w="810" w:type="dxa"/>
            <w:tcBorders>
              <w:top w:val="single" w:sz="4" w:space="0" w:color="000000"/>
              <w:left w:val="single" w:sz="4" w:space="0" w:color="000000"/>
              <w:bottom w:val="single" w:sz="4" w:space="0" w:color="000000"/>
              <w:right w:val="single" w:sz="4" w:space="0" w:color="000000"/>
            </w:tcBorders>
            <w:hideMark/>
          </w:tcPr>
          <w:p w14:paraId="010A8322" w14:textId="77777777" w:rsidR="003518C4" w:rsidRPr="00273393" w:rsidRDefault="003518C4">
            <w:pPr>
              <w:widowControl w:val="0"/>
              <w:jc w:val="center"/>
            </w:pPr>
            <w:r w:rsidRPr="00273393">
              <w:t>34</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B556AC6" w14:textId="77777777" w:rsidR="003518C4" w:rsidRPr="00273393" w:rsidRDefault="003518C4">
            <w:pPr>
              <w:widowControl w:val="0"/>
              <w:jc w:val="center"/>
              <w:rPr>
                <w:b/>
                <w:bCs/>
                <w:lang w:val="sr-Latn-RS"/>
              </w:rPr>
            </w:pPr>
            <w:r w:rsidRPr="00273393">
              <w:rPr>
                <w:b/>
                <w:bCs/>
                <w:lang w:val="sr-Latn-RS"/>
              </w:rPr>
              <w:t>-</w:t>
            </w:r>
          </w:p>
        </w:tc>
      </w:tr>
      <w:tr w:rsidR="00273393" w:rsidRPr="00273393" w14:paraId="2CD2A0EA"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4F298D3D" w14:textId="77777777" w:rsidR="003518C4" w:rsidRPr="00273393" w:rsidRDefault="003518C4">
            <w:pPr>
              <w:widowControl w:val="0"/>
              <w:jc w:val="center"/>
            </w:pPr>
            <w:r w:rsidRPr="00273393">
              <w:t>ХОР И ОРКЕСТАР</w:t>
            </w:r>
          </w:p>
        </w:tc>
        <w:tc>
          <w:tcPr>
            <w:tcW w:w="690" w:type="dxa"/>
            <w:tcBorders>
              <w:top w:val="single" w:sz="4" w:space="0" w:color="000000"/>
              <w:left w:val="single" w:sz="4" w:space="0" w:color="000000"/>
              <w:bottom w:val="single" w:sz="4" w:space="0" w:color="000000"/>
              <w:right w:val="single" w:sz="4" w:space="0" w:color="000000"/>
            </w:tcBorders>
            <w:hideMark/>
          </w:tcPr>
          <w:p w14:paraId="081C3B6C" w14:textId="77777777" w:rsidR="003518C4" w:rsidRPr="00273393" w:rsidRDefault="003518C4">
            <w:pPr>
              <w:jc w:val="center"/>
              <w:rPr>
                <w:lang w:val="en-US"/>
              </w:rP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3E20650B"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7BD1236B"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2148CA91"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008FD88C" w14:textId="77777777" w:rsidR="003518C4" w:rsidRPr="00273393" w:rsidRDefault="003518C4">
            <w:pPr>
              <w:jc w:val="center"/>
            </w:pPr>
            <w:r w:rsidRPr="00273393">
              <w:t>34</w:t>
            </w:r>
          </w:p>
        </w:tc>
        <w:tc>
          <w:tcPr>
            <w:tcW w:w="780" w:type="dxa"/>
            <w:tcBorders>
              <w:top w:val="single" w:sz="4" w:space="0" w:color="000000"/>
              <w:left w:val="single" w:sz="4" w:space="0" w:color="000000"/>
              <w:bottom w:val="single" w:sz="4" w:space="0" w:color="000000"/>
              <w:right w:val="single" w:sz="4" w:space="0" w:color="000000"/>
            </w:tcBorders>
            <w:hideMark/>
          </w:tcPr>
          <w:p w14:paraId="29732B5B" w14:textId="77777777" w:rsidR="003518C4" w:rsidRPr="00273393" w:rsidRDefault="003518C4">
            <w:pPr>
              <w:jc w:val="center"/>
            </w:pPr>
            <w:r w:rsidRPr="00273393">
              <w:t>34</w:t>
            </w:r>
          </w:p>
        </w:tc>
        <w:tc>
          <w:tcPr>
            <w:tcW w:w="720" w:type="dxa"/>
            <w:tcBorders>
              <w:top w:val="single" w:sz="4" w:space="0" w:color="000000"/>
              <w:left w:val="single" w:sz="4" w:space="0" w:color="000000"/>
              <w:bottom w:val="single" w:sz="4" w:space="0" w:color="000000"/>
              <w:right w:val="single" w:sz="4" w:space="0" w:color="000000"/>
            </w:tcBorders>
            <w:hideMark/>
          </w:tcPr>
          <w:p w14:paraId="42531A40" w14:textId="77777777" w:rsidR="003518C4" w:rsidRPr="00273393" w:rsidRDefault="003518C4">
            <w:pPr>
              <w:jc w:val="center"/>
            </w:pPr>
            <w:r w:rsidRPr="00273393">
              <w:t>/</w:t>
            </w:r>
          </w:p>
        </w:tc>
        <w:tc>
          <w:tcPr>
            <w:tcW w:w="810" w:type="dxa"/>
            <w:tcBorders>
              <w:top w:val="single" w:sz="4" w:space="0" w:color="000000"/>
              <w:left w:val="single" w:sz="4" w:space="0" w:color="000000"/>
              <w:bottom w:val="single" w:sz="4" w:space="0" w:color="000000"/>
              <w:right w:val="single" w:sz="4" w:space="0" w:color="000000"/>
            </w:tcBorders>
            <w:hideMark/>
          </w:tcPr>
          <w:p w14:paraId="0922E694" w14:textId="77777777" w:rsidR="003518C4" w:rsidRPr="00273393" w:rsidRDefault="003518C4">
            <w:pPr>
              <w:widowControl w:val="0"/>
              <w:jc w:val="center"/>
            </w:pPr>
            <w:r w:rsidRPr="00273393">
              <w:t>/</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AF464FB" w14:textId="77777777" w:rsidR="003518C4" w:rsidRPr="00273393" w:rsidRDefault="003518C4">
            <w:pPr>
              <w:widowControl w:val="0"/>
              <w:jc w:val="center"/>
              <w:rPr>
                <w:b/>
                <w:bCs/>
                <w:lang w:val="sr-Latn-RS"/>
              </w:rPr>
            </w:pPr>
            <w:r w:rsidRPr="00273393">
              <w:rPr>
                <w:b/>
                <w:bCs/>
                <w:lang w:val="sr-Latn-RS"/>
              </w:rPr>
              <w:t>-</w:t>
            </w:r>
          </w:p>
        </w:tc>
      </w:tr>
      <w:tr w:rsidR="00273393" w:rsidRPr="00273393" w14:paraId="499238CE"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2773FF89" w14:textId="77777777" w:rsidR="003518C4" w:rsidRPr="00273393" w:rsidRDefault="003518C4">
            <w:pPr>
              <w:widowControl w:val="0"/>
              <w:jc w:val="center"/>
            </w:pPr>
            <w:r w:rsidRPr="00273393">
              <w:t>ЦРТАЊЕ,СЛИКАЊЕ</w:t>
            </w:r>
          </w:p>
          <w:p w14:paraId="281EEC09" w14:textId="77777777" w:rsidR="003518C4" w:rsidRPr="00273393" w:rsidRDefault="003518C4">
            <w:pPr>
              <w:widowControl w:val="0"/>
              <w:jc w:val="center"/>
              <w:rPr>
                <w:lang w:val="en-US"/>
              </w:rPr>
            </w:pPr>
            <w:r w:rsidRPr="00273393">
              <w:t>,ВАЈАЊЕ</w:t>
            </w:r>
          </w:p>
        </w:tc>
        <w:tc>
          <w:tcPr>
            <w:tcW w:w="690" w:type="dxa"/>
            <w:tcBorders>
              <w:top w:val="single" w:sz="4" w:space="0" w:color="000000"/>
              <w:left w:val="single" w:sz="4" w:space="0" w:color="000000"/>
              <w:bottom w:val="single" w:sz="4" w:space="0" w:color="000000"/>
              <w:right w:val="single" w:sz="4" w:space="0" w:color="000000"/>
            </w:tcBorders>
            <w:hideMark/>
          </w:tcPr>
          <w:p w14:paraId="4551D0C3"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6EC2AB38" w14:textId="77777777" w:rsidR="003518C4" w:rsidRPr="00273393" w:rsidRDefault="003518C4">
            <w:pPr>
              <w:jc w:val="center"/>
              <w:rPr>
                <w:lang w:val="sr-Latn-RS"/>
              </w:rPr>
            </w:pPr>
            <w:r w:rsidRPr="00273393">
              <w:rPr>
                <w:lang w:val="sr-Latn-RS"/>
              </w:rPr>
              <w:t>34</w:t>
            </w:r>
          </w:p>
        </w:tc>
        <w:tc>
          <w:tcPr>
            <w:tcW w:w="690" w:type="dxa"/>
            <w:tcBorders>
              <w:top w:val="single" w:sz="4" w:space="0" w:color="000000"/>
              <w:left w:val="single" w:sz="4" w:space="0" w:color="000000"/>
              <w:bottom w:val="single" w:sz="4" w:space="0" w:color="000000"/>
              <w:right w:val="single" w:sz="4" w:space="0" w:color="000000"/>
            </w:tcBorders>
            <w:hideMark/>
          </w:tcPr>
          <w:p w14:paraId="3D2F7024"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5FEDE506" w14:textId="77777777" w:rsidR="003518C4" w:rsidRPr="00273393" w:rsidRDefault="003518C4">
            <w:pPr>
              <w:jc w:val="center"/>
              <w:rPr>
                <w:lang w:val="sr-Latn-RS"/>
              </w:rPr>
            </w:pPr>
            <w:r w:rsidRPr="00273393">
              <w:rPr>
                <w:lang w:val="sr-Latn-RS"/>
              </w:rPr>
              <w:t>39</w:t>
            </w:r>
          </w:p>
        </w:tc>
        <w:tc>
          <w:tcPr>
            <w:tcW w:w="690" w:type="dxa"/>
            <w:tcBorders>
              <w:top w:val="single" w:sz="4" w:space="0" w:color="000000"/>
              <w:left w:val="single" w:sz="4" w:space="0" w:color="000000"/>
              <w:bottom w:val="single" w:sz="4" w:space="0" w:color="000000"/>
              <w:right w:val="single" w:sz="4" w:space="0" w:color="000000"/>
            </w:tcBorders>
            <w:hideMark/>
          </w:tcPr>
          <w:p w14:paraId="4478101D" w14:textId="77777777" w:rsidR="003518C4" w:rsidRPr="00273393" w:rsidRDefault="003518C4">
            <w:pPr>
              <w:jc w:val="center"/>
            </w:pPr>
            <w:r w:rsidRPr="00273393">
              <w:t>34</w:t>
            </w:r>
          </w:p>
        </w:tc>
        <w:tc>
          <w:tcPr>
            <w:tcW w:w="780" w:type="dxa"/>
            <w:tcBorders>
              <w:top w:val="single" w:sz="4" w:space="0" w:color="000000"/>
              <w:left w:val="single" w:sz="4" w:space="0" w:color="000000"/>
              <w:bottom w:val="single" w:sz="4" w:space="0" w:color="000000"/>
              <w:right w:val="single" w:sz="4" w:space="0" w:color="000000"/>
            </w:tcBorders>
            <w:hideMark/>
          </w:tcPr>
          <w:p w14:paraId="4D0F08D1" w14:textId="77777777" w:rsidR="003518C4" w:rsidRPr="00273393" w:rsidRDefault="003518C4">
            <w:pPr>
              <w:jc w:val="center"/>
              <w:rPr>
                <w:lang w:val="en-US"/>
              </w:rPr>
            </w:pPr>
            <w:r w:rsidRPr="00273393">
              <w:t>39</w:t>
            </w:r>
          </w:p>
        </w:tc>
        <w:tc>
          <w:tcPr>
            <w:tcW w:w="720" w:type="dxa"/>
            <w:tcBorders>
              <w:top w:val="single" w:sz="4" w:space="0" w:color="000000"/>
              <w:left w:val="single" w:sz="4" w:space="0" w:color="000000"/>
              <w:bottom w:val="single" w:sz="4" w:space="0" w:color="000000"/>
              <w:right w:val="single" w:sz="4" w:space="0" w:color="000000"/>
            </w:tcBorders>
            <w:hideMark/>
          </w:tcPr>
          <w:p w14:paraId="54D2236D" w14:textId="77777777" w:rsidR="003518C4" w:rsidRPr="00273393" w:rsidRDefault="003518C4">
            <w:pPr>
              <w:jc w:val="center"/>
            </w:pPr>
            <w:r w:rsidRPr="00273393">
              <w:t>34</w:t>
            </w:r>
          </w:p>
        </w:tc>
        <w:tc>
          <w:tcPr>
            <w:tcW w:w="810" w:type="dxa"/>
            <w:tcBorders>
              <w:top w:val="single" w:sz="4" w:space="0" w:color="000000"/>
              <w:left w:val="single" w:sz="4" w:space="0" w:color="000000"/>
              <w:bottom w:val="single" w:sz="4" w:space="0" w:color="000000"/>
              <w:right w:val="single" w:sz="4" w:space="0" w:color="000000"/>
            </w:tcBorders>
            <w:hideMark/>
          </w:tcPr>
          <w:p w14:paraId="1CA5DCD9" w14:textId="77777777" w:rsidR="003518C4" w:rsidRPr="00273393" w:rsidRDefault="003518C4">
            <w:pPr>
              <w:widowControl w:val="0"/>
              <w:jc w:val="center"/>
            </w:pPr>
            <w:r w:rsidRPr="00273393">
              <w:t>39</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21638EA" w14:textId="77777777" w:rsidR="003518C4" w:rsidRPr="00273393" w:rsidRDefault="003518C4">
            <w:pPr>
              <w:widowControl w:val="0"/>
              <w:jc w:val="center"/>
              <w:rPr>
                <w:b/>
                <w:bCs/>
                <w:lang w:val="sr-Latn-RS"/>
              </w:rPr>
            </w:pPr>
            <w:r w:rsidRPr="00273393">
              <w:rPr>
                <w:b/>
                <w:bCs/>
                <w:lang w:val="sr-Latn-RS"/>
              </w:rPr>
              <w:t>+15</w:t>
            </w:r>
          </w:p>
        </w:tc>
      </w:tr>
      <w:tr w:rsidR="00273393" w:rsidRPr="00273393" w14:paraId="31B79ACF" w14:textId="77777777" w:rsidTr="003518C4">
        <w:tc>
          <w:tcPr>
            <w:tcW w:w="2445" w:type="dxa"/>
            <w:tcBorders>
              <w:top w:val="single" w:sz="4" w:space="0" w:color="000000"/>
              <w:left w:val="single" w:sz="4" w:space="0" w:color="000000"/>
              <w:bottom w:val="single" w:sz="4" w:space="0" w:color="000000"/>
              <w:right w:val="single" w:sz="4" w:space="0" w:color="000000"/>
            </w:tcBorders>
            <w:hideMark/>
          </w:tcPr>
          <w:p w14:paraId="099A21D6" w14:textId="77777777" w:rsidR="003518C4" w:rsidRPr="00273393" w:rsidRDefault="003518C4">
            <w:pPr>
              <w:widowControl w:val="0"/>
              <w:jc w:val="center"/>
            </w:pPr>
            <w:r w:rsidRPr="00273393">
              <w:t>МЕДИЈСКА ПИСМЕНОСТ</w:t>
            </w:r>
          </w:p>
        </w:tc>
        <w:tc>
          <w:tcPr>
            <w:tcW w:w="690" w:type="dxa"/>
            <w:tcBorders>
              <w:top w:val="single" w:sz="4" w:space="0" w:color="000000"/>
              <w:left w:val="single" w:sz="4" w:space="0" w:color="000000"/>
              <w:bottom w:val="single" w:sz="4" w:space="0" w:color="000000"/>
              <w:right w:val="single" w:sz="4" w:space="0" w:color="000000"/>
            </w:tcBorders>
            <w:hideMark/>
          </w:tcPr>
          <w:p w14:paraId="7910D0E7" w14:textId="77777777" w:rsidR="003518C4" w:rsidRPr="00273393" w:rsidRDefault="003518C4">
            <w:pPr>
              <w:jc w:val="center"/>
              <w:rPr>
                <w:lang w:val="en-US"/>
              </w:rP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152B16AC" w14:textId="77777777" w:rsidR="003518C4" w:rsidRPr="00273393" w:rsidRDefault="003518C4">
            <w:pPr>
              <w:jc w:val="center"/>
              <w:rPr>
                <w:lang w:val="sr-Latn-RS"/>
              </w:rPr>
            </w:pPr>
            <w:r w:rsidRPr="00273393">
              <w:rPr>
                <w:lang w:val="sr-Latn-RS"/>
              </w:rPr>
              <w:t>38</w:t>
            </w:r>
          </w:p>
        </w:tc>
        <w:tc>
          <w:tcPr>
            <w:tcW w:w="690" w:type="dxa"/>
            <w:tcBorders>
              <w:top w:val="single" w:sz="4" w:space="0" w:color="000000"/>
              <w:left w:val="single" w:sz="4" w:space="0" w:color="000000"/>
              <w:bottom w:val="single" w:sz="4" w:space="0" w:color="000000"/>
              <w:right w:val="single" w:sz="4" w:space="0" w:color="000000"/>
            </w:tcBorders>
            <w:hideMark/>
          </w:tcPr>
          <w:p w14:paraId="31117590" w14:textId="77777777" w:rsidR="003518C4" w:rsidRPr="00273393" w:rsidRDefault="003518C4">
            <w:pPr>
              <w:jc w:val="center"/>
            </w:pPr>
            <w:r w:rsidRPr="00273393">
              <w:t>34</w:t>
            </w:r>
          </w:p>
        </w:tc>
        <w:tc>
          <w:tcPr>
            <w:tcW w:w="690" w:type="dxa"/>
            <w:tcBorders>
              <w:top w:val="single" w:sz="4" w:space="0" w:color="000000"/>
              <w:left w:val="single" w:sz="4" w:space="0" w:color="000000"/>
              <w:bottom w:val="single" w:sz="4" w:space="0" w:color="000000"/>
              <w:right w:val="single" w:sz="4" w:space="0" w:color="000000"/>
            </w:tcBorders>
            <w:hideMark/>
          </w:tcPr>
          <w:p w14:paraId="05D7EE2E" w14:textId="77777777" w:rsidR="003518C4" w:rsidRPr="00273393" w:rsidRDefault="003518C4">
            <w:pPr>
              <w:jc w:val="center"/>
              <w:rPr>
                <w:lang w:val="sr-Latn-RS"/>
              </w:rPr>
            </w:pPr>
            <w:r w:rsidRPr="00273393">
              <w:rPr>
                <w:lang w:val="sr-Latn-RS"/>
              </w:rPr>
              <w:t>29</w:t>
            </w:r>
          </w:p>
        </w:tc>
        <w:tc>
          <w:tcPr>
            <w:tcW w:w="690" w:type="dxa"/>
            <w:tcBorders>
              <w:top w:val="single" w:sz="4" w:space="0" w:color="000000"/>
              <w:left w:val="single" w:sz="4" w:space="0" w:color="000000"/>
              <w:bottom w:val="single" w:sz="4" w:space="0" w:color="000000"/>
              <w:right w:val="single" w:sz="4" w:space="0" w:color="000000"/>
            </w:tcBorders>
            <w:hideMark/>
          </w:tcPr>
          <w:p w14:paraId="47D91E85" w14:textId="77777777" w:rsidR="003518C4" w:rsidRPr="00273393" w:rsidRDefault="003518C4">
            <w:pPr>
              <w:jc w:val="center"/>
            </w:pPr>
            <w:r w:rsidRPr="00273393">
              <w:t>34</w:t>
            </w:r>
          </w:p>
        </w:tc>
        <w:tc>
          <w:tcPr>
            <w:tcW w:w="780" w:type="dxa"/>
            <w:tcBorders>
              <w:top w:val="single" w:sz="4" w:space="0" w:color="000000"/>
              <w:left w:val="single" w:sz="4" w:space="0" w:color="000000"/>
              <w:bottom w:val="single" w:sz="4" w:space="0" w:color="000000"/>
              <w:right w:val="single" w:sz="4" w:space="0" w:color="000000"/>
            </w:tcBorders>
            <w:hideMark/>
          </w:tcPr>
          <w:p w14:paraId="6F74BCEA" w14:textId="77777777" w:rsidR="003518C4" w:rsidRPr="00273393" w:rsidRDefault="003518C4">
            <w:pPr>
              <w:jc w:val="center"/>
              <w:rPr>
                <w:lang w:val="en-US"/>
              </w:rPr>
            </w:pPr>
            <w:r w:rsidRPr="00273393">
              <w:t>28</w:t>
            </w:r>
          </w:p>
        </w:tc>
        <w:tc>
          <w:tcPr>
            <w:tcW w:w="720" w:type="dxa"/>
            <w:tcBorders>
              <w:top w:val="single" w:sz="4" w:space="0" w:color="000000"/>
              <w:left w:val="single" w:sz="4" w:space="0" w:color="000000"/>
              <w:bottom w:val="single" w:sz="4" w:space="0" w:color="000000"/>
              <w:right w:val="single" w:sz="4" w:space="0" w:color="000000"/>
            </w:tcBorders>
            <w:hideMark/>
          </w:tcPr>
          <w:p w14:paraId="6C804CB9" w14:textId="77777777" w:rsidR="003518C4" w:rsidRPr="00273393" w:rsidRDefault="003518C4">
            <w:pPr>
              <w:jc w:val="center"/>
            </w:pPr>
            <w:r w:rsidRPr="00273393">
              <w:t>34</w:t>
            </w:r>
          </w:p>
        </w:tc>
        <w:tc>
          <w:tcPr>
            <w:tcW w:w="810" w:type="dxa"/>
            <w:tcBorders>
              <w:top w:val="single" w:sz="4" w:space="0" w:color="000000"/>
              <w:left w:val="single" w:sz="4" w:space="0" w:color="000000"/>
              <w:bottom w:val="single" w:sz="4" w:space="0" w:color="000000"/>
              <w:right w:val="single" w:sz="4" w:space="0" w:color="000000"/>
            </w:tcBorders>
            <w:hideMark/>
          </w:tcPr>
          <w:p w14:paraId="110C4ED2" w14:textId="77777777" w:rsidR="003518C4" w:rsidRPr="00273393" w:rsidRDefault="003518C4">
            <w:pPr>
              <w:widowControl w:val="0"/>
              <w:jc w:val="center"/>
            </w:pPr>
            <w:r w:rsidRPr="00273393">
              <w:t>34</w:t>
            </w:r>
          </w:p>
        </w:tc>
        <w:tc>
          <w:tcPr>
            <w:tcW w:w="1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0387A46" w14:textId="77777777" w:rsidR="003518C4" w:rsidRPr="00273393" w:rsidRDefault="003518C4">
            <w:pPr>
              <w:widowControl w:val="0"/>
              <w:jc w:val="center"/>
              <w:rPr>
                <w:b/>
                <w:bCs/>
                <w:lang w:val="sr-Latn-RS"/>
              </w:rPr>
            </w:pPr>
            <w:r w:rsidRPr="00273393">
              <w:rPr>
                <w:b/>
                <w:bCs/>
                <w:lang w:val="sr-Latn-RS"/>
              </w:rPr>
              <w:t>-7</w:t>
            </w:r>
          </w:p>
        </w:tc>
      </w:tr>
    </w:tbl>
    <w:p w14:paraId="61D467AC" w14:textId="77777777" w:rsidR="00C5604F" w:rsidRPr="00273393" w:rsidRDefault="00C5604F">
      <w:pPr>
        <w:spacing w:before="240" w:after="240"/>
        <w:rPr>
          <w:b/>
          <w:u w:val="single"/>
        </w:rPr>
      </w:pPr>
    </w:p>
    <w:p w14:paraId="0563D44C" w14:textId="77777777" w:rsidR="00342747" w:rsidRPr="00273393" w:rsidRDefault="00584388">
      <w:pPr>
        <w:spacing w:before="240" w:after="240"/>
        <w:jc w:val="center"/>
        <w:rPr>
          <w:b/>
          <w:u w:val="single"/>
        </w:rPr>
      </w:pPr>
      <w:r w:rsidRPr="00273393">
        <w:rPr>
          <w:b/>
          <w:u w:val="single"/>
        </w:rPr>
        <w:t>ЧАСОВИ ДОПУНСКЕ, ДОДАТНЕ, ПРИПРЕМНЕ НАСТАВЕ И СЕКЦИЈА РЕАЛИЗОВАНИХ У ШКОЛСКОЈ 2022/23. ГОДИНИ</w:t>
      </w:r>
    </w:p>
    <w:p w14:paraId="61D40C2C" w14:textId="77777777" w:rsidR="00342747" w:rsidRPr="00273393" w:rsidRDefault="00342747">
      <w:pPr>
        <w:jc w:val="both"/>
      </w:pPr>
    </w:p>
    <w:tbl>
      <w:tblPr>
        <w:tblStyle w:val="afa"/>
        <w:tblW w:w="10755" w:type="dxa"/>
        <w:jc w:val="center"/>
        <w:tblBorders>
          <w:insideH w:val="nil"/>
          <w:insideV w:val="nil"/>
        </w:tblBorders>
        <w:tblLayout w:type="fixed"/>
        <w:tblLook w:val="0600" w:firstRow="0" w:lastRow="0" w:firstColumn="0" w:lastColumn="0" w:noHBand="1" w:noVBand="1"/>
      </w:tblPr>
      <w:tblGrid>
        <w:gridCol w:w="660"/>
        <w:gridCol w:w="2010"/>
        <w:gridCol w:w="600"/>
        <w:gridCol w:w="765"/>
        <w:gridCol w:w="615"/>
        <w:gridCol w:w="705"/>
        <w:gridCol w:w="855"/>
        <w:gridCol w:w="570"/>
        <w:gridCol w:w="705"/>
        <w:gridCol w:w="705"/>
        <w:gridCol w:w="570"/>
        <w:gridCol w:w="570"/>
        <w:gridCol w:w="855"/>
        <w:gridCol w:w="570"/>
      </w:tblGrid>
      <w:tr w:rsidR="00273393" w:rsidRPr="00273393" w14:paraId="530A1347" w14:textId="77777777">
        <w:trPr>
          <w:trHeight w:val="1440"/>
          <w:jc w:val="center"/>
        </w:trPr>
        <w:tc>
          <w:tcPr>
            <w:tcW w:w="660" w:type="dxa"/>
            <w:vMerge w:val="restart"/>
            <w:tcBorders>
              <w:top w:val="single" w:sz="8" w:space="0" w:color="000000"/>
              <w:left w:val="single" w:sz="12" w:space="0" w:color="000000"/>
              <w:bottom w:val="single" w:sz="12" w:space="0" w:color="000000"/>
              <w:right w:val="single" w:sz="12" w:space="0" w:color="000000"/>
            </w:tcBorders>
            <w:tcMar>
              <w:top w:w="100" w:type="dxa"/>
              <w:left w:w="120" w:type="dxa"/>
              <w:bottom w:w="100" w:type="dxa"/>
              <w:right w:w="120" w:type="dxa"/>
            </w:tcMar>
          </w:tcPr>
          <w:p w14:paraId="1EE3E667" w14:textId="77777777" w:rsidR="00342747" w:rsidRPr="00273393" w:rsidRDefault="00584388">
            <w:pPr>
              <w:pBdr>
                <w:left w:val="single" w:sz="4" w:space="4" w:color="000000"/>
              </w:pBdr>
              <w:spacing w:before="240" w:after="240"/>
              <w:jc w:val="both"/>
              <w:rPr>
                <w:b/>
                <w:sz w:val="20"/>
                <w:szCs w:val="20"/>
              </w:rPr>
            </w:pPr>
            <w:r w:rsidRPr="00273393">
              <w:rPr>
                <w:b/>
                <w:sz w:val="20"/>
                <w:szCs w:val="20"/>
              </w:rPr>
              <w:t>Ред.</w:t>
            </w:r>
          </w:p>
          <w:p w14:paraId="280ABEE8" w14:textId="77777777" w:rsidR="00342747" w:rsidRPr="00273393" w:rsidRDefault="00584388">
            <w:pPr>
              <w:pBdr>
                <w:left w:val="single" w:sz="4" w:space="4" w:color="000000"/>
              </w:pBdr>
              <w:spacing w:before="240" w:after="240" w:line="276" w:lineRule="auto"/>
              <w:jc w:val="both"/>
              <w:rPr>
                <w:b/>
                <w:sz w:val="20"/>
                <w:szCs w:val="20"/>
              </w:rPr>
            </w:pPr>
            <w:r w:rsidRPr="00273393">
              <w:rPr>
                <w:b/>
                <w:sz w:val="20"/>
                <w:szCs w:val="20"/>
              </w:rPr>
              <w:t>бр.</w:t>
            </w:r>
          </w:p>
        </w:tc>
        <w:tc>
          <w:tcPr>
            <w:tcW w:w="2010" w:type="dxa"/>
            <w:vMerge w:val="restart"/>
            <w:tcBorders>
              <w:top w:val="single" w:sz="4" w:space="0" w:color="000000"/>
              <w:left w:val="single" w:sz="12" w:space="0" w:color="000000"/>
              <w:bottom w:val="single" w:sz="12" w:space="0" w:color="000000"/>
              <w:right w:val="single" w:sz="12" w:space="0" w:color="000000"/>
            </w:tcBorders>
            <w:tcMar>
              <w:top w:w="100" w:type="dxa"/>
              <w:left w:w="120" w:type="dxa"/>
              <w:bottom w:w="100" w:type="dxa"/>
              <w:right w:w="120" w:type="dxa"/>
            </w:tcMar>
          </w:tcPr>
          <w:p w14:paraId="3F4A9AAE" w14:textId="77777777" w:rsidR="00342747" w:rsidRPr="00273393" w:rsidRDefault="00584388">
            <w:pPr>
              <w:spacing w:before="240" w:after="240"/>
              <w:jc w:val="both"/>
              <w:rPr>
                <w:b/>
                <w:sz w:val="20"/>
                <w:szCs w:val="20"/>
              </w:rPr>
            </w:pPr>
            <w:r w:rsidRPr="00273393">
              <w:rPr>
                <w:b/>
                <w:sz w:val="20"/>
                <w:szCs w:val="20"/>
              </w:rPr>
              <w:t xml:space="preserve"> </w:t>
            </w:r>
          </w:p>
          <w:p w14:paraId="2C1CDB3B" w14:textId="77777777" w:rsidR="00342747" w:rsidRPr="00273393" w:rsidRDefault="00584388">
            <w:pPr>
              <w:spacing w:before="240" w:after="240" w:line="276" w:lineRule="auto"/>
              <w:jc w:val="both"/>
              <w:rPr>
                <w:b/>
                <w:sz w:val="20"/>
                <w:szCs w:val="20"/>
              </w:rPr>
            </w:pPr>
            <w:r w:rsidRPr="00273393">
              <w:rPr>
                <w:b/>
                <w:sz w:val="20"/>
                <w:szCs w:val="20"/>
              </w:rPr>
              <w:t>Име и презиме</w:t>
            </w:r>
          </w:p>
        </w:tc>
        <w:tc>
          <w:tcPr>
            <w:tcW w:w="1980" w:type="dxa"/>
            <w:gridSpan w:val="3"/>
            <w:tcBorders>
              <w:top w:val="single" w:sz="8" w:space="0" w:color="000000"/>
              <w:left w:val="single" w:sz="12" w:space="0" w:color="000000"/>
              <w:bottom w:val="single" w:sz="12" w:space="0" w:color="000000"/>
              <w:right w:val="single" w:sz="12" w:space="0" w:color="000000"/>
            </w:tcBorders>
            <w:tcMar>
              <w:top w:w="100" w:type="dxa"/>
              <w:left w:w="120" w:type="dxa"/>
              <w:bottom w:w="100" w:type="dxa"/>
              <w:right w:w="120" w:type="dxa"/>
            </w:tcMar>
          </w:tcPr>
          <w:p w14:paraId="6A132DFD" w14:textId="77777777" w:rsidR="00342747" w:rsidRPr="00273393" w:rsidRDefault="00584388">
            <w:pPr>
              <w:spacing w:before="240" w:after="240"/>
              <w:jc w:val="center"/>
              <w:rPr>
                <w:b/>
                <w:sz w:val="20"/>
                <w:szCs w:val="20"/>
              </w:rPr>
            </w:pPr>
            <w:r w:rsidRPr="00273393">
              <w:rPr>
                <w:b/>
                <w:sz w:val="20"/>
                <w:szCs w:val="20"/>
              </w:rPr>
              <w:t>Допунска</w:t>
            </w:r>
          </w:p>
          <w:p w14:paraId="7CD82EA7" w14:textId="77777777" w:rsidR="00342747" w:rsidRPr="00273393" w:rsidRDefault="00584388">
            <w:pPr>
              <w:spacing w:before="240" w:after="240" w:line="276" w:lineRule="auto"/>
              <w:jc w:val="center"/>
              <w:rPr>
                <w:b/>
                <w:sz w:val="20"/>
                <w:szCs w:val="20"/>
              </w:rPr>
            </w:pPr>
            <w:r w:rsidRPr="00273393">
              <w:rPr>
                <w:b/>
                <w:sz w:val="20"/>
                <w:szCs w:val="20"/>
              </w:rPr>
              <w:t>настава</w:t>
            </w:r>
          </w:p>
        </w:tc>
        <w:tc>
          <w:tcPr>
            <w:tcW w:w="2130" w:type="dxa"/>
            <w:gridSpan w:val="3"/>
            <w:tcBorders>
              <w:top w:val="single" w:sz="8" w:space="0" w:color="000000"/>
              <w:left w:val="single" w:sz="12" w:space="0" w:color="000000"/>
              <w:bottom w:val="single" w:sz="8" w:space="0" w:color="000000"/>
              <w:right w:val="single" w:sz="12" w:space="0" w:color="000000"/>
            </w:tcBorders>
            <w:tcMar>
              <w:top w:w="100" w:type="dxa"/>
              <w:left w:w="120" w:type="dxa"/>
              <w:bottom w:w="100" w:type="dxa"/>
              <w:right w:w="120" w:type="dxa"/>
            </w:tcMar>
          </w:tcPr>
          <w:p w14:paraId="0C82C484" w14:textId="77777777" w:rsidR="00342747" w:rsidRPr="00273393" w:rsidRDefault="00584388">
            <w:pPr>
              <w:spacing w:before="240" w:after="240"/>
              <w:jc w:val="center"/>
              <w:rPr>
                <w:b/>
                <w:sz w:val="20"/>
                <w:szCs w:val="20"/>
              </w:rPr>
            </w:pPr>
            <w:r w:rsidRPr="00273393">
              <w:rPr>
                <w:b/>
                <w:sz w:val="20"/>
                <w:szCs w:val="20"/>
              </w:rPr>
              <w:t>Додатна</w:t>
            </w:r>
          </w:p>
          <w:p w14:paraId="0FB9BB92" w14:textId="77777777" w:rsidR="00342747" w:rsidRPr="00273393" w:rsidRDefault="00584388">
            <w:pPr>
              <w:spacing w:before="240" w:after="240" w:line="276" w:lineRule="auto"/>
              <w:jc w:val="center"/>
              <w:rPr>
                <w:b/>
                <w:sz w:val="20"/>
                <w:szCs w:val="20"/>
              </w:rPr>
            </w:pPr>
            <w:r w:rsidRPr="00273393">
              <w:rPr>
                <w:b/>
                <w:sz w:val="20"/>
                <w:szCs w:val="20"/>
              </w:rPr>
              <w:t>настава</w:t>
            </w:r>
          </w:p>
        </w:tc>
        <w:tc>
          <w:tcPr>
            <w:tcW w:w="1980" w:type="dxa"/>
            <w:gridSpan w:val="3"/>
            <w:tcBorders>
              <w:top w:val="single" w:sz="8" w:space="0" w:color="000000"/>
              <w:left w:val="single" w:sz="12" w:space="0" w:color="000000"/>
              <w:bottom w:val="single" w:sz="8" w:space="0" w:color="000000"/>
              <w:right w:val="single" w:sz="12" w:space="0" w:color="000000"/>
            </w:tcBorders>
            <w:tcMar>
              <w:top w:w="100" w:type="dxa"/>
              <w:left w:w="120" w:type="dxa"/>
              <w:bottom w:w="100" w:type="dxa"/>
              <w:right w:w="120" w:type="dxa"/>
            </w:tcMar>
          </w:tcPr>
          <w:p w14:paraId="635D8BAE" w14:textId="77777777" w:rsidR="00342747" w:rsidRPr="00273393" w:rsidRDefault="00584388">
            <w:pPr>
              <w:spacing w:before="240" w:after="240" w:line="276" w:lineRule="auto"/>
              <w:jc w:val="center"/>
              <w:rPr>
                <w:b/>
                <w:sz w:val="20"/>
                <w:szCs w:val="20"/>
              </w:rPr>
            </w:pPr>
            <w:r w:rsidRPr="00273393">
              <w:rPr>
                <w:b/>
                <w:sz w:val="20"/>
                <w:szCs w:val="20"/>
              </w:rPr>
              <w:t>Секција</w:t>
            </w:r>
          </w:p>
        </w:tc>
        <w:tc>
          <w:tcPr>
            <w:tcW w:w="1995" w:type="dxa"/>
            <w:gridSpan w:val="3"/>
            <w:tcBorders>
              <w:top w:val="single" w:sz="8" w:space="0" w:color="000000"/>
              <w:left w:val="single" w:sz="12" w:space="0" w:color="000000"/>
              <w:bottom w:val="single" w:sz="8" w:space="0" w:color="000000"/>
              <w:right w:val="single" w:sz="12" w:space="0" w:color="000000"/>
            </w:tcBorders>
            <w:tcMar>
              <w:top w:w="100" w:type="dxa"/>
              <w:left w:w="120" w:type="dxa"/>
              <w:bottom w:w="100" w:type="dxa"/>
              <w:right w:w="120" w:type="dxa"/>
            </w:tcMar>
          </w:tcPr>
          <w:p w14:paraId="16C48288" w14:textId="77777777" w:rsidR="00342747" w:rsidRPr="00273393" w:rsidRDefault="00584388">
            <w:pPr>
              <w:spacing w:before="240" w:after="240"/>
              <w:jc w:val="center"/>
              <w:rPr>
                <w:b/>
                <w:sz w:val="20"/>
                <w:szCs w:val="20"/>
              </w:rPr>
            </w:pPr>
            <w:r w:rsidRPr="00273393">
              <w:rPr>
                <w:b/>
                <w:sz w:val="20"/>
                <w:szCs w:val="20"/>
              </w:rPr>
              <w:t>Припремна</w:t>
            </w:r>
          </w:p>
          <w:p w14:paraId="0BD0599A" w14:textId="77777777" w:rsidR="00342747" w:rsidRPr="00273393" w:rsidRDefault="00584388">
            <w:pPr>
              <w:spacing w:before="240" w:after="240" w:line="276" w:lineRule="auto"/>
              <w:jc w:val="center"/>
              <w:rPr>
                <w:b/>
                <w:sz w:val="20"/>
                <w:szCs w:val="20"/>
              </w:rPr>
            </w:pPr>
            <w:r w:rsidRPr="00273393">
              <w:rPr>
                <w:b/>
                <w:sz w:val="20"/>
                <w:szCs w:val="20"/>
              </w:rPr>
              <w:t>настава</w:t>
            </w:r>
          </w:p>
        </w:tc>
      </w:tr>
      <w:tr w:rsidR="00273393" w:rsidRPr="00273393" w14:paraId="7B1677B7" w14:textId="77777777">
        <w:trPr>
          <w:trHeight w:val="1460"/>
          <w:jc w:val="center"/>
        </w:trPr>
        <w:tc>
          <w:tcPr>
            <w:tcW w:w="660" w:type="dxa"/>
            <w:vMerge/>
            <w:tcBorders>
              <w:top w:val="single" w:sz="8" w:space="0" w:color="000000"/>
              <w:left w:val="single" w:sz="12" w:space="0" w:color="000000"/>
              <w:bottom w:val="single" w:sz="12" w:space="0" w:color="000000"/>
              <w:right w:val="single" w:sz="12" w:space="0" w:color="000000"/>
            </w:tcBorders>
            <w:tcMar>
              <w:top w:w="100" w:type="dxa"/>
              <w:left w:w="120" w:type="dxa"/>
              <w:bottom w:w="100" w:type="dxa"/>
              <w:right w:w="120" w:type="dxa"/>
            </w:tcMar>
          </w:tcPr>
          <w:p w14:paraId="44927CAF" w14:textId="77777777" w:rsidR="00342747" w:rsidRPr="00273393" w:rsidRDefault="00342747">
            <w:pPr>
              <w:widowControl w:val="0"/>
              <w:pBdr>
                <w:top w:val="nil"/>
                <w:left w:val="nil"/>
                <w:bottom w:val="nil"/>
                <w:right w:val="nil"/>
                <w:between w:val="nil"/>
              </w:pBdr>
              <w:spacing w:line="276" w:lineRule="auto"/>
              <w:rPr>
                <w:b/>
                <w:sz w:val="20"/>
                <w:szCs w:val="20"/>
              </w:rPr>
            </w:pPr>
          </w:p>
        </w:tc>
        <w:tc>
          <w:tcPr>
            <w:tcW w:w="2010" w:type="dxa"/>
            <w:vMerge/>
            <w:tcBorders>
              <w:top w:val="single" w:sz="4" w:space="0" w:color="000000"/>
              <w:left w:val="single" w:sz="12" w:space="0" w:color="000000"/>
              <w:bottom w:val="single" w:sz="12" w:space="0" w:color="000000"/>
              <w:right w:val="single" w:sz="12" w:space="0" w:color="000000"/>
            </w:tcBorders>
            <w:tcMar>
              <w:top w:w="100" w:type="dxa"/>
              <w:left w:w="120" w:type="dxa"/>
              <w:bottom w:w="100" w:type="dxa"/>
              <w:right w:w="120" w:type="dxa"/>
            </w:tcMar>
          </w:tcPr>
          <w:p w14:paraId="42C62303" w14:textId="77777777" w:rsidR="00342747" w:rsidRPr="00273393" w:rsidRDefault="00342747">
            <w:pPr>
              <w:widowControl w:val="0"/>
              <w:pBdr>
                <w:top w:val="nil"/>
                <w:left w:val="nil"/>
                <w:bottom w:val="nil"/>
                <w:right w:val="nil"/>
                <w:between w:val="nil"/>
              </w:pBdr>
              <w:spacing w:line="276" w:lineRule="auto"/>
              <w:rPr>
                <w:b/>
                <w:sz w:val="20"/>
                <w:szCs w:val="20"/>
              </w:rPr>
            </w:pPr>
          </w:p>
        </w:tc>
        <w:tc>
          <w:tcPr>
            <w:tcW w:w="600" w:type="dxa"/>
            <w:tcBorders>
              <w:top w:val="single" w:sz="12" w:space="0" w:color="000000"/>
              <w:left w:val="single" w:sz="12" w:space="0" w:color="000000"/>
              <w:bottom w:val="single" w:sz="12" w:space="0" w:color="000000"/>
              <w:right w:val="single" w:sz="8" w:space="0" w:color="000000"/>
            </w:tcBorders>
            <w:tcMar>
              <w:top w:w="100" w:type="dxa"/>
              <w:left w:w="120" w:type="dxa"/>
              <w:bottom w:w="100" w:type="dxa"/>
              <w:right w:w="120" w:type="dxa"/>
            </w:tcMar>
          </w:tcPr>
          <w:p w14:paraId="4639F0F9" w14:textId="77777777" w:rsidR="00342747" w:rsidRPr="00273393" w:rsidRDefault="00584388">
            <w:pPr>
              <w:spacing w:before="240" w:after="240"/>
              <w:jc w:val="both"/>
              <w:rPr>
                <w:sz w:val="20"/>
                <w:szCs w:val="20"/>
              </w:rPr>
            </w:pPr>
            <w:r w:rsidRPr="00273393">
              <w:rPr>
                <w:sz w:val="20"/>
                <w:szCs w:val="20"/>
              </w:rPr>
              <w:t>плани</w:t>
            </w:r>
          </w:p>
          <w:p w14:paraId="37DE53DA" w14:textId="77777777" w:rsidR="00342747" w:rsidRPr="00273393" w:rsidRDefault="00584388">
            <w:pPr>
              <w:spacing w:before="240" w:after="240" w:line="276" w:lineRule="auto"/>
              <w:jc w:val="both"/>
              <w:rPr>
                <w:sz w:val="20"/>
                <w:szCs w:val="20"/>
              </w:rPr>
            </w:pPr>
            <w:r w:rsidRPr="00273393">
              <w:rPr>
                <w:sz w:val="20"/>
                <w:szCs w:val="20"/>
              </w:rPr>
              <w:t>рано</w:t>
            </w:r>
          </w:p>
        </w:tc>
        <w:tc>
          <w:tcPr>
            <w:tcW w:w="765" w:type="dxa"/>
            <w:tcBorders>
              <w:top w:val="single" w:sz="12" w:space="0" w:color="000000"/>
              <w:left w:val="nil"/>
              <w:bottom w:val="single" w:sz="12" w:space="0" w:color="000000"/>
              <w:right w:val="single" w:sz="4" w:space="0" w:color="000000"/>
            </w:tcBorders>
            <w:tcMar>
              <w:top w:w="100" w:type="dxa"/>
              <w:left w:w="120" w:type="dxa"/>
              <w:bottom w:w="100" w:type="dxa"/>
              <w:right w:w="120" w:type="dxa"/>
            </w:tcMar>
          </w:tcPr>
          <w:p w14:paraId="6743B267" w14:textId="77777777" w:rsidR="00342747" w:rsidRPr="00273393" w:rsidRDefault="00584388">
            <w:pPr>
              <w:spacing w:before="240" w:after="240"/>
              <w:jc w:val="both"/>
              <w:rPr>
                <w:sz w:val="20"/>
                <w:szCs w:val="20"/>
              </w:rPr>
            </w:pPr>
            <w:r w:rsidRPr="00273393">
              <w:rPr>
                <w:sz w:val="20"/>
                <w:szCs w:val="20"/>
              </w:rPr>
              <w:t>одрж</w:t>
            </w:r>
          </w:p>
          <w:p w14:paraId="2B1FFBF3" w14:textId="77777777" w:rsidR="00342747" w:rsidRPr="00273393" w:rsidRDefault="00584388">
            <w:pPr>
              <w:spacing w:before="240" w:after="240" w:line="276" w:lineRule="auto"/>
              <w:jc w:val="both"/>
              <w:rPr>
                <w:sz w:val="20"/>
                <w:szCs w:val="20"/>
              </w:rPr>
            </w:pPr>
            <w:r w:rsidRPr="00273393">
              <w:rPr>
                <w:sz w:val="20"/>
                <w:szCs w:val="20"/>
              </w:rPr>
              <w:t>ано</w:t>
            </w:r>
          </w:p>
        </w:tc>
        <w:tc>
          <w:tcPr>
            <w:tcW w:w="615" w:type="dxa"/>
            <w:tcBorders>
              <w:top w:val="single" w:sz="12" w:space="0" w:color="000000"/>
              <w:left w:val="single" w:sz="4" w:space="0" w:color="000000"/>
              <w:bottom w:val="single" w:sz="12" w:space="0" w:color="000000"/>
              <w:right w:val="single" w:sz="4" w:space="0" w:color="000000"/>
            </w:tcBorders>
          </w:tcPr>
          <w:p w14:paraId="05116DA7" w14:textId="77777777" w:rsidR="00342747" w:rsidRPr="00273393" w:rsidRDefault="00584388">
            <w:pPr>
              <w:spacing w:before="240" w:after="240" w:line="276" w:lineRule="auto"/>
              <w:jc w:val="both"/>
              <w:rPr>
                <w:sz w:val="20"/>
                <w:szCs w:val="20"/>
              </w:rPr>
            </w:pPr>
            <w:r w:rsidRPr="00273393">
              <w:rPr>
                <w:sz w:val="20"/>
                <w:szCs w:val="20"/>
              </w:rPr>
              <w:t>одступање</w:t>
            </w:r>
          </w:p>
        </w:tc>
        <w:tc>
          <w:tcPr>
            <w:tcW w:w="705" w:type="dxa"/>
            <w:tcBorders>
              <w:top w:val="single" w:sz="12" w:space="0" w:color="000000"/>
              <w:left w:val="single" w:sz="4" w:space="0" w:color="000000"/>
              <w:bottom w:val="single" w:sz="12" w:space="0" w:color="000000"/>
              <w:right w:val="single" w:sz="8" w:space="0" w:color="000000"/>
            </w:tcBorders>
            <w:tcMar>
              <w:top w:w="100" w:type="dxa"/>
              <w:left w:w="120" w:type="dxa"/>
              <w:bottom w:w="100" w:type="dxa"/>
              <w:right w:w="120" w:type="dxa"/>
            </w:tcMar>
          </w:tcPr>
          <w:p w14:paraId="08A84104" w14:textId="77777777" w:rsidR="00342747" w:rsidRPr="00273393" w:rsidRDefault="00584388">
            <w:pPr>
              <w:spacing w:before="240" w:after="240"/>
              <w:jc w:val="both"/>
              <w:rPr>
                <w:sz w:val="20"/>
                <w:szCs w:val="20"/>
              </w:rPr>
            </w:pPr>
            <w:r w:rsidRPr="00273393">
              <w:rPr>
                <w:sz w:val="20"/>
                <w:szCs w:val="20"/>
              </w:rPr>
              <w:t>плани</w:t>
            </w:r>
          </w:p>
          <w:p w14:paraId="39D2E369" w14:textId="77777777" w:rsidR="00342747" w:rsidRPr="00273393" w:rsidRDefault="00584388">
            <w:pPr>
              <w:spacing w:before="240" w:after="240" w:line="276" w:lineRule="auto"/>
              <w:jc w:val="both"/>
              <w:rPr>
                <w:sz w:val="20"/>
                <w:szCs w:val="20"/>
              </w:rPr>
            </w:pPr>
            <w:r w:rsidRPr="00273393">
              <w:rPr>
                <w:sz w:val="20"/>
                <w:szCs w:val="20"/>
              </w:rPr>
              <w:t>рано</w:t>
            </w:r>
          </w:p>
        </w:tc>
        <w:tc>
          <w:tcPr>
            <w:tcW w:w="855" w:type="dxa"/>
            <w:tcBorders>
              <w:top w:val="single" w:sz="12" w:space="0" w:color="000000"/>
              <w:left w:val="nil"/>
              <w:bottom w:val="single" w:sz="12" w:space="0" w:color="000000"/>
              <w:right w:val="single" w:sz="4" w:space="0" w:color="000000"/>
            </w:tcBorders>
            <w:tcMar>
              <w:top w:w="100" w:type="dxa"/>
              <w:left w:w="120" w:type="dxa"/>
              <w:bottom w:w="100" w:type="dxa"/>
              <w:right w:w="120" w:type="dxa"/>
            </w:tcMar>
          </w:tcPr>
          <w:p w14:paraId="6A6B0C62" w14:textId="77777777" w:rsidR="00342747" w:rsidRPr="00273393" w:rsidRDefault="00584388">
            <w:pPr>
              <w:spacing w:before="240" w:after="240"/>
              <w:jc w:val="both"/>
              <w:rPr>
                <w:sz w:val="20"/>
                <w:szCs w:val="20"/>
              </w:rPr>
            </w:pPr>
            <w:r w:rsidRPr="00273393">
              <w:rPr>
                <w:sz w:val="20"/>
                <w:szCs w:val="20"/>
              </w:rPr>
              <w:t>одрж</w:t>
            </w:r>
          </w:p>
          <w:p w14:paraId="27C6F241" w14:textId="77777777" w:rsidR="00342747" w:rsidRPr="00273393" w:rsidRDefault="00584388">
            <w:pPr>
              <w:spacing w:before="240" w:after="240" w:line="276" w:lineRule="auto"/>
              <w:jc w:val="both"/>
              <w:rPr>
                <w:sz w:val="20"/>
                <w:szCs w:val="20"/>
              </w:rPr>
            </w:pPr>
            <w:r w:rsidRPr="00273393">
              <w:rPr>
                <w:sz w:val="20"/>
                <w:szCs w:val="20"/>
              </w:rPr>
              <w:t>ано</w:t>
            </w:r>
          </w:p>
        </w:tc>
        <w:tc>
          <w:tcPr>
            <w:tcW w:w="570" w:type="dxa"/>
            <w:tcBorders>
              <w:top w:val="single" w:sz="12" w:space="0" w:color="000000"/>
              <w:left w:val="single" w:sz="4" w:space="0" w:color="000000"/>
              <w:bottom w:val="single" w:sz="12" w:space="0" w:color="000000"/>
              <w:right w:val="single" w:sz="4" w:space="0" w:color="000000"/>
            </w:tcBorders>
          </w:tcPr>
          <w:p w14:paraId="16487B9C" w14:textId="77777777" w:rsidR="00342747" w:rsidRPr="00273393" w:rsidRDefault="00584388">
            <w:pPr>
              <w:spacing w:before="240" w:after="240"/>
              <w:jc w:val="both"/>
              <w:rPr>
                <w:sz w:val="20"/>
                <w:szCs w:val="20"/>
              </w:rPr>
            </w:pPr>
            <w:r w:rsidRPr="00273393">
              <w:rPr>
                <w:sz w:val="20"/>
                <w:szCs w:val="20"/>
              </w:rPr>
              <w:t>одступање</w:t>
            </w:r>
          </w:p>
          <w:p w14:paraId="75BADAE6" w14:textId="77777777" w:rsidR="00342747" w:rsidRPr="00273393" w:rsidRDefault="00342747">
            <w:pPr>
              <w:spacing w:before="240" w:after="240" w:line="276" w:lineRule="auto"/>
              <w:jc w:val="both"/>
              <w:rPr>
                <w:sz w:val="20"/>
                <w:szCs w:val="20"/>
              </w:rPr>
            </w:pPr>
          </w:p>
        </w:tc>
        <w:tc>
          <w:tcPr>
            <w:tcW w:w="705" w:type="dxa"/>
            <w:tcBorders>
              <w:top w:val="single" w:sz="12" w:space="0" w:color="000000"/>
              <w:left w:val="single" w:sz="4" w:space="0" w:color="000000"/>
              <w:bottom w:val="single" w:sz="12" w:space="0" w:color="000000"/>
              <w:right w:val="single" w:sz="8" w:space="0" w:color="000000"/>
            </w:tcBorders>
            <w:tcMar>
              <w:top w:w="100" w:type="dxa"/>
              <w:left w:w="120" w:type="dxa"/>
              <w:bottom w:w="100" w:type="dxa"/>
              <w:right w:w="120" w:type="dxa"/>
            </w:tcMar>
          </w:tcPr>
          <w:p w14:paraId="1C6C917C" w14:textId="77777777" w:rsidR="00342747" w:rsidRPr="00273393" w:rsidRDefault="00584388">
            <w:pPr>
              <w:spacing w:before="240" w:after="240"/>
              <w:jc w:val="both"/>
              <w:rPr>
                <w:sz w:val="20"/>
                <w:szCs w:val="20"/>
              </w:rPr>
            </w:pPr>
            <w:r w:rsidRPr="00273393">
              <w:rPr>
                <w:sz w:val="20"/>
                <w:szCs w:val="20"/>
              </w:rPr>
              <w:t>плани</w:t>
            </w:r>
          </w:p>
          <w:p w14:paraId="0C15F321" w14:textId="77777777" w:rsidR="00342747" w:rsidRPr="00273393" w:rsidRDefault="00584388">
            <w:pPr>
              <w:spacing w:before="240" w:after="240" w:line="276" w:lineRule="auto"/>
              <w:jc w:val="both"/>
              <w:rPr>
                <w:sz w:val="20"/>
                <w:szCs w:val="20"/>
              </w:rPr>
            </w:pPr>
            <w:r w:rsidRPr="00273393">
              <w:rPr>
                <w:sz w:val="20"/>
                <w:szCs w:val="20"/>
              </w:rPr>
              <w:t>рано</w:t>
            </w:r>
          </w:p>
        </w:tc>
        <w:tc>
          <w:tcPr>
            <w:tcW w:w="705" w:type="dxa"/>
            <w:tcBorders>
              <w:top w:val="single" w:sz="12" w:space="0" w:color="000000"/>
              <w:left w:val="nil"/>
              <w:bottom w:val="single" w:sz="12" w:space="0" w:color="000000"/>
              <w:right w:val="single" w:sz="4" w:space="0" w:color="000000"/>
            </w:tcBorders>
            <w:tcMar>
              <w:top w:w="100" w:type="dxa"/>
              <w:left w:w="120" w:type="dxa"/>
              <w:bottom w:w="100" w:type="dxa"/>
              <w:right w:w="120" w:type="dxa"/>
            </w:tcMar>
          </w:tcPr>
          <w:p w14:paraId="411CEB7D" w14:textId="77777777" w:rsidR="00342747" w:rsidRPr="00273393" w:rsidRDefault="00584388">
            <w:pPr>
              <w:spacing w:before="240" w:after="240"/>
              <w:jc w:val="both"/>
              <w:rPr>
                <w:sz w:val="20"/>
                <w:szCs w:val="20"/>
              </w:rPr>
            </w:pPr>
            <w:r w:rsidRPr="00273393">
              <w:rPr>
                <w:sz w:val="20"/>
                <w:szCs w:val="20"/>
              </w:rPr>
              <w:t>одрж</w:t>
            </w:r>
          </w:p>
          <w:p w14:paraId="0D830496" w14:textId="77777777" w:rsidR="00342747" w:rsidRPr="00273393" w:rsidRDefault="00584388">
            <w:pPr>
              <w:spacing w:before="240" w:after="240" w:line="276" w:lineRule="auto"/>
              <w:jc w:val="both"/>
              <w:rPr>
                <w:sz w:val="20"/>
                <w:szCs w:val="20"/>
              </w:rPr>
            </w:pPr>
            <w:r w:rsidRPr="00273393">
              <w:rPr>
                <w:sz w:val="20"/>
                <w:szCs w:val="20"/>
              </w:rPr>
              <w:t>ано</w:t>
            </w:r>
          </w:p>
        </w:tc>
        <w:tc>
          <w:tcPr>
            <w:tcW w:w="570" w:type="dxa"/>
            <w:tcBorders>
              <w:top w:val="single" w:sz="12" w:space="0" w:color="000000"/>
              <w:left w:val="single" w:sz="4" w:space="0" w:color="000000"/>
              <w:bottom w:val="single" w:sz="12" w:space="0" w:color="000000"/>
              <w:right w:val="single" w:sz="4" w:space="0" w:color="000000"/>
            </w:tcBorders>
          </w:tcPr>
          <w:p w14:paraId="7653B0BA" w14:textId="77777777" w:rsidR="00342747" w:rsidRPr="00273393" w:rsidRDefault="00584388">
            <w:pPr>
              <w:spacing w:before="240" w:after="240"/>
              <w:jc w:val="both"/>
              <w:rPr>
                <w:sz w:val="20"/>
                <w:szCs w:val="20"/>
              </w:rPr>
            </w:pPr>
            <w:r w:rsidRPr="00273393">
              <w:rPr>
                <w:sz w:val="20"/>
                <w:szCs w:val="20"/>
              </w:rPr>
              <w:t>одступање</w:t>
            </w:r>
          </w:p>
          <w:p w14:paraId="03AFBF4B" w14:textId="77777777" w:rsidR="00342747" w:rsidRPr="00273393" w:rsidRDefault="00342747">
            <w:pPr>
              <w:spacing w:before="240" w:after="240" w:line="276" w:lineRule="auto"/>
              <w:jc w:val="both"/>
              <w:rPr>
                <w:sz w:val="20"/>
                <w:szCs w:val="20"/>
              </w:rPr>
            </w:pPr>
          </w:p>
        </w:tc>
        <w:tc>
          <w:tcPr>
            <w:tcW w:w="570" w:type="dxa"/>
            <w:tcBorders>
              <w:top w:val="single" w:sz="12" w:space="0" w:color="000000"/>
              <w:left w:val="single" w:sz="4" w:space="0" w:color="000000"/>
              <w:bottom w:val="single" w:sz="12" w:space="0" w:color="000000"/>
              <w:right w:val="single" w:sz="8" w:space="0" w:color="000000"/>
            </w:tcBorders>
            <w:tcMar>
              <w:top w:w="100" w:type="dxa"/>
              <w:left w:w="120" w:type="dxa"/>
              <w:bottom w:w="100" w:type="dxa"/>
              <w:right w:w="120" w:type="dxa"/>
            </w:tcMar>
          </w:tcPr>
          <w:p w14:paraId="084A4D22" w14:textId="77777777" w:rsidR="00342747" w:rsidRPr="00273393" w:rsidRDefault="00584388">
            <w:pPr>
              <w:spacing w:before="240" w:after="240"/>
              <w:jc w:val="both"/>
              <w:rPr>
                <w:sz w:val="20"/>
                <w:szCs w:val="20"/>
              </w:rPr>
            </w:pPr>
            <w:r w:rsidRPr="00273393">
              <w:rPr>
                <w:sz w:val="20"/>
                <w:szCs w:val="20"/>
              </w:rPr>
              <w:t>плани</w:t>
            </w:r>
          </w:p>
          <w:p w14:paraId="257DBD43" w14:textId="77777777" w:rsidR="00342747" w:rsidRPr="00273393" w:rsidRDefault="00584388">
            <w:pPr>
              <w:spacing w:before="240" w:after="240" w:line="276" w:lineRule="auto"/>
              <w:jc w:val="both"/>
              <w:rPr>
                <w:sz w:val="20"/>
                <w:szCs w:val="20"/>
              </w:rPr>
            </w:pPr>
            <w:r w:rsidRPr="00273393">
              <w:rPr>
                <w:sz w:val="20"/>
                <w:szCs w:val="20"/>
              </w:rPr>
              <w:t>рано</w:t>
            </w:r>
          </w:p>
        </w:tc>
        <w:tc>
          <w:tcPr>
            <w:tcW w:w="855" w:type="dxa"/>
            <w:tcBorders>
              <w:top w:val="single" w:sz="12" w:space="0" w:color="000000"/>
              <w:left w:val="nil"/>
              <w:bottom w:val="single" w:sz="12" w:space="0" w:color="000000"/>
              <w:right w:val="single" w:sz="12" w:space="0" w:color="000000"/>
            </w:tcBorders>
            <w:tcMar>
              <w:top w:w="100" w:type="dxa"/>
              <w:left w:w="120" w:type="dxa"/>
              <w:bottom w:w="100" w:type="dxa"/>
              <w:right w:w="120" w:type="dxa"/>
            </w:tcMar>
          </w:tcPr>
          <w:p w14:paraId="63D277BF" w14:textId="77777777" w:rsidR="00342747" w:rsidRPr="00273393" w:rsidRDefault="00584388">
            <w:pPr>
              <w:spacing w:before="240" w:after="240"/>
              <w:jc w:val="both"/>
              <w:rPr>
                <w:sz w:val="20"/>
                <w:szCs w:val="20"/>
              </w:rPr>
            </w:pPr>
            <w:r w:rsidRPr="00273393">
              <w:rPr>
                <w:sz w:val="20"/>
                <w:szCs w:val="20"/>
              </w:rPr>
              <w:t>одрж</w:t>
            </w:r>
          </w:p>
          <w:p w14:paraId="1C48D45F" w14:textId="77777777" w:rsidR="00342747" w:rsidRPr="00273393" w:rsidRDefault="00584388">
            <w:pPr>
              <w:spacing w:before="240" w:after="240" w:line="276" w:lineRule="auto"/>
              <w:jc w:val="both"/>
              <w:rPr>
                <w:sz w:val="20"/>
                <w:szCs w:val="20"/>
              </w:rPr>
            </w:pPr>
            <w:r w:rsidRPr="00273393">
              <w:rPr>
                <w:sz w:val="20"/>
                <w:szCs w:val="20"/>
              </w:rPr>
              <w:t>ано</w:t>
            </w:r>
          </w:p>
        </w:tc>
        <w:tc>
          <w:tcPr>
            <w:tcW w:w="570" w:type="dxa"/>
            <w:tcBorders>
              <w:top w:val="single" w:sz="12" w:space="0" w:color="000000"/>
              <w:left w:val="nil"/>
              <w:bottom w:val="single" w:sz="12" w:space="0" w:color="000000"/>
              <w:right w:val="single" w:sz="12" w:space="0" w:color="000000"/>
            </w:tcBorders>
          </w:tcPr>
          <w:p w14:paraId="31080F43" w14:textId="77777777" w:rsidR="00342747" w:rsidRPr="00273393" w:rsidRDefault="00584388">
            <w:pPr>
              <w:spacing w:before="240" w:after="240"/>
              <w:jc w:val="both"/>
              <w:rPr>
                <w:sz w:val="20"/>
                <w:szCs w:val="20"/>
              </w:rPr>
            </w:pPr>
            <w:r w:rsidRPr="00273393">
              <w:rPr>
                <w:sz w:val="20"/>
                <w:szCs w:val="20"/>
              </w:rPr>
              <w:t>одступање</w:t>
            </w:r>
          </w:p>
          <w:p w14:paraId="1D3E5383" w14:textId="77777777" w:rsidR="00342747" w:rsidRPr="00273393" w:rsidRDefault="00342747">
            <w:pPr>
              <w:spacing w:before="240" w:after="240" w:line="276" w:lineRule="auto"/>
              <w:jc w:val="both"/>
              <w:rPr>
                <w:sz w:val="20"/>
                <w:szCs w:val="20"/>
              </w:rPr>
            </w:pPr>
          </w:p>
        </w:tc>
      </w:tr>
      <w:tr w:rsidR="00273393" w:rsidRPr="00273393" w14:paraId="6DF7E980" w14:textId="77777777">
        <w:trPr>
          <w:trHeight w:val="840"/>
          <w:jc w:val="center"/>
        </w:trPr>
        <w:tc>
          <w:tcPr>
            <w:tcW w:w="660" w:type="dxa"/>
            <w:tcBorders>
              <w:top w:val="single" w:sz="12"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7FBB15A" w14:textId="77777777" w:rsidR="00342747" w:rsidRPr="00273393" w:rsidRDefault="00584388">
            <w:pPr>
              <w:spacing w:before="240" w:after="240" w:line="276" w:lineRule="auto"/>
              <w:jc w:val="both"/>
              <w:rPr>
                <w:sz w:val="20"/>
                <w:szCs w:val="20"/>
              </w:rPr>
            </w:pPr>
            <w:r w:rsidRPr="00273393">
              <w:rPr>
                <w:sz w:val="20"/>
                <w:szCs w:val="20"/>
              </w:rPr>
              <w:t>1.</w:t>
            </w:r>
          </w:p>
        </w:tc>
        <w:tc>
          <w:tcPr>
            <w:tcW w:w="2010" w:type="dxa"/>
            <w:tcBorders>
              <w:top w:val="single" w:sz="12" w:space="0" w:color="000000"/>
              <w:left w:val="nil"/>
              <w:bottom w:val="single" w:sz="8" w:space="0" w:color="000000"/>
              <w:right w:val="single" w:sz="4" w:space="0" w:color="000000"/>
            </w:tcBorders>
            <w:tcMar>
              <w:top w:w="100" w:type="dxa"/>
              <w:left w:w="120" w:type="dxa"/>
              <w:bottom w:w="100" w:type="dxa"/>
              <w:right w:w="120" w:type="dxa"/>
            </w:tcMar>
          </w:tcPr>
          <w:p w14:paraId="7DCF858F" w14:textId="77777777" w:rsidR="00342747" w:rsidRPr="00273393" w:rsidRDefault="00584388">
            <w:pPr>
              <w:spacing w:before="240" w:after="240" w:line="276" w:lineRule="auto"/>
              <w:jc w:val="both"/>
              <w:rPr>
                <w:sz w:val="20"/>
                <w:szCs w:val="20"/>
              </w:rPr>
            </w:pPr>
            <w:r w:rsidRPr="00273393">
              <w:rPr>
                <w:sz w:val="20"/>
                <w:szCs w:val="20"/>
              </w:rPr>
              <w:t>Јасна Станишић</w:t>
            </w:r>
          </w:p>
        </w:tc>
        <w:tc>
          <w:tcPr>
            <w:tcW w:w="600" w:type="dxa"/>
            <w:tcBorders>
              <w:top w:val="single" w:sz="12" w:space="0" w:color="000000"/>
              <w:left w:val="single" w:sz="4" w:space="0" w:color="000000"/>
              <w:bottom w:val="single" w:sz="8" w:space="0" w:color="000000"/>
              <w:right w:val="single" w:sz="8" w:space="0" w:color="000000"/>
            </w:tcBorders>
            <w:tcMar>
              <w:top w:w="100" w:type="dxa"/>
              <w:left w:w="120" w:type="dxa"/>
              <w:bottom w:w="100" w:type="dxa"/>
              <w:right w:w="120" w:type="dxa"/>
            </w:tcMar>
          </w:tcPr>
          <w:p w14:paraId="1D43C42D"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single" w:sz="12" w:space="0" w:color="000000"/>
              <w:left w:val="nil"/>
              <w:bottom w:val="single" w:sz="8" w:space="0" w:color="000000"/>
              <w:right w:val="single" w:sz="4" w:space="0" w:color="000000"/>
            </w:tcBorders>
            <w:tcMar>
              <w:top w:w="100" w:type="dxa"/>
              <w:left w:w="120" w:type="dxa"/>
              <w:bottom w:w="100" w:type="dxa"/>
              <w:right w:w="120" w:type="dxa"/>
            </w:tcMar>
          </w:tcPr>
          <w:p w14:paraId="4BC9A453" w14:textId="77777777" w:rsidR="00342747" w:rsidRPr="00273393" w:rsidRDefault="00584388">
            <w:pPr>
              <w:spacing w:before="240" w:after="240" w:line="276" w:lineRule="auto"/>
              <w:jc w:val="center"/>
              <w:rPr>
                <w:sz w:val="20"/>
                <w:szCs w:val="20"/>
              </w:rPr>
            </w:pPr>
            <w:r w:rsidRPr="00273393">
              <w:rPr>
                <w:sz w:val="20"/>
                <w:szCs w:val="20"/>
              </w:rPr>
              <w:t>42</w:t>
            </w:r>
          </w:p>
        </w:tc>
        <w:tc>
          <w:tcPr>
            <w:tcW w:w="615" w:type="dxa"/>
            <w:tcBorders>
              <w:top w:val="single" w:sz="12" w:space="0" w:color="000000"/>
              <w:left w:val="single" w:sz="4" w:space="0" w:color="000000"/>
              <w:bottom w:val="single" w:sz="8" w:space="0" w:color="000000"/>
              <w:right w:val="single" w:sz="4" w:space="0" w:color="000000"/>
            </w:tcBorders>
          </w:tcPr>
          <w:p w14:paraId="11B1E3EA" w14:textId="77777777" w:rsidR="00342747" w:rsidRPr="00273393" w:rsidRDefault="00584388">
            <w:pPr>
              <w:spacing w:before="240" w:after="240" w:line="276" w:lineRule="auto"/>
              <w:jc w:val="center"/>
              <w:rPr>
                <w:sz w:val="20"/>
                <w:szCs w:val="20"/>
              </w:rPr>
            </w:pPr>
            <w:r w:rsidRPr="00273393">
              <w:rPr>
                <w:sz w:val="20"/>
                <w:szCs w:val="20"/>
              </w:rPr>
              <w:t>+6</w:t>
            </w:r>
          </w:p>
        </w:tc>
        <w:tc>
          <w:tcPr>
            <w:tcW w:w="705" w:type="dxa"/>
            <w:tcBorders>
              <w:top w:val="single" w:sz="12" w:space="0" w:color="000000"/>
              <w:left w:val="single" w:sz="4" w:space="0" w:color="000000"/>
              <w:bottom w:val="single" w:sz="8" w:space="0" w:color="000000"/>
              <w:right w:val="single" w:sz="8" w:space="0" w:color="000000"/>
            </w:tcBorders>
            <w:tcMar>
              <w:top w:w="100" w:type="dxa"/>
              <w:left w:w="120" w:type="dxa"/>
              <w:bottom w:w="100" w:type="dxa"/>
              <w:right w:w="120" w:type="dxa"/>
            </w:tcMar>
          </w:tcPr>
          <w:p w14:paraId="708140BA"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single" w:sz="12" w:space="0" w:color="000000"/>
              <w:left w:val="nil"/>
              <w:bottom w:val="single" w:sz="8" w:space="0" w:color="000000"/>
              <w:right w:val="single" w:sz="4" w:space="0" w:color="000000"/>
            </w:tcBorders>
            <w:tcMar>
              <w:top w:w="100" w:type="dxa"/>
              <w:left w:w="120" w:type="dxa"/>
              <w:bottom w:w="100" w:type="dxa"/>
              <w:right w:w="120" w:type="dxa"/>
            </w:tcMar>
          </w:tcPr>
          <w:p w14:paraId="299D0CAB"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single" w:sz="12" w:space="0" w:color="000000"/>
              <w:left w:val="single" w:sz="4" w:space="0" w:color="000000"/>
              <w:bottom w:val="single" w:sz="8" w:space="0" w:color="000000"/>
              <w:right w:val="single" w:sz="4" w:space="0" w:color="000000"/>
            </w:tcBorders>
          </w:tcPr>
          <w:p w14:paraId="08FBC195"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single" w:sz="12" w:space="0" w:color="000000"/>
              <w:left w:val="single" w:sz="4" w:space="0" w:color="000000"/>
              <w:bottom w:val="single" w:sz="8" w:space="0" w:color="000000"/>
              <w:right w:val="single" w:sz="8" w:space="0" w:color="000000"/>
            </w:tcBorders>
            <w:tcMar>
              <w:top w:w="100" w:type="dxa"/>
              <w:left w:w="120" w:type="dxa"/>
              <w:bottom w:w="100" w:type="dxa"/>
              <w:right w:w="120" w:type="dxa"/>
            </w:tcMar>
          </w:tcPr>
          <w:p w14:paraId="3D3E3337"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single" w:sz="12" w:space="0" w:color="000000"/>
              <w:left w:val="nil"/>
              <w:bottom w:val="single" w:sz="8" w:space="0" w:color="000000"/>
              <w:right w:val="single" w:sz="4" w:space="0" w:color="000000"/>
            </w:tcBorders>
            <w:tcMar>
              <w:top w:w="100" w:type="dxa"/>
              <w:left w:w="120" w:type="dxa"/>
              <w:bottom w:w="100" w:type="dxa"/>
              <w:right w:w="120" w:type="dxa"/>
            </w:tcMar>
          </w:tcPr>
          <w:p w14:paraId="163FA6C4" w14:textId="77777777" w:rsidR="00342747" w:rsidRPr="00273393" w:rsidRDefault="00584388">
            <w:pPr>
              <w:spacing w:before="240" w:after="240" w:line="276" w:lineRule="auto"/>
              <w:jc w:val="center"/>
              <w:rPr>
                <w:sz w:val="20"/>
                <w:szCs w:val="20"/>
              </w:rPr>
            </w:pPr>
            <w:r w:rsidRPr="00273393">
              <w:rPr>
                <w:sz w:val="20"/>
                <w:szCs w:val="20"/>
              </w:rPr>
              <w:t>34</w:t>
            </w:r>
          </w:p>
        </w:tc>
        <w:tc>
          <w:tcPr>
            <w:tcW w:w="570" w:type="dxa"/>
            <w:tcBorders>
              <w:top w:val="single" w:sz="12" w:space="0" w:color="000000"/>
              <w:left w:val="single" w:sz="4" w:space="0" w:color="000000"/>
              <w:bottom w:val="single" w:sz="8" w:space="0" w:color="000000"/>
              <w:right w:val="single" w:sz="4" w:space="0" w:color="000000"/>
            </w:tcBorders>
          </w:tcPr>
          <w:p w14:paraId="22ED6241" w14:textId="77777777" w:rsidR="00342747" w:rsidRPr="00273393" w:rsidRDefault="00584388">
            <w:pPr>
              <w:spacing w:before="240" w:after="240" w:line="276" w:lineRule="auto"/>
              <w:jc w:val="center"/>
              <w:rPr>
                <w:sz w:val="20"/>
                <w:szCs w:val="20"/>
              </w:rPr>
            </w:pPr>
            <w:r w:rsidRPr="00273393">
              <w:rPr>
                <w:sz w:val="20"/>
                <w:szCs w:val="20"/>
              </w:rPr>
              <w:t>-2</w:t>
            </w:r>
          </w:p>
        </w:tc>
        <w:tc>
          <w:tcPr>
            <w:tcW w:w="570" w:type="dxa"/>
            <w:tcBorders>
              <w:top w:val="single" w:sz="12" w:space="0" w:color="000000"/>
              <w:left w:val="single" w:sz="4" w:space="0" w:color="000000"/>
              <w:bottom w:val="single" w:sz="8" w:space="0" w:color="000000"/>
              <w:right w:val="single" w:sz="8" w:space="0" w:color="000000"/>
            </w:tcBorders>
            <w:tcMar>
              <w:top w:w="100" w:type="dxa"/>
              <w:left w:w="120" w:type="dxa"/>
              <w:bottom w:w="100" w:type="dxa"/>
              <w:right w:w="120" w:type="dxa"/>
            </w:tcMar>
          </w:tcPr>
          <w:p w14:paraId="07DF222C"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single" w:sz="12" w:space="0" w:color="000000"/>
              <w:left w:val="nil"/>
              <w:bottom w:val="single" w:sz="8" w:space="0" w:color="000000"/>
              <w:right w:val="single" w:sz="8" w:space="0" w:color="000000"/>
            </w:tcBorders>
            <w:tcMar>
              <w:top w:w="100" w:type="dxa"/>
              <w:left w:w="120" w:type="dxa"/>
              <w:bottom w:w="100" w:type="dxa"/>
              <w:right w:w="120" w:type="dxa"/>
            </w:tcMar>
          </w:tcPr>
          <w:p w14:paraId="162E9B33"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single" w:sz="12" w:space="0" w:color="000000"/>
              <w:left w:val="nil"/>
              <w:bottom w:val="single" w:sz="8" w:space="0" w:color="000000"/>
              <w:right w:val="single" w:sz="8" w:space="0" w:color="000000"/>
            </w:tcBorders>
          </w:tcPr>
          <w:p w14:paraId="1504A342"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52F4F6E5" w14:textId="77777777">
        <w:trPr>
          <w:trHeight w:val="9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AC5BB20" w14:textId="77777777" w:rsidR="00342747" w:rsidRPr="00273393" w:rsidRDefault="00584388">
            <w:pPr>
              <w:spacing w:before="240" w:after="240" w:line="276" w:lineRule="auto"/>
              <w:jc w:val="both"/>
              <w:rPr>
                <w:sz w:val="20"/>
                <w:szCs w:val="20"/>
              </w:rPr>
            </w:pPr>
            <w:r w:rsidRPr="00273393">
              <w:rPr>
                <w:sz w:val="20"/>
                <w:szCs w:val="20"/>
              </w:rPr>
              <w:t>2.</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6EA89C8E" w14:textId="77777777" w:rsidR="00342747" w:rsidRPr="00273393" w:rsidRDefault="00584388">
            <w:pPr>
              <w:spacing w:before="240" w:after="240" w:line="276" w:lineRule="auto"/>
              <w:jc w:val="both"/>
              <w:rPr>
                <w:sz w:val="20"/>
                <w:szCs w:val="20"/>
              </w:rPr>
            </w:pPr>
            <w:r w:rsidRPr="00273393">
              <w:rPr>
                <w:sz w:val="20"/>
                <w:szCs w:val="20"/>
              </w:rPr>
              <w:t>Виолета Ранковић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58ADCEF"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4B4AA5A6" w14:textId="77777777" w:rsidR="00342747" w:rsidRPr="00273393" w:rsidRDefault="00584388">
            <w:pPr>
              <w:spacing w:before="240" w:after="240" w:line="276" w:lineRule="auto"/>
              <w:jc w:val="center"/>
              <w:rPr>
                <w:sz w:val="20"/>
                <w:szCs w:val="20"/>
              </w:rPr>
            </w:pPr>
            <w:r w:rsidRPr="00273393">
              <w:rPr>
                <w:sz w:val="20"/>
                <w:szCs w:val="20"/>
              </w:rPr>
              <w:t>40</w:t>
            </w:r>
          </w:p>
        </w:tc>
        <w:tc>
          <w:tcPr>
            <w:tcW w:w="615" w:type="dxa"/>
            <w:tcBorders>
              <w:top w:val="nil"/>
              <w:left w:val="single" w:sz="4" w:space="0" w:color="000000"/>
              <w:bottom w:val="single" w:sz="8" w:space="0" w:color="000000"/>
              <w:right w:val="single" w:sz="4" w:space="0" w:color="000000"/>
            </w:tcBorders>
          </w:tcPr>
          <w:p w14:paraId="09C1AF91" w14:textId="77777777" w:rsidR="00342747" w:rsidRPr="00273393" w:rsidRDefault="00584388">
            <w:pPr>
              <w:spacing w:before="240" w:after="240" w:line="276" w:lineRule="auto"/>
              <w:rPr>
                <w:sz w:val="20"/>
                <w:szCs w:val="20"/>
              </w:rPr>
            </w:pPr>
            <w:r w:rsidRPr="00273393">
              <w:rPr>
                <w:sz w:val="20"/>
                <w:szCs w:val="20"/>
              </w:rPr>
              <w:t>+4</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679147B"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4E13A579"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62BFF749"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97E8DAC"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070DFDBE"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3ECC180C" w14:textId="77777777" w:rsidR="00342747" w:rsidRPr="00273393" w:rsidRDefault="00584388">
            <w:pPr>
              <w:spacing w:before="240" w:after="240" w:line="276" w:lineRule="auto"/>
              <w:jc w:val="center"/>
              <w:rPr>
                <w:sz w:val="20"/>
                <w:szCs w:val="20"/>
              </w:rPr>
            </w:pPr>
            <w:r w:rsidRPr="00273393">
              <w:rPr>
                <w:sz w:val="20"/>
                <w:szCs w:val="20"/>
              </w:rPr>
              <w:t>+2</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6C35CC7"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7FCAFEA7"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29984DFF"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17B979D7" w14:textId="77777777">
        <w:trPr>
          <w:trHeight w:val="8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AB07F11" w14:textId="77777777" w:rsidR="00342747" w:rsidRPr="00273393" w:rsidRDefault="00584388">
            <w:pPr>
              <w:spacing w:before="240" w:after="240" w:line="276" w:lineRule="auto"/>
              <w:jc w:val="both"/>
              <w:rPr>
                <w:sz w:val="20"/>
                <w:szCs w:val="20"/>
              </w:rPr>
            </w:pPr>
            <w:r w:rsidRPr="00273393">
              <w:rPr>
                <w:sz w:val="20"/>
                <w:szCs w:val="20"/>
              </w:rPr>
              <w:t>3.</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00077AC8" w14:textId="77777777" w:rsidR="00342747" w:rsidRPr="00273393" w:rsidRDefault="00584388">
            <w:pPr>
              <w:spacing w:before="240" w:after="240" w:line="276" w:lineRule="auto"/>
              <w:jc w:val="both"/>
              <w:rPr>
                <w:sz w:val="20"/>
                <w:szCs w:val="20"/>
              </w:rPr>
            </w:pPr>
            <w:r w:rsidRPr="00273393">
              <w:rPr>
                <w:sz w:val="20"/>
                <w:szCs w:val="20"/>
              </w:rPr>
              <w:t>Весна Јешић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9FE08B3"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1A07DCA" w14:textId="77777777" w:rsidR="00342747" w:rsidRPr="00273393" w:rsidRDefault="00584388">
            <w:pPr>
              <w:spacing w:before="240" w:after="240" w:line="276" w:lineRule="auto"/>
              <w:jc w:val="center"/>
              <w:rPr>
                <w:sz w:val="20"/>
                <w:szCs w:val="20"/>
              </w:rPr>
            </w:pPr>
            <w:r w:rsidRPr="00273393">
              <w:rPr>
                <w:sz w:val="20"/>
                <w:szCs w:val="20"/>
              </w:rPr>
              <w:t>37</w:t>
            </w:r>
          </w:p>
        </w:tc>
        <w:tc>
          <w:tcPr>
            <w:tcW w:w="615" w:type="dxa"/>
            <w:tcBorders>
              <w:top w:val="nil"/>
              <w:left w:val="single" w:sz="4" w:space="0" w:color="000000"/>
              <w:bottom w:val="single" w:sz="8" w:space="0" w:color="000000"/>
              <w:right w:val="single" w:sz="4" w:space="0" w:color="000000"/>
            </w:tcBorders>
          </w:tcPr>
          <w:p w14:paraId="65068FCA" w14:textId="77777777" w:rsidR="00342747" w:rsidRPr="00273393" w:rsidRDefault="00584388">
            <w:pPr>
              <w:spacing w:before="240" w:after="240" w:line="276" w:lineRule="auto"/>
              <w:jc w:val="center"/>
              <w:rPr>
                <w:sz w:val="20"/>
                <w:szCs w:val="20"/>
              </w:rPr>
            </w:pPr>
            <w:r w:rsidRPr="00273393">
              <w:rPr>
                <w:sz w:val="20"/>
                <w:szCs w:val="20"/>
              </w:rPr>
              <w:t>+1</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7C71751"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3BD65D96"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29D11132"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48D6C80"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50885353" w14:textId="77777777" w:rsidR="00342747" w:rsidRPr="00273393" w:rsidRDefault="00584388">
            <w:pPr>
              <w:spacing w:before="240" w:after="240" w:line="276" w:lineRule="auto"/>
              <w:jc w:val="center"/>
              <w:rPr>
                <w:sz w:val="20"/>
                <w:szCs w:val="20"/>
              </w:rPr>
            </w:pPr>
            <w:r w:rsidRPr="00273393">
              <w:rPr>
                <w:sz w:val="20"/>
                <w:szCs w:val="20"/>
              </w:rPr>
              <w:t>30</w:t>
            </w:r>
          </w:p>
        </w:tc>
        <w:tc>
          <w:tcPr>
            <w:tcW w:w="570" w:type="dxa"/>
            <w:tcBorders>
              <w:top w:val="nil"/>
              <w:left w:val="single" w:sz="4" w:space="0" w:color="000000"/>
              <w:bottom w:val="single" w:sz="8" w:space="0" w:color="000000"/>
              <w:right w:val="single" w:sz="4" w:space="0" w:color="000000"/>
            </w:tcBorders>
          </w:tcPr>
          <w:p w14:paraId="18F1756A" w14:textId="77777777" w:rsidR="00342747" w:rsidRPr="00273393" w:rsidRDefault="00584388">
            <w:pPr>
              <w:spacing w:before="240" w:after="240" w:line="276" w:lineRule="auto"/>
              <w:jc w:val="center"/>
              <w:rPr>
                <w:sz w:val="20"/>
                <w:szCs w:val="20"/>
              </w:rPr>
            </w:pPr>
            <w:r w:rsidRPr="00273393">
              <w:rPr>
                <w:sz w:val="20"/>
                <w:szCs w:val="20"/>
              </w:rPr>
              <w:t>-6</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2322A52"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598E31DA"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3F1B5C87"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3726693B" w14:textId="77777777">
        <w:trPr>
          <w:trHeight w:val="8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183FBEE" w14:textId="77777777" w:rsidR="00342747" w:rsidRPr="00273393" w:rsidRDefault="00584388">
            <w:pPr>
              <w:spacing w:before="240" w:after="240" w:line="276" w:lineRule="auto"/>
              <w:jc w:val="both"/>
              <w:rPr>
                <w:sz w:val="20"/>
                <w:szCs w:val="20"/>
              </w:rPr>
            </w:pPr>
            <w:r w:rsidRPr="00273393">
              <w:rPr>
                <w:sz w:val="20"/>
                <w:szCs w:val="20"/>
              </w:rPr>
              <w:t>4.</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7F64B698" w14:textId="77777777" w:rsidR="00342747" w:rsidRPr="00273393" w:rsidRDefault="00584388">
            <w:pPr>
              <w:spacing w:before="240" w:after="240" w:line="276" w:lineRule="auto"/>
              <w:jc w:val="both"/>
              <w:rPr>
                <w:sz w:val="20"/>
                <w:szCs w:val="20"/>
              </w:rPr>
            </w:pPr>
            <w:r w:rsidRPr="00273393">
              <w:rPr>
                <w:sz w:val="20"/>
                <w:szCs w:val="20"/>
              </w:rPr>
              <w:t>Славица Миловић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5BDDCF4" w14:textId="77777777" w:rsidR="00342747" w:rsidRPr="00273393" w:rsidRDefault="00584388">
            <w:pPr>
              <w:spacing w:before="240" w:after="240" w:line="276" w:lineRule="auto"/>
              <w:jc w:val="center"/>
              <w:rPr>
                <w:sz w:val="20"/>
                <w:szCs w:val="20"/>
              </w:rPr>
            </w:pPr>
            <w:r w:rsidRPr="00273393">
              <w:rPr>
                <w:sz w:val="20"/>
                <w:szCs w:val="20"/>
              </w:rPr>
              <w:t>40</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FD260AB" w14:textId="77777777" w:rsidR="00342747" w:rsidRPr="00273393" w:rsidRDefault="00584388">
            <w:pPr>
              <w:spacing w:before="240" w:after="240" w:line="276" w:lineRule="auto"/>
              <w:jc w:val="center"/>
              <w:rPr>
                <w:sz w:val="20"/>
                <w:szCs w:val="20"/>
              </w:rPr>
            </w:pPr>
            <w:r w:rsidRPr="00273393">
              <w:rPr>
                <w:sz w:val="20"/>
                <w:szCs w:val="20"/>
              </w:rPr>
              <w:t>40</w:t>
            </w:r>
          </w:p>
        </w:tc>
        <w:tc>
          <w:tcPr>
            <w:tcW w:w="615" w:type="dxa"/>
            <w:tcBorders>
              <w:top w:val="nil"/>
              <w:left w:val="single" w:sz="4" w:space="0" w:color="000000"/>
              <w:bottom w:val="single" w:sz="8" w:space="0" w:color="000000"/>
              <w:right w:val="single" w:sz="4" w:space="0" w:color="000000"/>
            </w:tcBorders>
          </w:tcPr>
          <w:p w14:paraId="74D36CC4"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E0083BA"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24CA5F66"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02BA8408"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867CE51" w14:textId="77777777" w:rsidR="00342747" w:rsidRPr="00273393" w:rsidRDefault="00584388">
            <w:pPr>
              <w:spacing w:before="240" w:after="240" w:line="276" w:lineRule="auto"/>
              <w:jc w:val="center"/>
              <w:rPr>
                <w:sz w:val="20"/>
                <w:szCs w:val="20"/>
              </w:rPr>
            </w:pPr>
            <w:r w:rsidRPr="00273393">
              <w:rPr>
                <w:sz w:val="20"/>
                <w:szCs w:val="20"/>
              </w:rPr>
              <w:t>37</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5162E819" w14:textId="77777777" w:rsidR="00342747" w:rsidRPr="00273393" w:rsidRDefault="00584388">
            <w:pPr>
              <w:spacing w:before="240" w:after="240" w:line="276" w:lineRule="auto"/>
              <w:jc w:val="center"/>
              <w:rPr>
                <w:sz w:val="20"/>
                <w:szCs w:val="20"/>
              </w:rPr>
            </w:pPr>
            <w:r w:rsidRPr="00273393">
              <w:rPr>
                <w:sz w:val="20"/>
                <w:szCs w:val="20"/>
              </w:rPr>
              <w:t>37</w:t>
            </w:r>
          </w:p>
        </w:tc>
        <w:tc>
          <w:tcPr>
            <w:tcW w:w="570" w:type="dxa"/>
            <w:tcBorders>
              <w:top w:val="nil"/>
              <w:left w:val="single" w:sz="4" w:space="0" w:color="000000"/>
              <w:bottom w:val="single" w:sz="8" w:space="0" w:color="000000"/>
              <w:right w:val="single" w:sz="4" w:space="0" w:color="000000"/>
            </w:tcBorders>
          </w:tcPr>
          <w:p w14:paraId="5A6EDC6D"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A0B172A"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468490BB"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66B1340B" w14:textId="77777777" w:rsidR="00342747" w:rsidRPr="00273393" w:rsidRDefault="00342747">
            <w:pPr>
              <w:spacing w:before="240" w:after="240" w:line="276" w:lineRule="auto"/>
              <w:jc w:val="center"/>
              <w:rPr>
                <w:sz w:val="20"/>
                <w:szCs w:val="20"/>
              </w:rPr>
            </w:pPr>
          </w:p>
        </w:tc>
      </w:tr>
      <w:tr w:rsidR="00273393" w:rsidRPr="00273393" w14:paraId="6F826700" w14:textId="77777777">
        <w:trPr>
          <w:trHeight w:val="7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79FD11A" w14:textId="77777777" w:rsidR="00342747" w:rsidRPr="00273393" w:rsidRDefault="00584388">
            <w:pPr>
              <w:spacing w:before="240" w:after="240" w:line="276" w:lineRule="auto"/>
              <w:jc w:val="both"/>
              <w:rPr>
                <w:sz w:val="20"/>
                <w:szCs w:val="20"/>
              </w:rPr>
            </w:pPr>
            <w:r w:rsidRPr="00273393">
              <w:rPr>
                <w:sz w:val="20"/>
                <w:szCs w:val="20"/>
              </w:rPr>
              <w:t>5.</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925B607" w14:textId="77777777" w:rsidR="00342747" w:rsidRPr="00273393" w:rsidRDefault="00584388">
            <w:pPr>
              <w:spacing w:before="240" w:after="240" w:line="276" w:lineRule="auto"/>
              <w:jc w:val="both"/>
              <w:rPr>
                <w:sz w:val="20"/>
                <w:szCs w:val="20"/>
              </w:rPr>
            </w:pPr>
            <w:r w:rsidRPr="00273393">
              <w:rPr>
                <w:sz w:val="20"/>
                <w:szCs w:val="20"/>
              </w:rPr>
              <w:t>Тања Караџић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6C4ED62"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BD37CF9" w14:textId="77777777" w:rsidR="00342747" w:rsidRPr="00273393" w:rsidRDefault="00584388">
            <w:pPr>
              <w:spacing w:before="240" w:after="240" w:line="276" w:lineRule="auto"/>
              <w:jc w:val="center"/>
              <w:rPr>
                <w:sz w:val="20"/>
                <w:szCs w:val="20"/>
              </w:rPr>
            </w:pPr>
            <w:r w:rsidRPr="00273393">
              <w:rPr>
                <w:sz w:val="20"/>
                <w:szCs w:val="20"/>
              </w:rPr>
              <w:t>38</w:t>
            </w:r>
          </w:p>
        </w:tc>
        <w:tc>
          <w:tcPr>
            <w:tcW w:w="615" w:type="dxa"/>
            <w:tcBorders>
              <w:top w:val="nil"/>
              <w:left w:val="single" w:sz="4" w:space="0" w:color="000000"/>
              <w:bottom w:val="single" w:sz="8" w:space="0" w:color="000000"/>
              <w:right w:val="single" w:sz="4" w:space="0" w:color="000000"/>
            </w:tcBorders>
          </w:tcPr>
          <w:p w14:paraId="2B6E5B63"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3B4B36A"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0653CA2B"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577F933C"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44046CD"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40E916CA"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491C27F0" w14:textId="77777777" w:rsidR="00342747" w:rsidRPr="00273393" w:rsidRDefault="00584388">
            <w:pPr>
              <w:spacing w:before="240" w:after="240" w:line="276" w:lineRule="auto"/>
              <w:jc w:val="center"/>
              <w:rPr>
                <w:sz w:val="20"/>
                <w:szCs w:val="20"/>
              </w:rPr>
            </w:pPr>
            <w:r w:rsidRPr="00273393">
              <w:rPr>
                <w:sz w:val="20"/>
                <w:szCs w:val="20"/>
              </w:rPr>
              <w:t>+2</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834F2E2"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0256B9FF"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542A22B5" w14:textId="77777777" w:rsidR="00342747" w:rsidRPr="00273393" w:rsidRDefault="00342747">
            <w:pPr>
              <w:spacing w:before="240" w:after="240" w:line="276" w:lineRule="auto"/>
              <w:jc w:val="center"/>
              <w:rPr>
                <w:sz w:val="20"/>
                <w:szCs w:val="20"/>
              </w:rPr>
            </w:pPr>
          </w:p>
        </w:tc>
      </w:tr>
      <w:tr w:rsidR="00273393" w:rsidRPr="00273393" w14:paraId="71E5E377" w14:textId="77777777">
        <w:trPr>
          <w:trHeight w:val="78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8B65565" w14:textId="77777777" w:rsidR="00342747" w:rsidRPr="00273393" w:rsidRDefault="00584388">
            <w:pPr>
              <w:spacing w:before="240" w:after="240" w:line="276" w:lineRule="auto"/>
              <w:jc w:val="both"/>
              <w:rPr>
                <w:sz w:val="20"/>
                <w:szCs w:val="20"/>
              </w:rPr>
            </w:pPr>
            <w:r w:rsidRPr="00273393">
              <w:rPr>
                <w:sz w:val="20"/>
                <w:szCs w:val="20"/>
              </w:rPr>
              <w:t>6.</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05F70133" w14:textId="77777777" w:rsidR="00342747" w:rsidRPr="00273393" w:rsidRDefault="00584388">
            <w:pPr>
              <w:spacing w:before="240" w:after="240" w:line="276" w:lineRule="auto"/>
              <w:jc w:val="both"/>
              <w:rPr>
                <w:sz w:val="20"/>
                <w:szCs w:val="20"/>
              </w:rPr>
            </w:pPr>
            <w:r w:rsidRPr="00273393">
              <w:rPr>
                <w:sz w:val="20"/>
                <w:szCs w:val="20"/>
              </w:rPr>
              <w:t>Драгана Станишић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FF5BE97"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419DA87B" w14:textId="77777777" w:rsidR="00342747" w:rsidRPr="00273393" w:rsidRDefault="00584388">
            <w:pPr>
              <w:spacing w:before="240" w:after="240" w:line="276" w:lineRule="auto"/>
              <w:jc w:val="center"/>
              <w:rPr>
                <w:sz w:val="20"/>
                <w:szCs w:val="20"/>
              </w:rPr>
            </w:pPr>
            <w:r w:rsidRPr="00273393">
              <w:rPr>
                <w:sz w:val="20"/>
                <w:szCs w:val="20"/>
              </w:rPr>
              <w:t>38</w:t>
            </w:r>
          </w:p>
        </w:tc>
        <w:tc>
          <w:tcPr>
            <w:tcW w:w="615" w:type="dxa"/>
            <w:tcBorders>
              <w:top w:val="nil"/>
              <w:left w:val="single" w:sz="4" w:space="0" w:color="000000"/>
              <w:bottom w:val="single" w:sz="8" w:space="0" w:color="000000"/>
              <w:right w:val="single" w:sz="4" w:space="0" w:color="000000"/>
            </w:tcBorders>
          </w:tcPr>
          <w:p w14:paraId="585559D0"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D636650"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4958FE87"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7629575B"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B0947DA"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1E165189" w14:textId="77777777" w:rsidR="00342747" w:rsidRPr="00273393" w:rsidRDefault="00584388">
            <w:pPr>
              <w:spacing w:before="240" w:after="240" w:line="276" w:lineRule="auto"/>
              <w:jc w:val="center"/>
              <w:rPr>
                <w:sz w:val="20"/>
                <w:szCs w:val="20"/>
              </w:rPr>
            </w:pPr>
            <w:r w:rsidRPr="00273393">
              <w:rPr>
                <w:sz w:val="20"/>
                <w:szCs w:val="20"/>
              </w:rPr>
              <w:t>45</w:t>
            </w:r>
          </w:p>
        </w:tc>
        <w:tc>
          <w:tcPr>
            <w:tcW w:w="570" w:type="dxa"/>
            <w:tcBorders>
              <w:top w:val="nil"/>
              <w:left w:val="single" w:sz="4" w:space="0" w:color="000000"/>
              <w:bottom w:val="single" w:sz="8" w:space="0" w:color="000000"/>
              <w:right w:val="single" w:sz="4" w:space="0" w:color="000000"/>
            </w:tcBorders>
          </w:tcPr>
          <w:p w14:paraId="5942B85B" w14:textId="77777777" w:rsidR="00342747" w:rsidRPr="00273393" w:rsidRDefault="00584388">
            <w:pPr>
              <w:spacing w:before="240" w:after="240" w:line="276" w:lineRule="auto"/>
              <w:jc w:val="center"/>
              <w:rPr>
                <w:sz w:val="20"/>
                <w:szCs w:val="20"/>
              </w:rPr>
            </w:pPr>
            <w:r w:rsidRPr="00273393">
              <w:rPr>
                <w:sz w:val="20"/>
                <w:szCs w:val="20"/>
              </w:rPr>
              <w:t>+9</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FA74EC0"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008517D6"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0CF0186E" w14:textId="77777777" w:rsidR="00342747" w:rsidRPr="00273393" w:rsidRDefault="00342747">
            <w:pPr>
              <w:spacing w:before="240" w:after="240" w:line="276" w:lineRule="auto"/>
              <w:jc w:val="center"/>
              <w:rPr>
                <w:sz w:val="20"/>
                <w:szCs w:val="20"/>
              </w:rPr>
            </w:pPr>
          </w:p>
        </w:tc>
      </w:tr>
      <w:tr w:rsidR="00273393" w:rsidRPr="00273393" w14:paraId="7855300F" w14:textId="77777777">
        <w:trPr>
          <w:trHeight w:val="88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B5437B8" w14:textId="77777777" w:rsidR="00342747" w:rsidRPr="00273393" w:rsidRDefault="00584388">
            <w:pPr>
              <w:spacing w:before="240" w:after="240" w:line="276" w:lineRule="auto"/>
              <w:jc w:val="both"/>
              <w:rPr>
                <w:sz w:val="20"/>
                <w:szCs w:val="20"/>
              </w:rPr>
            </w:pPr>
            <w:r w:rsidRPr="00273393">
              <w:rPr>
                <w:sz w:val="20"/>
                <w:szCs w:val="20"/>
              </w:rPr>
              <w:t>7.</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08EA43DF" w14:textId="77777777" w:rsidR="00342747" w:rsidRPr="00273393" w:rsidRDefault="00584388">
            <w:pPr>
              <w:spacing w:before="240" w:after="240" w:line="276" w:lineRule="auto"/>
              <w:jc w:val="both"/>
              <w:rPr>
                <w:sz w:val="20"/>
                <w:szCs w:val="20"/>
              </w:rPr>
            </w:pPr>
            <w:r w:rsidRPr="00273393">
              <w:rPr>
                <w:sz w:val="20"/>
                <w:szCs w:val="20"/>
              </w:rPr>
              <w:t>Весна Булат</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E3A7411"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4383708A" w14:textId="77777777" w:rsidR="00342747" w:rsidRPr="00273393" w:rsidRDefault="00584388">
            <w:pPr>
              <w:spacing w:before="240" w:after="240" w:line="276" w:lineRule="auto"/>
              <w:jc w:val="center"/>
              <w:rPr>
                <w:sz w:val="20"/>
                <w:szCs w:val="20"/>
              </w:rPr>
            </w:pPr>
            <w:r w:rsidRPr="00273393">
              <w:rPr>
                <w:sz w:val="20"/>
                <w:szCs w:val="20"/>
              </w:rPr>
              <w:t>40</w:t>
            </w:r>
          </w:p>
        </w:tc>
        <w:tc>
          <w:tcPr>
            <w:tcW w:w="615" w:type="dxa"/>
            <w:tcBorders>
              <w:top w:val="nil"/>
              <w:left w:val="single" w:sz="4" w:space="0" w:color="000000"/>
              <w:bottom w:val="single" w:sz="8" w:space="0" w:color="000000"/>
              <w:right w:val="single" w:sz="4" w:space="0" w:color="000000"/>
            </w:tcBorders>
          </w:tcPr>
          <w:p w14:paraId="24813919" w14:textId="77777777" w:rsidR="00342747" w:rsidRPr="00273393" w:rsidRDefault="00584388">
            <w:pPr>
              <w:spacing w:before="240" w:after="240" w:line="276" w:lineRule="auto"/>
              <w:jc w:val="center"/>
              <w:rPr>
                <w:sz w:val="20"/>
                <w:szCs w:val="20"/>
              </w:rPr>
            </w:pPr>
            <w:r w:rsidRPr="00273393">
              <w:rPr>
                <w:sz w:val="20"/>
                <w:szCs w:val="20"/>
              </w:rPr>
              <w:t>+4</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C783B31"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B8388BC"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00218E82"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264CE98" w14:textId="77777777" w:rsidR="00342747" w:rsidRPr="00273393" w:rsidRDefault="00584388">
            <w:pPr>
              <w:spacing w:before="240" w:after="240" w:line="276" w:lineRule="auto"/>
              <w:jc w:val="center"/>
              <w:rPr>
                <w:sz w:val="20"/>
                <w:szCs w:val="20"/>
              </w:rPr>
            </w:pPr>
            <w:r w:rsidRPr="00273393">
              <w:rPr>
                <w:sz w:val="20"/>
                <w:szCs w:val="20"/>
              </w:rPr>
              <w:t>34</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10566DFF" w14:textId="77777777" w:rsidR="00342747" w:rsidRPr="00273393" w:rsidRDefault="00584388">
            <w:pPr>
              <w:spacing w:before="240" w:after="240" w:line="276" w:lineRule="auto"/>
              <w:jc w:val="center"/>
              <w:rPr>
                <w:sz w:val="20"/>
                <w:szCs w:val="20"/>
              </w:rPr>
            </w:pPr>
            <w:r w:rsidRPr="00273393">
              <w:rPr>
                <w:sz w:val="20"/>
                <w:szCs w:val="20"/>
              </w:rPr>
              <w:t>34</w:t>
            </w:r>
          </w:p>
        </w:tc>
        <w:tc>
          <w:tcPr>
            <w:tcW w:w="570" w:type="dxa"/>
            <w:tcBorders>
              <w:top w:val="nil"/>
              <w:left w:val="single" w:sz="4" w:space="0" w:color="000000"/>
              <w:bottom w:val="single" w:sz="8" w:space="0" w:color="000000"/>
              <w:right w:val="single" w:sz="4" w:space="0" w:color="000000"/>
            </w:tcBorders>
          </w:tcPr>
          <w:p w14:paraId="5EC68A27"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1AEF50E"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2FFBC95E"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6968E63A" w14:textId="77777777" w:rsidR="00342747" w:rsidRPr="00273393" w:rsidRDefault="00342747">
            <w:pPr>
              <w:spacing w:before="240" w:after="240" w:line="276" w:lineRule="auto"/>
              <w:jc w:val="center"/>
              <w:rPr>
                <w:sz w:val="20"/>
                <w:szCs w:val="20"/>
              </w:rPr>
            </w:pPr>
          </w:p>
        </w:tc>
      </w:tr>
      <w:tr w:rsidR="00273393" w:rsidRPr="00273393" w14:paraId="08015A2D" w14:textId="77777777">
        <w:trPr>
          <w:trHeight w:val="9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721AC5A" w14:textId="77777777" w:rsidR="00342747" w:rsidRPr="00273393" w:rsidRDefault="00584388">
            <w:pPr>
              <w:spacing w:before="240" w:after="240" w:line="276" w:lineRule="auto"/>
              <w:jc w:val="both"/>
              <w:rPr>
                <w:sz w:val="20"/>
                <w:szCs w:val="20"/>
              </w:rPr>
            </w:pPr>
            <w:r w:rsidRPr="00273393">
              <w:rPr>
                <w:sz w:val="20"/>
                <w:szCs w:val="20"/>
              </w:rPr>
              <w:t>8.</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61DDF11A" w14:textId="77777777" w:rsidR="00342747" w:rsidRPr="00273393" w:rsidRDefault="00584388">
            <w:pPr>
              <w:spacing w:before="240" w:after="240" w:line="276" w:lineRule="auto"/>
              <w:jc w:val="both"/>
              <w:rPr>
                <w:sz w:val="20"/>
                <w:szCs w:val="20"/>
              </w:rPr>
            </w:pPr>
            <w:r w:rsidRPr="00273393">
              <w:rPr>
                <w:sz w:val="20"/>
                <w:szCs w:val="20"/>
              </w:rPr>
              <w:t>Љиљана Репац</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A776EC1"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72E0A2B3" w14:textId="77777777" w:rsidR="00342747" w:rsidRPr="00273393" w:rsidRDefault="00584388">
            <w:pPr>
              <w:spacing w:before="240" w:after="240" w:line="276" w:lineRule="auto"/>
              <w:jc w:val="center"/>
              <w:rPr>
                <w:sz w:val="20"/>
                <w:szCs w:val="20"/>
              </w:rPr>
            </w:pPr>
            <w:r w:rsidRPr="00273393">
              <w:rPr>
                <w:sz w:val="20"/>
                <w:szCs w:val="20"/>
              </w:rPr>
              <w:t>38</w:t>
            </w:r>
          </w:p>
        </w:tc>
        <w:tc>
          <w:tcPr>
            <w:tcW w:w="615" w:type="dxa"/>
            <w:tcBorders>
              <w:top w:val="nil"/>
              <w:left w:val="single" w:sz="4" w:space="0" w:color="000000"/>
              <w:bottom w:val="single" w:sz="8" w:space="0" w:color="000000"/>
              <w:right w:val="single" w:sz="4" w:space="0" w:color="000000"/>
            </w:tcBorders>
          </w:tcPr>
          <w:p w14:paraId="2ECE9CE6"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765DE60"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2A10D2E8" w14:textId="77777777" w:rsidR="00342747" w:rsidRPr="00273393" w:rsidRDefault="00584388">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6277D370"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9F762A1"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128F8665" w14:textId="77777777" w:rsidR="00342747" w:rsidRPr="00273393" w:rsidRDefault="00584388">
            <w:pPr>
              <w:spacing w:before="240" w:after="240" w:line="276" w:lineRule="auto"/>
              <w:jc w:val="center"/>
              <w:rPr>
                <w:sz w:val="20"/>
                <w:szCs w:val="20"/>
              </w:rPr>
            </w:pPr>
            <w:r w:rsidRPr="00273393">
              <w:rPr>
                <w:sz w:val="20"/>
                <w:szCs w:val="20"/>
              </w:rPr>
              <w:t>39</w:t>
            </w:r>
          </w:p>
        </w:tc>
        <w:tc>
          <w:tcPr>
            <w:tcW w:w="570" w:type="dxa"/>
            <w:tcBorders>
              <w:top w:val="nil"/>
              <w:left w:val="single" w:sz="4" w:space="0" w:color="000000"/>
              <w:bottom w:val="single" w:sz="8" w:space="0" w:color="000000"/>
              <w:right w:val="single" w:sz="4" w:space="0" w:color="000000"/>
            </w:tcBorders>
          </w:tcPr>
          <w:p w14:paraId="2723843E" w14:textId="77777777" w:rsidR="00342747" w:rsidRPr="00273393" w:rsidRDefault="00584388">
            <w:pPr>
              <w:spacing w:before="240" w:after="240" w:line="276" w:lineRule="auto"/>
              <w:jc w:val="center"/>
              <w:rPr>
                <w:sz w:val="20"/>
                <w:szCs w:val="20"/>
              </w:rPr>
            </w:pPr>
            <w:r w:rsidRPr="00273393">
              <w:rPr>
                <w:sz w:val="20"/>
                <w:szCs w:val="20"/>
              </w:rPr>
              <w:t>+3</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895172B"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2AA67B87"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4FDDB8A4" w14:textId="77777777" w:rsidR="00342747" w:rsidRPr="00273393" w:rsidRDefault="00342747">
            <w:pPr>
              <w:spacing w:before="240" w:after="240" w:line="276" w:lineRule="auto"/>
              <w:jc w:val="center"/>
              <w:rPr>
                <w:sz w:val="20"/>
                <w:szCs w:val="20"/>
              </w:rPr>
            </w:pPr>
          </w:p>
        </w:tc>
      </w:tr>
      <w:tr w:rsidR="00273393" w:rsidRPr="00273393" w14:paraId="15DF1549" w14:textId="77777777">
        <w:trPr>
          <w:trHeight w:val="7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6ED27B8" w14:textId="77777777" w:rsidR="00342747" w:rsidRPr="00273393" w:rsidRDefault="00584388">
            <w:pPr>
              <w:spacing w:before="240" w:after="240" w:line="276" w:lineRule="auto"/>
              <w:jc w:val="both"/>
              <w:rPr>
                <w:sz w:val="20"/>
                <w:szCs w:val="20"/>
              </w:rPr>
            </w:pPr>
            <w:r w:rsidRPr="00273393">
              <w:rPr>
                <w:sz w:val="20"/>
                <w:szCs w:val="20"/>
              </w:rPr>
              <w:lastRenderedPageBreak/>
              <w:t>9.</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4319A099" w14:textId="77777777" w:rsidR="00342747" w:rsidRPr="00273393" w:rsidRDefault="00584388">
            <w:pPr>
              <w:spacing w:before="240" w:after="240" w:line="276" w:lineRule="auto"/>
              <w:jc w:val="both"/>
              <w:rPr>
                <w:sz w:val="20"/>
                <w:szCs w:val="20"/>
              </w:rPr>
            </w:pPr>
            <w:r w:rsidRPr="00273393">
              <w:rPr>
                <w:sz w:val="20"/>
                <w:szCs w:val="20"/>
              </w:rPr>
              <w:t>Маја Ранђеловић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932F6DB" w14:textId="77777777" w:rsidR="00342747" w:rsidRPr="00273393" w:rsidRDefault="00584388">
            <w:pPr>
              <w:spacing w:before="240" w:after="240" w:line="276" w:lineRule="auto"/>
              <w:jc w:val="center"/>
              <w:rPr>
                <w:sz w:val="20"/>
                <w:szCs w:val="20"/>
              </w:rPr>
            </w:pPr>
            <w:r w:rsidRPr="00273393">
              <w:rPr>
                <w:sz w:val="20"/>
                <w:szCs w:val="20"/>
              </w:rPr>
              <w:t>34</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43351144" w14:textId="77777777" w:rsidR="00342747" w:rsidRPr="00273393" w:rsidRDefault="00584388">
            <w:pPr>
              <w:spacing w:before="240" w:after="240" w:line="276" w:lineRule="auto"/>
              <w:jc w:val="center"/>
              <w:rPr>
                <w:sz w:val="20"/>
                <w:szCs w:val="20"/>
              </w:rPr>
            </w:pPr>
            <w:r w:rsidRPr="00273393">
              <w:rPr>
                <w:sz w:val="20"/>
                <w:szCs w:val="20"/>
              </w:rPr>
              <w:t>40</w:t>
            </w:r>
          </w:p>
        </w:tc>
        <w:tc>
          <w:tcPr>
            <w:tcW w:w="615" w:type="dxa"/>
            <w:tcBorders>
              <w:top w:val="nil"/>
              <w:left w:val="single" w:sz="4" w:space="0" w:color="000000"/>
              <w:bottom w:val="single" w:sz="8" w:space="0" w:color="000000"/>
              <w:right w:val="single" w:sz="4" w:space="0" w:color="000000"/>
            </w:tcBorders>
          </w:tcPr>
          <w:p w14:paraId="65E43225" w14:textId="77777777" w:rsidR="00342747" w:rsidRPr="00273393" w:rsidRDefault="00584388">
            <w:pPr>
              <w:spacing w:before="240" w:after="240" w:line="276" w:lineRule="auto"/>
              <w:jc w:val="center"/>
              <w:rPr>
                <w:sz w:val="20"/>
                <w:szCs w:val="20"/>
              </w:rPr>
            </w:pPr>
            <w:r w:rsidRPr="00273393">
              <w:rPr>
                <w:sz w:val="20"/>
                <w:szCs w:val="20"/>
              </w:rPr>
              <w:t>+6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E64AA7A" w14:textId="77777777" w:rsidR="00342747" w:rsidRPr="00273393" w:rsidRDefault="00584388">
            <w:pPr>
              <w:spacing w:before="240" w:after="240" w:line="276" w:lineRule="auto"/>
              <w:jc w:val="center"/>
              <w:rPr>
                <w:sz w:val="20"/>
                <w:szCs w:val="20"/>
              </w:rPr>
            </w:pPr>
            <w:r w:rsidRPr="00273393">
              <w:rPr>
                <w:sz w:val="20"/>
                <w:szCs w:val="20"/>
              </w:rPr>
              <w:t>34</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6ECFFE1" w14:textId="77777777" w:rsidR="00342747" w:rsidRPr="00273393" w:rsidRDefault="00584388">
            <w:pPr>
              <w:spacing w:before="240" w:after="240" w:line="276" w:lineRule="auto"/>
              <w:jc w:val="center"/>
              <w:rPr>
                <w:sz w:val="20"/>
                <w:szCs w:val="20"/>
              </w:rPr>
            </w:pPr>
            <w:r w:rsidRPr="00273393">
              <w:rPr>
                <w:sz w:val="20"/>
                <w:szCs w:val="20"/>
              </w:rPr>
              <w:t>37</w:t>
            </w:r>
          </w:p>
        </w:tc>
        <w:tc>
          <w:tcPr>
            <w:tcW w:w="570" w:type="dxa"/>
            <w:tcBorders>
              <w:top w:val="nil"/>
              <w:left w:val="single" w:sz="4" w:space="0" w:color="000000"/>
              <w:bottom w:val="single" w:sz="8" w:space="0" w:color="000000"/>
              <w:right w:val="single" w:sz="4" w:space="0" w:color="000000"/>
            </w:tcBorders>
          </w:tcPr>
          <w:p w14:paraId="7D215ACA" w14:textId="77777777" w:rsidR="00342747" w:rsidRPr="00273393" w:rsidRDefault="00584388">
            <w:pPr>
              <w:spacing w:before="240" w:after="240" w:line="276" w:lineRule="auto"/>
              <w:jc w:val="center"/>
              <w:rPr>
                <w:sz w:val="20"/>
                <w:szCs w:val="20"/>
              </w:rPr>
            </w:pPr>
            <w:r w:rsidRPr="00273393">
              <w:rPr>
                <w:sz w:val="20"/>
                <w:szCs w:val="20"/>
              </w:rPr>
              <w:t>+3</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3A4E18F" w14:textId="77777777" w:rsidR="00342747" w:rsidRPr="00273393" w:rsidRDefault="00584388">
            <w:pPr>
              <w:spacing w:before="240" w:after="240" w:line="276" w:lineRule="auto"/>
              <w:jc w:val="center"/>
              <w:rPr>
                <w:sz w:val="20"/>
                <w:szCs w:val="20"/>
              </w:rPr>
            </w:pPr>
            <w:r w:rsidRPr="00273393">
              <w:rPr>
                <w:sz w:val="20"/>
                <w:szCs w:val="20"/>
              </w:rPr>
              <w:t>34</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676DED42" w14:textId="77777777" w:rsidR="00342747" w:rsidRPr="00273393" w:rsidRDefault="00584388">
            <w:pPr>
              <w:spacing w:before="240" w:after="240" w:line="276" w:lineRule="auto"/>
              <w:jc w:val="center"/>
              <w:rPr>
                <w:sz w:val="20"/>
                <w:szCs w:val="20"/>
              </w:rPr>
            </w:pPr>
            <w:r w:rsidRPr="00273393">
              <w:rPr>
                <w:sz w:val="20"/>
                <w:szCs w:val="20"/>
              </w:rPr>
              <w:t>34</w:t>
            </w:r>
          </w:p>
        </w:tc>
        <w:tc>
          <w:tcPr>
            <w:tcW w:w="570" w:type="dxa"/>
            <w:tcBorders>
              <w:top w:val="nil"/>
              <w:left w:val="single" w:sz="4" w:space="0" w:color="000000"/>
              <w:bottom w:val="single" w:sz="8" w:space="0" w:color="000000"/>
              <w:right w:val="single" w:sz="4" w:space="0" w:color="000000"/>
            </w:tcBorders>
          </w:tcPr>
          <w:p w14:paraId="7F33F3A9" w14:textId="77777777" w:rsidR="00342747" w:rsidRPr="00273393" w:rsidRDefault="00342747">
            <w:pPr>
              <w:spacing w:before="240" w:after="240" w:line="276" w:lineRule="auto"/>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7178FD0"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2DF4C3F4"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220E339F" w14:textId="77777777" w:rsidR="00342747" w:rsidRPr="00273393" w:rsidRDefault="00342747">
            <w:pPr>
              <w:spacing w:before="240" w:after="240" w:line="276" w:lineRule="auto"/>
              <w:jc w:val="center"/>
              <w:rPr>
                <w:sz w:val="20"/>
                <w:szCs w:val="20"/>
              </w:rPr>
            </w:pPr>
          </w:p>
        </w:tc>
      </w:tr>
      <w:tr w:rsidR="00273393" w:rsidRPr="00273393" w14:paraId="230ACB48" w14:textId="77777777">
        <w:trPr>
          <w:trHeight w:val="8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A403FAD" w14:textId="77777777" w:rsidR="00342747" w:rsidRPr="00273393" w:rsidRDefault="00584388">
            <w:pPr>
              <w:spacing w:before="240" w:after="240" w:line="276" w:lineRule="auto"/>
              <w:jc w:val="both"/>
              <w:rPr>
                <w:sz w:val="20"/>
                <w:szCs w:val="20"/>
              </w:rPr>
            </w:pPr>
            <w:r w:rsidRPr="00273393">
              <w:rPr>
                <w:sz w:val="20"/>
                <w:szCs w:val="20"/>
              </w:rPr>
              <w:t>10.</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7DD7A57D" w14:textId="77777777" w:rsidR="00342747" w:rsidRPr="00273393" w:rsidRDefault="00584388">
            <w:pPr>
              <w:spacing w:before="240" w:after="240" w:line="276" w:lineRule="auto"/>
              <w:ind w:left="120" w:right="120"/>
              <w:rPr>
                <w:sz w:val="20"/>
                <w:szCs w:val="20"/>
              </w:rPr>
            </w:pPr>
            <w:r w:rsidRPr="00273393">
              <w:rPr>
                <w:sz w:val="20"/>
                <w:szCs w:val="20"/>
              </w:rPr>
              <w:t>Јелена Недељковић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4F49DDA" w14:textId="77777777" w:rsidR="00342747" w:rsidRPr="00273393" w:rsidRDefault="00584388">
            <w:pPr>
              <w:spacing w:before="240" w:after="240" w:line="276" w:lineRule="auto"/>
              <w:jc w:val="center"/>
              <w:rPr>
                <w:sz w:val="20"/>
                <w:szCs w:val="20"/>
              </w:rPr>
            </w:pPr>
            <w:r w:rsidRPr="00273393">
              <w:rPr>
                <w:sz w:val="20"/>
                <w:szCs w:val="20"/>
              </w:rPr>
              <w:t>34</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47588E55" w14:textId="77777777" w:rsidR="00342747" w:rsidRPr="00273393" w:rsidRDefault="00584388">
            <w:pPr>
              <w:spacing w:before="240" w:after="240" w:line="276" w:lineRule="auto"/>
              <w:jc w:val="center"/>
              <w:rPr>
                <w:sz w:val="20"/>
                <w:szCs w:val="20"/>
              </w:rPr>
            </w:pPr>
            <w:r w:rsidRPr="00273393">
              <w:rPr>
                <w:sz w:val="20"/>
                <w:szCs w:val="20"/>
              </w:rPr>
              <w:t>40</w:t>
            </w:r>
          </w:p>
        </w:tc>
        <w:tc>
          <w:tcPr>
            <w:tcW w:w="615" w:type="dxa"/>
            <w:tcBorders>
              <w:top w:val="nil"/>
              <w:left w:val="single" w:sz="4" w:space="0" w:color="000000"/>
              <w:bottom w:val="single" w:sz="8" w:space="0" w:color="000000"/>
              <w:right w:val="single" w:sz="4" w:space="0" w:color="000000"/>
            </w:tcBorders>
          </w:tcPr>
          <w:p w14:paraId="2B59406D" w14:textId="77777777" w:rsidR="00342747" w:rsidRPr="00273393" w:rsidRDefault="00584388">
            <w:pPr>
              <w:spacing w:before="240" w:after="240" w:line="276" w:lineRule="auto"/>
              <w:jc w:val="center"/>
              <w:rPr>
                <w:sz w:val="20"/>
                <w:szCs w:val="20"/>
              </w:rPr>
            </w:pPr>
            <w:r w:rsidRPr="00273393">
              <w:rPr>
                <w:sz w:val="20"/>
                <w:szCs w:val="20"/>
              </w:rPr>
              <w:t>+6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A095E81" w14:textId="77777777" w:rsidR="00342747" w:rsidRPr="00273393" w:rsidRDefault="00584388">
            <w:pPr>
              <w:spacing w:before="240" w:after="240" w:line="276" w:lineRule="auto"/>
              <w:jc w:val="center"/>
              <w:rPr>
                <w:sz w:val="20"/>
                <w:szCs w:val="20"/>
              </w:rPr>
            </w:pPr>
            <w:r w:rsidRPr="00273393">
              <w:rPr>
                <w:sz w:val="20"/>
                <w:szCs w:val="20"/>
              </w:rPr>
              <w:t>34</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47B4A96" w14:textId="77777777" w:rsidR="00342747" w:rsidRPr="00273393" w:rsidRDefault="00584388">
            <w:pPr>
              <w:spacing w:before="240" w:after="240" w:line="276" w:lineRule="auto"/>
              <w:jc w:val="center"/>
              <w:rPr>
                <w:sz w:val="20"/>
                <w:szCs w:val="20"/>
              </w:rPr>
            </w:pPr>
            <w:r w:rsidRPr="00273393">
              <w:rPr>
                <w:sz w:val="20"/>
                <w:szCs w:val="20"/>
              </w:rPr>
              <w:t>37</w:t>
            </w:r>
          </w:p>
        </w:tc>
        <w:tc>
          <w:tcPr>
            <w:tcW w:w="570" w:type="dxa"/>
            <w:tcBorders>
              <w:top w:val="nil"/>
              <w:left w:val="single" w:sz="4" w:space="0" w:color="000000"/>
              <w:bottom w:val="single" w:sz="8" w:space="0" w:color="000000"/>
              <w:right w:val="single" w:sz="4" w:space="0" w:color="000000"/>
            </w:tcBorders>
          </w:tcPr>
          <w:p w14:paraId="38E94086" w14:textId="77777777" w:rsidR="00342747" w:rsidRPr="00273393" w:rsidRDefault="00584388">
            <w:pPr>
              <w:spacing w:before="240" w:after="240" w:line="276" w:lineRule="auto"/>
              <w:jc w:val="center"/>
              <w:rPr>
                <w:sz w:val="20"/>
                <w:szCs w:val="20"/>
              </w:rPr>
            </w:pPr>
            <w:r w:rsidRPr="00273393">
              <w:rPr>
                <w:sz w:val="20"/>
                <w:szCs w:val="20"/>
              </w:rPr>
              <w:t>+3</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75D1B09"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9E3179C"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180DB8BB" w14:textId="77777777" w:rsidR="00342747" w:rsidRPr="00273393" w:rsidRDefault="00584388">
            <w:pPr>
              <w:spacing w:before="240" w:after="240" w:line="276" w:lineRule="auto"/>
              <w:jc w:val="center"/>
              <w:rPr>
                <w:sz w:val="20"/>
                <w:szCs w:val="20"/>
              </w:rPr>
            </w:pPr>
            <w:r w:rsidRPr="00273393">
              <w:rPr>
                <w:sz w:val="20"/>
                <w:szCs w:val="20"/>
              </w:rPr>
              <w:t>+2</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174978D"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50E6F036"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469A2859"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333CBAB5" w14:textId="77777777">
        <w:trPr>
          <w:trHeight w:val="9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02540AD" w14:textId="77777777" w:rsidR="00342747" w:rsidRPr="00273393" w:rsidRDefault="00584388">
            <w:pPr>
              <w:spacing w:before="240" w:after="240" w:line="276" w:lineRule="auto"/>
              <w:jc w:val="both"/>
              <w:rPr>
                <w:sz w:val="20"/>
                <w:szCs w:val="20"/>
              </w:rPr>
            </w:pPr>
            <w:r w:rsidRPr="00273393">
              <w:rPr>
                <w:sz w:val="20"/>
                <w:szCs w:val="20"/>
              </w:rPr>
              <w:t>11.</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602F1D8A" w14:textId="77777777" w:rsidR="00342747" w:rsidRPr="00273393" w:rsidRDefault="00584388">
            <w:pPr>
              <w:spacing w:before="240" w:after="240" w:line="276" w:lineRule="auto"/>
              <w:jc w:val="both"/>
              <w:rPr>
                <w:sz w:val="20"/>
                <w:szCs w:val="20"/>
              </w:rPr>
            </w:pPr>
            <w:r w:rsidRPr="00273393">
              <w:rPr>
                <w:sz w:val="20"/>
                <w:szCs w:val="20"/>
              </w:rPr>
              <w:t>Тамара Јоветић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A8D182B"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1E4E5B6" w14:textId="77777777" w:rsidR="00342747" w:rsidRPr="00273393" w:rsidRDefault="00584388">
            <w:pPr>
              <w:spacing w:before="240" w:after="240" w:line="276" w:lineRule="auto"/>
              <w:jc w:val="center"/>
              <w:rPr>
                <w:sz w:val="20"/>
                <w:szCs w:val="20"/>
              </w:rPr>
            </w:pPr>
            <w:r w:rsidRPr="00273393">
              <w:rPr>
                <w:sz w:val="20"/>
                <w:szCs w:val="20"/>
              </w:rPr>
              <w:t>38</w:t>
            </w:r>
          </w:p>
        </w:tc>
        <w:tc>
          <w:tcPr>
            <w:tcW w:w="615" w:type="dxa"/>
            <w:tcBorders>
              <w:top w:val="nil"/>
              <w:left w:val="single" w:sz="4" w:space="0" w:color="000000"/>
              <w:bottom w:val="single" w:sz="8" w:space="0" w:color="000000"/>
              <w:right w:val="single" w:sz="4" w:space="0" w:color="000000"/>
            </w:tcBorders>
          </w:tcPr>
          <w:p w14:paraId="254D6AE2"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60A2BEE"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6F441C67"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23029E8B"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6890F8A"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43260131" w14:textId="77777777" w:rsidR="00342747" w:rsidRPr="00273393" w:rsidRDefault="00584388">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24088966"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68BC44D"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6AF6AB4A"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141636B0" w14:textId="77777777" w:rsidR="00342747" w:rsidRPr="00273393" w:rsidRDefault="00342747">
            <w:pPr>
              <w:spacing w:before="240" w:after="240" w:line="276" w:lineRule="auto"/>
              <w:jc w:val="center"/>
              <w:rPr>
                <w:sz w:val="20"/>
                <w:szCs w:val="20"/>
              </w:rPr>
            </w:pPr>
          </w:p>
        </w:tc>
      </w:tr>
      <w:tr w:rsidR="00273393" w:rsidRPr="00273393" w14:paraId="18F86985" w14:textId="77777777">
        <w:trPr>
          <w:trHeight w:val="12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BD37125" w14:textId="77777777" w:rsidR="00342747" w:rsidRPr="00273393" w:rsidRDefault="00584388">
            <w:pPr>
              <w:spacing w:before="240" w:after="240" w:line="276" w:lineRule="auto"/>
              <w:jc w:val="both"/>
              <w:rPr>
                <w:sz w:val="20"/>
                <w:szCs w:val="20"/>
              </w:rPr>
            </w:pPr>
            <w:r w:rsidRPr="00273393">
              <w:rPr>
                <w:sz w:val="20"/>
                <w:szCs w:val="20"/>
              </w:rPr>
              <w:t>12.</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39A8658B" w14:textId="77777777" w:rsidR="00342747" w:rsidRPr="00273393" w:rsidRDefault="00584388">
            <w:pPr>
              <w:spacing w:before="240" w:after="240" w:line="276" w:lineRule="auto"/>
              <w:jc w:val="both"/>
              <w:rPr>
                <w:sz w:val="20"/>
                <w:szCs w:val="20"/>
              </w:rPr>
            </w:pPr>
            <w:r w:rsidRPr="00273393">
              <w:rPr>
                <w:sz w:val="20"/>
                <w:szCs w:val="20"/>
              </w:rPr>
              <w:t>Андријана Павличић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C4C5BD1"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86B1DFD" w14:textId="77777777" w:rsidR="00342747" w:rsidRPr="00273393" w:rsidRDefault="00584388">
            <w:pPr>
              <w:spacing w:before="240" w:after="240" w:line="276" w:lineRule="auto"/>
              <w:jc w:val="center"/>
              <w:rPr>
                <w:sz w:val="20"/>
                <w:szCs w:val="20"/>
              </w:rPr>
            </w:pPr>
            <w:r w:rsidRPr="00273393">
              <w:rPr>
                <w:sz w:val="20"/>
                <w:szCs w:val="20"/>
              </w:rPr>
              <w:t>38</w:t>
            </w:r>
          </w:p>
        </w:tc>
        <w:tc>
          <w:tcPr>
            <w:tcW w:w="615" w:type="dxa"/>
            <w:tcBorders>
              <w:top w:val="nil"/>
              <w:left w:val="single" w:sz="4" w:space="0" w:color="000000"/>
              <w:bottom w:val="single" w:sz="8" w:space="0" w:color="000000"/>
              <w:right w:val="single" w:sz="4" w:space="0" w:color="000000"/>
            </w:tcBorders>
          </w:tcPr>
          <w:p w14:paraId="706A7489"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F058EC0"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534233A4"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2DC3F6E4"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1E35A46"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1A0B1A48" w14:textId="77777777" w:rsidR="00342747" w:rsidRPr="00273393" w:rsidRDefault="00584388">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36FBF062"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A41AA3A"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442C6FFA"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77D09BDD"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33C27347" w14:textId="77777777">
        <w:trPr>
          <w:trHeight w:val="8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CF4CD17" w14:textId="77777777" w:rsidR="00342747" w:rsidRPr="00273393" w:rsidRDefault="00584388">
            <w:pPr>
              <w:spacing w:before="240" w:after="240" w:line="276" w:lineRule="auto"/>
              <w:jc w:val="both"/>
              <w:rPr>
                <w:sz w:val="20"/>
                <w:szCs w:val="20"/>
              </w:rPr>
            </w:pPr>
            <w:r w:rsidRPr="00273393">
              <w:rPr>
                <w:sz w:val="20"/>
                <w:szCs w:val="20"/>
              </w:rPr>
              <w:t>13.</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66CA08E" w14:textId="77777777" w:rsidR="00342747" w:rsidRPr="00273393" w:rsidRDefault="00584388">
            <w:pPr>
              <w:spacing w:before="240" w:after="240" w:line="276" w:lineRule="auto"/>
              <w:jc w:val="both"/>
              <w:rPr>
                <w:sz w:val="20"/>
                <w:szCs w:val="20"/>
              </w:rPr>
            </w:pPr>
            <w:r w:rsidRPr="00273393">
              <w:rPr>
                <w:sz w:val="20"/>
                <w:szCs w:val="20"/>
              </w:rPr>
              <w:t>Јасмина Радојковић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0584014"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449F0699" w14:textId="77777777" w:rsidR="00342747" w:rsidRPr="00273393" w:rsidRDefault="00584388">
            <w:pPr>
              <w:spacing w:before="240" w:after="240" w:line="276" w:lineRule="auto"/>
              <w:jc w:val="center"/>
              <w:rPr>
                <w:sz w:val="20"/>
                <w:szCs w:val="20"/>
              </w:rPr>
            </w:pPr>
            <w:r w:rsidRPr="00273393">
              <w:rPr>
                <w:sz w:val="20"/>
                <w:szCs w:val="20"/>
              </w:rPr>
              <w:t>38</w:t>
            </w:r>
          </w:p>
        </w:tc>
        <w:tc>
          <w:tcPr>
            <w:tcW w:w="615" w:type="dxa"/>
            <w:tcBorders>
              <w:top w:val="nil"/>
              <w:left w:val="single" w:sz="4" w:space="0" w:color="000000"/>
              <w:bottom w:val="single" w:sz="8" w:space="0" w:color="000000"/>
              <w:right w:val="single" w:sz="4" w:space="0" w:color="000000"/>
            </w:tcBorders>
          </w:tcPr>
          <w:p w14:paraId="23CCF26D"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87D0715"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3F856F0B"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7D01DE98" w14:textId="77777777" w:rsidR="00342747" w:rsidRPr="00273393" w:rsidRDefault="00584388">
            <w:pPr>
              <w:spacing w:before="240" w:after="240" w:line="276" w:lineRule="auto"/>
              <w:jc w:val="center"/>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BC5791C"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1C405CE" w14:textId="77777777" w:rsidR="00342747" w:rsidRPr="00273393" w:rsidRDefault="00584388">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081F997D"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F500862"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7C5E6560"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4C64028B"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5F2F6C41" w14:textId="77777777">
        <w:trPr>
          <w:trHeight w:val="7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5CD2A08" w14:textId="77777777" w:rsidR="00342747" w:rsidRPr="00273393" w:rsidRDefault="00584388">
            <w:pPr>
              <w:spacing w:before="240" w:after="240" w:line="276" w:lineRule="auto"/>
              <w:jc w:val="both"/>
              <w:rPr>
                <w:sz w:val="20"/>
                <w:szCs w:val="20"/>
              </w:rPr>
            </w:pPr>
            <w:r w:rsidRPr="00273393">
              <w:rPr>
                <w:sz w:val="20"/>
                <w:szCs w:val="20"/>
              </w:rPr>
              <w:t>14.</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6AD25A6F" w14:textId="77777777" w:rsidR="00342747" w:rsidRPr="00273393" w:rsidRDefault="00584388">
            <w:pPr>
              <w:spacing w:before="240" w:after="240" w:line="276" w:lineRule="auto"/>
              <w:jc w:val="both"/>
              <w:rPr>
                <w:sz w:val="20"/>
                <w:szCs w:val="20"/>
              </w:rPr>
            </w:pPr>
            <w:r w:rsidRPr="00273393">
              <w:rPr>
                <w:sz w:val="20"/>
                <w:szCs w:val="20"/>
              </w:rPr>
              <w:t>Маријана Вучићевић Ристић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2E432E3"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2780EAEF" w14:textId="77777777" w:rsidR="00342747" w:rsidRPr="00273393" w:rsidRDefault="00584388">
            <w:pPr>
              <w:spacing w:before="240" w:after="240" w:line="276" w:lineRule="auto"/>
              <w:jc w:val="center"/>
              <w:rPr>
                <w:sz w:val="20"/>
                <w:szCs w:val="20"/>
              </w:rPr>
            </w:pPr>
            <w:r w:rsidRPr="00273393">
              <w:rPr>
                <w:sz w:val="20"/>
                <w:szCs w:val="20"/>
              </w:rPr>
              <w:t>38</w:t>
            </w:r>
          </w:p>
        </w:tc>
        <w:tc>
          <w:tcPr>
            <w:tcW w:w="615" w:type="dxa"/>
            <w:tcBorders>
              <w:top w:val="nil"/>
              <w:left w:val="single" w:sz="4" w:space="0" w:color="000000"/>
              <w:bottom w:val="single" w:sz="8" w:space="0" w:color="000000"/>
              <w:right w:val="single" w:sz="4" w:space="0" w:color="000000"/>
            </w:tcBorders>
          </w:tcPr>
          <w:p w14:paraId="17C19CB5" w14:textId="77777777" w:rsidR="00342747" w:rsidRPr="00273393" w:rsidRDefault="00584388">
            <w:pPr>
              <w:spacing w:before="240" w:after="240" w:line="276" w:lineRule="auto"/>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9A582F9"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5D9E85A3" w14:textId="77777777" w:rsidR="00342747" w:rsidRPr="00273393" w:rsidRDefault="00584388">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2579AFBC"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85779E4"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5EEBFB50" w14:textId="77777777" w:rsidR="00342747" w:rsidRPr="00273393" w:rsidRDefault="00584388">
            <w:pPr>
              <w:spacing w:before="240" w:after="240" w:line="276" w:lineRule="auto"/>
              <w:jc w:val="center"/>
              <w:rPr>
                <w:sz w:val="20"/>
                <w:szCs w:val="20"/>
              </w:rPr>
            </w:pPr>
            <w:r w:rsidRPr="00273393">
              <w:rPr>
                <w:sz w:val="20"/>
                <w:szCs w:val="20"/>
              </w:rPr>
              <w:t>34</w:t>
            </w:r>
          </w:p>
        </w:tc>
        <w:tc>
          <w:tcPr>
            <w:tcW w:w="570" w:type="dxa"/>
            <w:tcBorders>
              <w:top w:val="nil"/>
              <w:left w:val="single" w:sz="4" w:space="0" w:color="000000"/>
              <w:bottom w:val="single" w:sz="8" w:space="0" w:color="000000"/>
              <w:right w:val="single" w:sz="4" w:space="0" w:color="000000"/>
            </w:tcBorders>
          </w:tcPr>
          <w:p w14:paraId="1E1523F3" w14:textId="77777777" w:rsidR="00342747" w:rsidRPr="00273393" w:rsidRDefault="00584388">
            <w:pPr>
              <w:spacing w:before="240" w:after="240" w:line="276" w:lineRule="auto"/>
              <w:jc w:val="center"/>
              <w:rPr>
                <w:sz w:val="20"/>
                <w:szCs w:val="20"/>
              </w:rPr>
            </w:pPr>
            <w:r w:rsidRPr="00273393">
              <w:rPr>
                <w:sz w:val="20"/>
                <w:szCs w:val="20"/>
              </w:rPr>
              <w:t>-2</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C10ECBB"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20569867"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3521726C"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4E2C52D1" w14:textId="77777777">
        <w:trPr>
          <w:trHeight w:val="86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958DD58" w14:textId="77777777" w:rsidR="00342747" w:rsidRPr="00273393" w:rsidRDefault="00584388">
            <w:pPr>
              <w:spacing w:before="240" w:after="240" w:line="276" w:lineRule="auto"/>
              <w:jc w:val="both"/>
              <w:rPr>
                <w:sz w:val="20"/>
                <w:szCs w:val="20"/>
              </w:rPr>
            </w:pPr>
            <w:r w:rsidRPr="00273393">
              <w:rPr>
                <w:sz w:val="20"/>
                <w:szCs w:val="20"/>
              </w:rPr>
              <w:t>15.</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13049BE" w14:textId="77777777" w:rsidR="00342747" w:rsidRPr="00273393" w:rsidRDefault="00584388">
            <w:pPr>
              <w:spacing w:before="240" w:after="240" w:line="276" w:lineRule="auto"/>
              <w:jc w:val="both"/>
              <w:rPr>
                <w:sz w:val="20"/>
                <w:szCs w:val="20"/>
              </w:rPr>
            </w:pPr>
            <w:r w:rsidRPr="00273393">
              <w:rPr>
                <w:sz w:val="20"/>
                <w:szCs w:val="20"/>
              </w:rPr>
              <w:t>Јелена Илић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489D085"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461157A2" w14:textId="77777777" w:rsidR="00342747" w:rsidRPr="00273393" w:rsidRDefault="00584388">
            <w:pPr>
              <w:spacing w:before="240" w:after="240" w:line="276" w:lineRule="auto"/>
              <w:jc w:val="center"/>
              <w:rPr>
                <w:sz w:val="20"/>
                <w:szCs w:val="20"/>
              </w:rPr>
            </w:pPr>
            <w:r w:rsidRPr="00273393">
              <w:rPr>
                <w:sz w:val="20"/>
                <w:szCs w:val="20"/>
              </w:rPr>
              <w:t>40</w:t>
            </w:r>
          </w:p>
        </w:tc>
        <w:tc>
          <w:tcPr>
            <w:tcW w:w="615" w:type="dxa"/>
            <w:tcBorders>
              <w:top w:val="nil"/>
              <w:left w:val="single" w:sz="4" w:space="0" w:color="000000"/>
              <w:bottom w:val="single" w:sz="8" w:space="0" w:color="000000"/>
              <w:right w:val="single" w:sz="4" w:space="0" w:color="000000"/>
            </w:tcBorders>
          </w:tcPr>
          <w:p w14:paraId="225BA91C" w14:textId="77777777" w:rsidR="00342747" w:rsidRPr="00273393" w:rsidRDefault="00584388">
            <w:pPr>
              <w:spacing w:before="240" w:after="240" w:line="276" w:lineRule="auto"/>
              <w:jc w:val="center"/>
              <w:rPr>
                <w:sz w:val="20"/>
                <w:szCs w:val="20"/>
              </w:rPr>
            </w:pPr>
            <w:r w:rsidRPr="00273393">
              <w:rPr>
                <w:sz w:val="20"/>
                <w:szCs w:val="20"/>
              </w:rPr>
              <w:t>+4</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173670C" w14:textId="77777777" w:rsidR="00342747" w:rsidRPr="00273393" w:rsidRDefault="00584388">
            <w:pPr>
              <w:spacing w:before="240" w:after="240" w:line="276" w:lineRule="auto"/>
              <w:jc w:val="center"/>
              <w:rPr>
                <w:sz w:val="20"/>
                <w:szCs w:val="20"/>
              </w:rPr>
            </w:pPr>
            <w:r w:rsidRPr="00273393">
              <w:rPr>
                <w:sz w:val="20"/>
                <w:szCs w:val="20"/>
              </w:rPr>
              <w:t>23</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334502F7" w14:textId="77777777" w:rsidR="00342747" w:rsidRPr="00273393" w:rsidRDefault="00584388">
            <w:pPr>
              <w:spacing w:before="240" w:after="240" w:line="276" w:lineRule="auto"/>
              <w:jc w:val="center"/>
              <w:rPr>
                <w:sz w:val="20"/>
                <w:szCs w:val="20"/>
              </w:rPr>
            </w:pPr>
            <w:r w:rsidRPr="00273393">
              <w:rPr>
                <w:sz w:val="20"/>
                <w:szCs w:val="20"/>
              </w:rPr>
              <w:t>23</w:t>
            </w:r>
          </w:p>
        </w:tc>
        <w:tc>
          <w:tcPr>
            <w:tcW w:w="570" w:type="dxa"/>
            <w:tcBorders>
              <w:top w:val="nil"/>
              <w:left w:val="single" w:sz="4" w:space="0" w:color="000000"/>
              <w:bottom w:val="single" w:sz="8" w:space="0" w:color="000000"/>
              <w:right w:val="single" w:sz="4" w:space="0" w:color="000000"/>
            </w:tcBorders>
          </w:tcPr>
          <w:p w14:paraId="798F7BC5"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08C1DB2"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6A5BE325"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6225E618" w14:textId="77777777" w:rsidR="00342747" w:rsidRPr="00273393" w:rsidRDefault="00584388">
            <w:pPr>
              <w:spacing w:before="240" w:after="240" w:line="276" w:lineRule="auto"/>
              <w:jc w:val="center"/>
              <w:rPr>
                <w:sz w:val="20"/>
                <w:szCs w:val="20"/>
              </w:rPr>
            </w:pPr>
            <w:r w:rsidRPr="00273393">
              <w:rPr>
                <w:sz w:val="20"/>
                <w:szCs w:val="20"/>
              </w:rPr>
              <w:t>+2</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2F916E2"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08EFD916"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7467D391"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51EE1BBA" w14:textId="77777777">
        <w:trPr>
          <w:trHeight w:val="9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572008F" w14:textId="77777777" w:rsidR="00342747" w:rsidRPr="00273393" w:rsidRDefault="00584388">
            <w:pPr>
              <w:spacing w:before="240" w:after="240" w:line="276" w:lineRule="auto"/>
              <w:jc w:val="both"/>
              <w:rPr>
                <w:sz w:val="20"/>
                <w:szCs w:val="20"/>
              </w:rPr>
            </w:pPr>
            <w:r w:rsidRPr="00273393">
              <w:rPr>
                <w:sz w:val="20"/>
                <w:szCs w:val="20"/>
              </w:rPr>
              <w:t>16.</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518C1F40" w14:textId="77777777" w:rsidR="00342747" w:rsidRPr="00273393" w:rsidRDefault="00584388">
            <w:pPr>
              <w:spacing w:before="240" w:after="240" w:line="276" w:lineRule="auto"/>
              <w:jc w:val="both"/>
              <w:rPr>
                <w:sz w:val="20"/>
                <w:szCs w:val="20"/>
              </w:rPr>
            </w:pPr>
            <w:r w:rsidRPr="00273393">
              <w:rPr>
                <w:sz w:val="20"/>
                <w:szCs w:val="20"/>
              </w:rPr>
              <w:t>Славица Бузејић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797C806" w14:textId="77777777" w:rsidR="00342747" w:rsidRPr="00273393" w:rsidRDefault="00342747">
            <w:pPr>
              <w:spacing w:before="240" w:after="240" w:line="276" w:lineRule="auto"/>
              <w:jc w:val="center"/>
              <w:rPr>
                <w:sz w:val="20"/>
                <w:szCs w:val="20"/>
              </w:rPr>
            </w:pP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4E145A0" w14:textId="77777777" w:rsidR="00342747" w:rsidRPr="00273393" w:rsidRDefault="00342747">
            <w:pPr>
              <w:spacing w:before="240" w:after="240" w:line="276" w:lineRule="auto"/>
              <w:jc w:val="center"/>
              <w:rPr>
                <w:sz w:val="20"/>
                <w:szCs w:val="20"/>
              </w:rPr>
            </w:pPr>
          </w:p>
        </w:tc>
        <w:tc>
          <w:tcPr>
            <w:tcW w:w="615" w:type="dxa"/>
            <w:tcBorders>
              <w:top w:val="nil"/>
              <w:left w:val="single" w:sz="4" w:space="0" w:color="000000"/>
              <w:bottom w:val="single" w:sz="8" w:space="0" w:color="000000"/>
              <w:right w:val="single" w:sz="4" w:space="0" w:color="000000"/>
            </w:tcBorders>
          </w:tcPr>
          <w:p w14:paraId="3138F4DA"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1160DFC"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6235EA0"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45F2177C"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37BD785"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1080399" w14:textId="77777777" w:rsidR="00342747" w:rsidRPr="00273393" w:rsidRDefault="00584388">
            <w:pPr>
              <w:spacing w:before="240" w:after="240" w:line="276" w:lineRule="auto"/>
              <w:jc w:val="center"/>
              <w:rPr>
                <w:sz w:val="20"/>
                <w:szCs w:val="20"/>
              </w:rPr>
            </w:pPr>
            <w:r w:rsidRPr="00273393">
              <w:rPr>
                <w:sz w:val="20"/>
                <w:szCs w:val="20"/>
              </w:rPr>
              <w:t>34</w:t>
            </w:r>
          </w:p>
        </w:tc>
        <w:tc>
          <w:tcPr>
            <w:tcW w:w="570" w:type="dxa"/>
            <w:tcBorders>
              <w:top w:val="nil"/>
              <w:left w:val="single" w:sz="4" w:space="0" w:color="000000"/>
              <w:bottom w:val="single" w:sz="8" w:space="0" w:color="000000"/>
              <w:right w:val="single" w:sz="4" w:space="0" w:color="000000"/>
            </w:tcBorders>
          </w:tcPr>
          <w:p w14:paraId="5B7EEF34" w14:textId="77777777" w:rsidR="00342747" w:rsidRPr="00273393" w:rsidRDefault="00584388">
            <w:pPr>
              <w:spacing w:before="240" w:after="240" w:line="276" w:lineRule="auto"/>
              <w:rPr>
                <w:sz w:val="20"/>
                <w:szCs w:val="20"/>
              </w:rPr>
            </w:pPr>
            <w:r w:rsidRPr="00273393">
              <w:rPr>
                <w:sz w:val="20"/>
                <w:szCs w:val="20"/>
              </w:rPr>
              <w:t>-2</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FAB8A03"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62DA730C"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717C8B04" w14:textId="77777777" w:rsidR="00342747" w:rsidRPr="00273393" w:rsidRDefault="00342747">
            <w:pPr>
              <w:spacing w:before="240" w:after="240" w:line="276" w:lineRule="auto"/>
              <w:jc w:val="center"/>
              <w:rPr>
                <w:sz w:val="20"/>
                <w:szCs w:val="20"/>
              </w:rPr>
            </w:pPr>
          </w:p>
        </w:tc>
      </w:tr>
      <w:tr w:rsidR="00273393" w:rsidRPr="00273393" w14:paraId="25A53571" w14:textId="77777777">
        <w:trPr>
          <w:trHeight w:val="6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6AA9167" w14:textId="77777777" w:rsidR="00342747" w:rsidRPr="00273393" w:rsidRDefault="00584388">
            <w:pPr>
              <w:spacing w:before="240" w:after="240" w:line="276" w:lineRule="auto"/>
              <w:jc w:val="both"/>
              <w:rPr>
                <w:sz w:val="20"/>
                <w:szCs w:val="20"/>
              </w:rPr>
            </w:pPr>
            <w:r w:rsidRPr="00273393">
              <w:rPr>
                <w:sz w:val="20"/>
                <w:szCs w:val="20"/>
              </w:rPr>
              <w:t>17.</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4898E64C" w14:textId="77777777" w:rsidR="00342747" w:rsidRPr="00273393" w:rsidRDefault="00584388">
            <w:pPr>
              <w:spacing w:before="240" w:after="240" w:line="276" w:lineRule="auto"/>
              <w:jc w:val="both"/>
              <w:rPr>
                <w:sz w:val="20"/>
                <w:szCs w:val="20"/>
              </w:rPr>
            </w:pPr>
            <w:r w:rsidRPr="00273393">
              <w:rPr>
                <w:sz w:val="20"/>
                <w:szCs w:val="20"/>
              </w:rPr>
              <w:t>Марија Бранковић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CC7CF32"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086485FD" w14:textId="77777777" w:rsidR="00342747" w:rsidRPr="00273393" w:rsidRDefault="00584388">
            <w:pPr>
              <w:spacing w:before="240" w:after="240" w:line="276" w:lineRule="auto"/>
              <w:jc w:val="center"/>
              <w:rPr>
                <w:sz w:val="20"/>
                <w:szCs w:val="20"/>
              </w:rPr>
            </w:pPr>
            <w:r w:rsidRPr="00273393">
              <w:rPr>
                <w:sz w:val="20"/>
                <w:szCs w:val="20"/>
              </w:rPr>
              <w:t>49</w:t>
            </w:r>
          </w:p>
        </w:tc>
        <w:tc>
          <w:tcPr>
            <w:tcW w:w="615" w:type="dxa"/>
            <w:tcBorders>
              <w:top w:val="nil"/>
              <w:left w:val="single" w:sz="4" w:space="0" w:color="000000"/>
              <w:bottom w:val="single" w:sz="8" w:space="0" w:color="000000"/>
              <w:right w:val="single" w:sz="4" w:space="0" w:color="000000"/>
            </w:tcBorders>
          </w:tcPr>
          <w:p w14:paraId="1374DFB4" w14:textId="77777777" w:rsidR="00342747" w:rsidRPr="00273393" w:rsidRDefault="00584388">
            <w:pPr>
              <w:spacing w:before="240" w:after="240" w:line="276" w:lineRule="auto"/>
              <w:jc w:val="center"/>
              <w:rPr>
                <w:sz w:val="20"/>
                <w:szCs w:val="20"/>
              </w:rPr>
            </w:pPr>
            <w:r w:rsidRPr="00273393">
              <w:rPr>
                <w:sz w:val="20"/>
                <w:szCs w:val="20"/>
              </w:rPr>
              <w:t>+13</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5B6B6FD"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4D96BD09" w14:textId="77777777" w:rsidR="00342747" w:rsidRPr="00273393" w:rsidRDefault="00584388">
            <w:pPr>
              <w:spacing w:before="240" w:after="240" w:line="276" w:lineRule="auto"/>
              <w:jc w:val="center"/>
              <w:rPr>
                <w:sz w:val="20"/>
                <w:szCs w:val="20"/>
              </w:rPr>
            </w:pPr>
            <w:r w:rsidRPr="00273393">
              <w:rPr>
                <w:sz w:val="20"/>
                <w:szCs w:val="20"/>
              </w:rPr>
              <w:t>38</w:t>
            </w:r>
          </w:p>
        </w:tc>
        <w:tc>
          <w:tcPr>
            <w:tcW w:w="570" w:type="dxa"/>
            <w:tcBorders>
              <w:top w:val="nil"/>
              <w:left w:val="single" w:sz="4" w:space="0" w:color="000000"/>
              <w:bottom w:val="single" w:sz="8" w:space="0" w:color="000000"/>
              <w:right w:val="single" w:sz="4" w:space="0" w:color="000000"/>
            </w:tcBorders>
          </w:tcPr>
          <w:p w14:paraId="2ADED3CB" w14:textId="77777777" w:rsidR="00342747" w:rsidRPr="00273393" w:rsidRDefault="00584388">
            <w:pPr>
              <w:spacing w:before="240" w:after="240" w:line="276" w:lineRule="auto"/>
              <w:jc w:val="center"/>
              <w:rPr>
                <w:sz w:val="20"/>
                <w:szCs w:val="20"/>
              </w:rPr>
            </w:pPr>
            <w:r w:rsidRPr="00273393">
              <w:rPr>
                <w:sz w:val="20"/>
                <w:szCs w:val="20"/>
              </w:rPr>
              <w:t xml:space="preserve">+2 </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16FDE33"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BAC20FE" w14:textId="77777777" w:rsidR="00342747" w:rsidRPr="00273393" w:rsidRDefault="00584388">
            <w:pPr>
              <w:spacing w:before="240" w:after="240" w:line="276" w:lineRule="auto"/>
              <w:jc w:val="center"/>
              <w:rPr>
                <w:sz w:val="20"/>
                <w:szCs w:val="20"/>
              </w:rPr>
            </w:pPr>
            <w:r w:rsidRPr="00273393">
              <w:rPr>
                <w:sz w:val="20"/>
                <w:szCs w:val="20"/>
              </w:rPr>
              <w:t>43</w:t>
            </w:r>
          </w:p>
        </w:tc>
        <w:tc>
          <w:tcPr>
            <w:tcW w:w="570" w:type="dxa"/>
            <w:tcBorders>
              <w:top w:val="nil"/>
              <w:left w:val="single" w:sz="4" w:space="0" w:color="000000"/>
              <w:bottom w:val="single" w:sz="8" w:space="0" w:color="000000"/>
              <w:right w:val="single" w:sz="4" w:space="0" w:color="000000"/>
            </w:tcBorders>
          </w:tcPr>
          <w:p w14:paraId="157AA1A5" w14:textId="77777777" w:rsidR="00342747" w:rsidRPr="00273393" w:rsidRDefault="00584388">
            <w:pPr>
              <w:spacing w:before="240" w:after="240" w:line="276" w:lineRule="auto"/>
              <w:jc w:val="center"/>
              <w:rPr>
                <w:sz w:val="20"/>
                <w:szCs w:val="20"/>
              </w:rPr>
            </w:pPr>
            <w:r w:rsidRPr="00273393">
              <w:rPr>
                <w:sz w:val="20"/>
                <w:szCs w:val="20"/>
              </w:rPr>
              <w:t>+7</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C97E3AD" w14:textId="77777777" w:rsidR="00342747" w:rsidRPr="00273393" w:rsidRDefault="00584388">
            <w:pPr>
              <w:spacing w:before="240" w:after="240" w:line="276" w:lineRule="auto"/>
              <w:jc w:val="center"/>
              <w:rPr>
                <w:sz w:val="20"/>
                <w:szCs w:val="20"/>
              </w:rPr>
            </w:pPr>
            <w:r w:rsidRPr="00273393">
              <w:rPr>
                <w:sz w:val="20"/>
                <w:szCs w:val="20"/>
              </w:rPr>
              <w:t>18</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0A062830" w14:textId="77777777" w:rsidR="00342747" w:rsidRPr="00273393" w:rsidRDefault="00584388">
            <w:pPr>
              <w:spacing w:before="240" w:after="240" w:line="276" w:lineRule="auto"/>
              <w:jc w:val="center"/>
              <w:rPr>
                <w:sz w:val="20"/>
                <w:szCs w:val="20"/>
              </w:rPr>
            </w:pPr>
            <w:r w:rsidRPr="00273393">
              <w:rPr>
                <w:sz w:val="20"/>
                <w:szCs w:val="20"/>
              </w:rPr>
              <w:t>47</w:t>
            </w:r>
          </w:p>
        </w:tc>
        <w:tc>
          <w:tcPr>
            <w:tcW w:w="570" w:type="dxa"/>
            <w:tcBorders>
              <w:top w:val="nil"/>
              <w:left w:val="nil"/>
              <w:bottom w:val="single" w:sz="8" w:space="0" w:color="000000"/>
              <w:right w:val="single" w:sz="8" w:space="0" w:color="000000"/>
            </w:tcBorders>
          </w:tcPr>
          <w:p w14:paraId="29405FBA" w14:textId="77777777" w:rsidR="00342747" w:rsidRPr="00273393" w:rsidRDefault="00584388">
            <w:pPr>
              <w:spacing w:before="240" w:after="240" w:line="276" w:lineRule="auto"/>
              <w:jc w:val="center"/>
              <w:rPr>
                <w:sz w:val="20"/>
                <w:szCs w:val="20"/>
              </w:rPr>
            </w:pPr>
            <w:r w:rsidRPr="00273393">
              <w:rPr>
                <w:sz w:val="20"/>
                <w:szCs w:val="20"/>
              </w:rPr>
              <w:t>+29</w:t>
            </w:r>
          </w:p>
        </w:tc>
      </w:tr>
      <w:tr w:rsidR="00273393" w:rsidRPr="00273393" w14:paraId="6918EBBF" w14:textId="77777777">
        <w:trPr>
          <w:trHeight w:val="78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E0005D8" w14:textId="77777777" w:rsidR="00342747" w:rsidRPr="00273393" w:rsidRDefault="00584388">
            <w:pPr>
              <w:spacing w:before="240" w:after="240" w:line="276" w:lineRule="auto"/>
              <w:jc w:val="both"/>
              <w:rPr>
                <w:sz w:val="20"/>
                <w:szCs w:val="20"/>
              </w:rPr>
            </w:pPr>
            <w:r w:rsidRPr="00273393">
              <w:rPr>
                <w:sz w:val="20"/>
                <w:szCs w:val="20"/>
              </w:rPr>
              <w:t>18.</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71ED087B" w14:textId="77777777" w:rsidR="00342747" w:rsidRPr="00273393" w:rsidRDefault="00584388">
            <w:pPr>
              <w:spacing w:before="240" w:after="240" w:line="276" w:lineRule="auto"/>
              <w:jc w:val="both"/>
              <w:rPr>
                <w:sz w:val="20"/>
                <w:szCs w:val="20"/>
              </w:rPr>
            </w:pPr>
            <w:r w:rsidRPr="00273393">
              <w:rPr>
                <w:sz w:val="20"/>
                <w:szCs w:val="20"/>
              </w:rPr>
              <w:t>Слађана Славковић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D6B4ECC" w14:textId="0F83CC47" w:rsidR="00342747" w:rsidRPr="00273393" w:rsidRDefault="007A64B9">
            <w:pPr>
              <w:spacing w:before="240" w:after="240" w:line="276" w:lineRule="auto"/>
              <w:jc w:val="center"/>
              <w:rPr>
                <w:sz w:val="20"/>
                <w:szCs w:val="20"/>
                <w:lang w:val="sr-Latn-RS"/>
              </w:rPr>
            </w:pPr>
            <w:r w:rsidRPr="00273393">
              <w:rPr>
                <w:sz w:val="20"/>
                <w:szCs w:val="20"/>
                <w:lang w:val="sr-Latn-RS"/>
              </w:rPr>
              <w:t>18</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08BAA22F" w14:textId="1C6FEEC3" w:rsidR="00342747" w:rsidRPr="00273393" w:rsidRDefault="007A64B9">
            <w:pPr>
              <w:spacing w:before="240" w:after="240" w:line="276" w:lineRule="auto"/>
              <w:jc w:val="center"/>
              <w:rPr>
                <w:sz w:val="20"/>
                <w:szCs w:val="20"/>
                <w:lang w:val="sr-Latn-RS"/>
              </w:rPr>
            </w:pPr>
            <w:r w:rsidRPr="00273393">
              <w:rPr>
                <w:sz w:val="20"/>
                <w:szCs w:val="20"/>
                <w:lang w:val="sr-Latn-RS"/>
              </w:rPr>
              <w:t>12</w:t>
            </w:r>
          </w:p>
        </w:tc>
        <w:tc>
          <w:tcPr>
            <w:tcW w:w="615" w:type="dxa"/>
            <w:tcBorders>
              <w:top w:val="nil"/>
              <w:left w:val="single" w:sz="4" w:space="0" w:color="000000"/>
              <w:bottom w:val="single" w:sz="8" w:space="0" w:color="000000"/>
              <w:right w:val="single" w:sz="4" w:space="0" w:color="000000"/>
            </w:tcBorders>
          </w:tcPr>
          <w:p w14:paraId="7AEC8FC8" w14:textId="623BBAD4" w:rsidR="00342747" w:rsidRPr="00273393" w:rsidRDefault="007A64B9">
            <w:pPr>
              <w:spacing w:before="240" w:after="240" w:line="276" w:lineRule="auto"/>
              <w:jc w:val="center"/>
              <w:rPr>
                <w:sz w:val="20"/>
                <w:szCs w:val="20"/>
                <w:lang w:val="sr-Latn-RS"/>
              </w:rPr>
            </w:pPr>
            <w:r w:rsidRPr="00273393">
              <w:rPr>
                <w:sz w:val="20"/>
                <w:szCs w:val="20"/>
                <w:lang w:val="sr-Latn-RS"/>
              </w:rPr>
              <w:t>-6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054DA06" w14:textId="1CE92C76" w:rsidR="00342747" w:rsidRPr="00273393" w:rsidRDefault="007A64B9">
            <w:pPr>
              <w:spacing w:before="240" w:after="240" w:line="276" w:lineRule="auto"/>
              <w:jc w:val="center"/>
              <w:rPr>
                <w:sz w:val="20"/>
                <w:szCs w:val="20"/>
                <w:lang w:val="sr-Latn-RS"/>
              </w:rPr>
            </w:pPr>
            <w:r w:rsidRPr="00273393">
              <w:rPr>
                <w:sz w:val="20"/>
                <w:szCs w:val="20"/>
                <w:lang w:val="sr-Latn-RS"/>
              </w:rPr>
              <w:t>18</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323D0773" w14:textId="385B6144" w:rsidR="00342747" w:rsidRPr="00273393" w:rsidRDefault="007A64B9">
            <w:pPr>
              <w:spacing w:before="240" w:after="240" w:line="276" w:lineRule="auto"/>
              <w:jc w:val="center"/>
              <w:rPr>
                <w:sz w:val="20"/>
                <w:szCs w:val="20"/>
                <w:lang w:val="sr-Latn-RS"/>
              </w:rPr>
            </w:pPr>
            <w:r w:rsidRPr="00273393">
              <w:rPr>
                <w:sz w:val="20"/>
                <w:szCs w:val="20"/>
                <w:lang w:val="sr-Latn-RS"/>
              </w:rPr>
              <w:t>5</w:t>
            </w:r>
          </w:p>
        </w:tc>
        <w:tc>
          <w:tcPr>
            <w:tcW w:w="570" w:type="dxa"/>
            <w:tcBorders>
              <w:top w:val="nil"/>
              <w:left w:val="single" w:sz="4" w:space="0" w:color="000000"/>
              <w:bottom w:val="single" w:sz="8" w:space="0" w:color="000000"/>
              <w:right w:val="single" w:sz="4" w:space="0" w:color="000000"/>
            </w:tcBorders>
          </w:tcPr>
          <w:p w14:paraId="6A539680" w14:textId="14D1D454" w:rsidR="00342747" w:rsidRPr="00273393" w:rsidRDefault="007A64B9">
            <w:pPr>
              <w:spacing w:before="240" w:after="240" w:line="276" w:lineRule="auto"/>
              <w:jc w:val="center"/>
              <w:rPr>
                <w:sz w:val="20"/>
                <w:szCs w:val="20"/>
                <w:lang w:val="sr-Latn-RS"/>
              </w:rPr>
            </w:pPr>
            <w:r w:rsidRPr="00273393">
              <w:rPr>
                <w:sz w:val="20"/>
                <w:szCs w:val="20"/>
                <w:lang w:val="sr-Latn-RS"/>
              </w:rPr>
              <w:t>-13</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3C19088" w14:textId="1F628C02" w:rsidR="00342747" w:rsidRPr="00273393" w:rsidRDefault="007A64B9">
            <w:pPr>
              <w:spacing w:before="240" w:after="240" w:line="276" w:lineRule="auto"/>
              <w:jc w:val="center"/>
              <w:rPr>
                <w:sz w:val="20"/>
                <w:szCs w:val="20"/>
                <w:lang w:val="sr-Latn-RS"/>
              </w:rPr>
            </w:pPr>
            <w:r w:rsidRPr="00273393">
              <w:rPr>
                <w:sz w:val="20"/>
                <w:szCs w:val="20"/>
                <w:lang w:val="sr-Latn-RS"/>
              </w:rPr>
              <w:t>18</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53D277B0" w14:textId="22A1FDB3" w:rsidR="00342747" w:rsidRPr="00273393" w:rsidRDefault="007A64B9">
            <w:pPr>
              <w:spacing w:before="240" w:after="240" w:line="276" w:lineRule="auto"/>
              <w:jc w:val="center"/>
              <w:rPr>
                <w:sz w:val="20"/>
                <w:szCs w:val="20"/>
                <w:lang w:val="sr-Latn-RS"/>
              </w:rPr>
            </w:pPr>
            <w:r w:rsidRPr="00273393">
              <w:rPr>
                <w:sz w:val="20"/>
                <w:szCs w:val="20"/>
                <w:lang w:val="sr-Latn-RS"/>
              </w:rPr>
              <w:t>0</w:t>
            </w:r>
          </w:p>
        </w:tc>
        <w:tc>
          <w:tcPr>
            <w:tcW w:w="570" w:type="dxa"/>
            <w:tcBorders>
              <w:top w:val="nil"/>
              <w:left w:val="single" w:sz="4" w:space="0" w:color="000000"/>
              <w:bottom w:val="single" w:sz="8" w:space="0" w:color="000000"/>
              <w:right w:val="single" w:sz="4" w:space="0" w:color="000000"/>
            </w:tcBorders>
          </w:tcPr>
          <w:p w14:paraId="4C468350" w14:textId="2BEB60C2" w:rsidR="00342747" w:rsidRPr="00273393" w:rsidRDefault="007A64B9">
            <w:pPr>
              <w:spacing w:before="240" w:after="240" w:line="276" w:lineRule="auto"/>
              <w:jc w:val="center"/>
              <w:rPr>
                <w:sz w:val="20"/>
                <w:szCs w:val="20"/>
                <w:lang w:val="sr-Latn-RS"/>
              </w:rPr>
            </w:pPr>
            <w:r w:rsidRPr="00273393">
              <w:rPr>
                <w:sz w:val="20"/>
                <w:szCs w:val="20"/>
                <w:lang w:val="sr-Latn-RS"/>
              </w:rPr>
              <w:t>-18</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8286EE0"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523266E8"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72A2C2D2" w14:textId="77777777" w:rsidR="00342747" w:rsidRPr="00273393" w:rsidRDefault="00342747">
            <w:pPr>
              <w:spacing w:before="240" w:after="240" w:line="276" w:lineRule="auto"/>
              <w:jc w:val="center"/>
              <w:rPr>
                <w:sz w:val="20"/>
                <w:szCs w:val="20"/>
              </w:rPr>
            </w:pPr>
          </w:p>
        </w:tc>
      </w:tr>
      <w:tr w:rsidR="00273393" w:rsidRPr="00273393" w14:paraId="79861C57" w14:textId="77777777">
        <w:trPr>
          <w:trHeight w:val="86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C18E928" w14:textId="77777777" w:rsidR="00342747" w:rsidRPr="00273393" w:rsidRDefault="00584388">
            <w:pPr>
              <w:spacing w:before="240" w:after="240" w:line="276" w:lineRule="auto"/>
              <w:jc w:val="both"/>
              <w:rPr>
                <w:sz w:val="20"/>
                <w:szCs w:val="20"/>
              </w:rPr>
            </w:pPr>
            <w:r w:rsidRPr="00273393">
              <w:rPr>
                <w:sz w:val="20"/>
                <w:szCs w:val="20"/>
              </w:rPr>
              <w:t>19.</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62B59D83" w14:textId="77777777" w:rsidR="00342747" w:rsidRPr="00273393" w:rsidRDefault="00584388">
            <w:pPr>
              <w:spacing w:before="240" w:after="240" w:line="276" w:lineRule="auto"/>
              <w:jc w:val="both"/>
              <w:rPr>
                <w:sz w:val="20"/>
                <w:szCs w:val="20"/>
              </w:rPr>
            </w:pPr>
            <w:r w:rsidRPr="00273393">
              <w:rPr>
                <w:sz w:val="20"/>
                <w:szCs w:val="20"/>
              </w:rPr>
              <w:t>Александра Ранчић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C689FB3" w14:textId="77777777" w:rsidR="00342747" w:rsidRPr="00273393" w:rsidRDefault="00584388">
            <w:pPr>
              <w:spacing w:after="200" w:line="276" w:lineRule="auto"/>
              <w:rPr>
                <w:sz w:val="22"/>
                <w:szCs w:val="22"/>
              </w:rPr>
            </w:pPr>
            <w:r w:rsidRPr="00273393">
              <w:rPr>
                <w:sz w:val="22"/>
                <w:szCs w:val="22"/>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04C39290" w14:textId="77777777" w:rsidR="00342747" w:rsidRPr="00273393" w:rsidRDefault="00584388">
            <w:pPr>
              <w:spacing w:after="200" w:line="276" w:lineRule="auto"/>
              <w:rPr>
                <w:sz w:val="22"/>
                <w:szCs w:val="22"/>
              </w:rPr>
            </w:pPr>
            <w:r w:rsidRPr="00273393">
              <w:rPr>
                <w:sz w:val="22"/>
                <w:szCs w:val="22"/>
              </w:rPr>
              <w:t>51</w:t>
            </w:r>
          </w:p>
        </w:tc>
        <w:tc>
          <w:tcPr>
            <w:tcW w:w="615" w:type="dxa"/>
            <w:tcBorders>
              <w:top w:val="nil"/>
              <w:left w:val="single" w:sz="4" w:space="0" w:color="000000"/>
              <w:bottom w:val="single" w:sz="8" w:space="0" w:color="000000"/>
              <w:right w:val="single" w:sz="4" w:space="0" w:color="000000"/>
            </w:tcBorders>
          </w:tcPr>
          <w:p w14:paraId="5DDA4D97" w14:textId="77777777" w:rsidR="00342747" w:rsidRPr="00273393" w:rsidRDefault="00584388">
            <w:pPr>
              <w:spacing w:after="200" w:line="276" w:lineRule="auto"/>
              <w:rPr>
                <w:sz w:val="20"/>
                <w:szCs w:val="20"/>
              </w:rPr>
            </w:pPr>
            <w:r w:rsidRPr="00273393">
              <w:rPr>
                <w:sz w:val="20"/>
                <w:szCs w:val="20"/>
              </w:rPr>
              <w:t>+15</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ADF8B4D" w14:textId="77777777" w:rsidR="00342747" w:rsidRPr="00273393" w:rsidRDefault="00584388">
            <w:pPr>
              <w:spacing w:after="200" w:line="276" w:lineRule="auto"/>
              <w:rPr>
                <w:sz w:val="22"/>
                <w:szCs w:val="22"/>
              </w:rPr>
            </w:pPr>
            <w:r w:rsidRPr="00273393">
              <w:rPr>
                <w:sz w:val="22"/>
                <w:szCs w:val="22"/>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0CEFBC9A" w14:textId="77777777" w:rsidR="00342747" w:rsidRPr="00273393" w:rsidRDefault="00584388">
            <w:pPr>
              <w:spacing w:after="200" w:line="276" w:lineRule="auto"/>
              <w:rPr>
                <w:sz w:val="22"/>
                <w:szCs w:val="22"/>
              </w:rPr>
            </w:pPr>
            <w:r w:rsidRPr="00273393">
              <w:rPr>
                <w:sz w:val="22"/>
                <w:szCs w:val="22"/>
              </w:rPr>
              <w:t>51</w:t>
            </w:r>
          </w:p>
        </w:tc>
        <w:tc>
          <w:tcPr>
            <w:tcW w:w="570" w:type="dxa"/>
            <w:tcBorders>
              <w:top w:val="nil"/>
              <w:left w:val="single" w:sz="4" w:space="0" w:color="000000"/>
              <w:bottom w:val="single" w:sz="8" w:space="0" w:color="000000"/>
              <w:right w:val="single" w:sz="4" w:space="0" w:color="000000"/>
            </w:tcBorders>
          </w:tcPr>
          <w:p w14:paraId="64231930" w14:textId="77777777" w:rsidR="00342747" w:rsidRPr="00273393" w:rsidRDefault="00584388">
            <w:pPr>
              <w:spacing w:after="200" w:line="276" w:lineRule="auto"/>
              <w:rPr>
                <w:sz w:val="20"/>
                <w:szCs w:val="20"/>
              </w:rPr>
            </w:pPr>
            <w:r w:rsidRPr="00273393">
              <w:rPr>
                <w:sz w:val="20"/>
                <w:szCs w:val="20"/>
              </w:rPr>
              <w:t>+15</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18A3DF3" w14:textId="77777777" w:rsidR="00342747" w:rsidRPr="00273393" w:rsidRDefault="00584388">
            <w:pPr>
              <w:spacing w:after="200" w:line="276" w:lineRule="auto"/>
              <w:rPr>
                <w:sz w:val="22"/>
                <w:szCs w:val="22"/>
              </w:rPr>
            </w:pPr>
            <w:r w:rsidRPr="00273393">
              <w:rPr>
                <w:sz w:val="22"/>
                <w:szCs w:val="22"/>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1F776241" w14:textId="77777777" w:rsidR="00342747" w:rsidRPr="00273393" w:rsidRDefault="00584388">
            <w:pPr>
              <w:spacing w:after="200" w:line="276" w:lineRule="auto"/>
              <w:rPr>
                <w:sz w:val="22"/>
                <w:szCs w:val="22"/>
              </w:rPr>
            </w:pPr>
            <w:r w:rsidRPr="00273393">
              <w:rPr>
                <w:sz w:val="22"/>
                <w:szCs w:val="22"/>
              </w:rPr>
              <w:t>37</w:t>
            </w:r>
          </w:p>
        </w:tc>
        <w:tc>
          <w:tcPr>
            <w:tcW w:w="570" w:type="dxa"/>
            <w:tcBorders>
              <w:top w:val="nil"/>
              <w:left w:val="single" w:sz="4" w:space="0" w:color="000000"/>
              <w:bottom w:val="single" w:sz="8" w:space="0" w:color="000000"/>
              <w:right w:val="single" w:sz="4" w:space="0" w:color="000000"/>
            </w:tcBorders>
          </w:tcPr>
          <w:p w14:paraId="42011C53" w14:textId="77777777" w:rsidR="00342747" w:rsidRPr="00273393" w:rsidRDefault="00584388">
            <w:pPr>
              <w:spacing w:before="240" w:after="240" w:line="276" w:lineRule="auto"/>
              <w:jc w:val="center"/>
              <w:rPr>
                <w:sz w:val="20"/>
                <w:szCs w:val="20"/>
              </w:rPr>
            </w:pPr>
            <w:r w:rsidRPr="00273393">
              <w:rPr>
                <w:sz w:val="20"/>
                <w:szCs w:val="20"/>
              </w:rPr>
              <w:t>+1</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FA86548"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3A425FC9" w14:textId="77777777" w:rsidR="00342747" w:rsidRPr="00273393" w:rsidRDefault="00342747">
            <w:pPr>
              <w:spacing w:before="240" w:after="240" w:line="276" w:lineRule="auto"/>
              <w:jc w:val="both"/>
              <w:rPr>
                <w:sz w:val="20"/>
                <w:szCs w:val="20"/>
              </w:rPr>
            </w:pPr>
          </w:p>
        </w:tc>
        <w:tc>
          <w:tcPr>
            <w:tcW w:w="570" w:type="dxa"/>
            <w:tcBorders>
              <w:top w:val="nil"/>
              <w:left w:val="nil"/>
              <w:bottom w:val="single" w:sz="8" w:space="0" w:color="000000"/>
              <w:right w:val="single" w:sz="8" w:space="0" w:color="000000"/>
            </w:tcBorders>
          </w:tcPr>
          <w:p w14:paraId="1F6179B0" w14:textId="77777777" w:rsidR="00342747" w:rsidRPr="00273393" w:rsidRDefault="00342747">
            <w:pPr>
              <w:spacing w:before="240" w:after="240" w:line="276" w:lineRule="auto"/>
              <w:jc w:val="both"/>
              <w:rPr>
                <w:sz w:val="20"/>
                <w:szCs w:val="20"/>
              </w:rPr>
            </w:pPr>
          </w:p>
        </w:tc>
      </w:tr>
      <w:tr w:rsidR="00273393" w:rsidRPr="00273393" w14:paraId="5C775AE3" w14:textId="77777777">
        <w:trPr>
          <w:trHeight w:val="8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8FA39C8" w14:textId="77777777" w:rsidR="00342747" w:rsidRPr="00273393" w:rsidRDefault="00584388">
            <w:pPr>
              <w:spacing w:before="240" w:after="240" w:line="276" w:lineRule="auto"/>
              <w:jc w:val="both"/>
              <w:rPr>
                <w:sz w:val="20"/>
                <w:szCs w:val="20"/>
              </w:rPr>
            </w:pPr>
            <w:r w:rsidRPr="00273393">
              <w:rPr>
                <w:sz w:val="20"/>
                <w:szCs w:val="20"/>
              </w:rPr>
              <w:t>20.</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2877105" w14:textId="77777777" w:rsidR="00342747" w:rsidRPr="00273393" w:rsidRDefault="00584388">
            <w:pPr>
              <w:spacing w:before="240" w:after="240" w:line="276" w:lineRule="auto"/>
              <w:jc w:val="both"/>
              <w:rPr>
                <w:sz w:val="20"/>
                <w:szCs w:val="20"/>
              </w:rPr>
            </w:pPr>
            <w:r w:rsidRPr="00273393">
              <w:rPr>
                <w:sz w:val="20"/>
                <w:szCs w:val="20"/>
              </w:rPr>
              <w:t>Тијана Чоланић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1078B9B" w14:textId="192F4901" w:rsidR="00342747" w:rsidRPr="00273393" w:rsidRDefault="00643380">
            <w:pPr>
              <w:spacing w:before="240" w:after="240" w:line="276" w:lineRule="auto"/>
              <w:jc w:val="center"/>
              <w:rPr>
                <w:sz w:val="20"/>
                <w:szCs w:val="20"/>
                <w:lang w:val="sr-Latn-RS"/>
              </w:rPr>
            </w:pPr>
            <w:r w:rsidRPr="00273393">
              <w:rPr>
                <w:sz w:val="20"/>
                <w:szCs w:val="20"/>
                <w:lang w:val="sr-Latn-RS"/>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59839B63" w14:textId="7C07DBCD" w:rsidR="00342747" w:rsidRPr="00273393" w:rsidRDefault="00643380">
            <w:pPr>
              <w:spacing w:before="240" w:after="240" w:line="276" w:lineRule="auto"/>
              <w:jc w:val="center"/>
              <w:rPr>
                <w:sz w:val="20"/>
                <w:szCs w:val="20"/>
                <w:lang w:val="sr-Latn-RS"/>
              </w:rPr>
            </w:pPr>
            <w:r w:rsidRPr="00273393">
              <w:rPr>
                <w:sz w:val="20"/>
                <w:szCs w:val="20"/>
                <w:lang w:val="sr-Latn-RS"/>
              </w:rPr>
              <w:t>36</w:t>
            </w:r>
          </w:p>
        </w:tc>
        <w:tc>
          <w:tcPr>
            <w:tcW w:w="615" w:type="dxa"/>
            <w:tcBorders>
              <w:top w:val="nil"/>
              <w:left w:val="single" w:sz="4" w:space="0" w:color="000000"/>
              <w:bottom w:val="single" w:sz="8" w:space="0" w:color="000000"/>
              <w:right w:val="single" w:sz="4" w:space="0" w:color="000000"/>
            </w:tcBorders>
          </w:tcPr>
          <w:p w14:paraId="28ED1C41"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B61A3AF" w14:textId="0B12EAF2" w:rsidR="00342747" w:rsidRPr="00273393" w:rsidRDefault="00643380">
            <w:pPr>
              <w:spacing w:before="240" w:after="240" w:line="276" w:lineRule="auto"/>
              <w:jc w:val="center"/>
              <w:rPr>
                <w:sz w:val="20"/>
                <w:szCs w:val="20"/>
                <w:lang w:val="sr-Latn-RS"/>
              </w:rPr>
            </w:pPr>
            <w:r w:rsidRPr="00273393">
              <w:rPr>
                <w:sz w:val="20"/>
                <w:szCs w:val="20"/>
                <w:lang w:val="sr-Latn-RS"/>
              </w:rPr>
              <w:t>31</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5BD141A5" w14:textId="002557C1" w:rsidR="00342747" w:rsidRPr="00273393" w:rsidRDefault="00643380">
            <w:pPr>
              <w:spacing w:before="240" w:after="240" w:line="276" w:lineRule="auto"/>
              <w:jc w:val="center"/>
              <w:rPr>
                <w:sz w:val="20"/>
                <w:szCs w:val="20"/>
                <w:lang w:val="sr-Latn-RS"/>
              </w:rPr>
            </w:pPr>
            <w:r w:rsidRPr="00273393">
              <w:rPr>
                <w:sz w:val="20"/>
                <w:szCs w:val="20"/>
                <w:lang w:val="sr-Latn-RS"/>
              </w:rPr>
              <w:t>31</w:t>
            </w:r>
          </w:p>
        </w:tc>
        <w:tc>
          <w:tcPr>
            <w:tcW w:w="570" w:type="dxa"/>
            <w:tcBorders>
              <w:top w:val="nil"/>
              <w:left w:val="single" w:sz="4" w:space="0" w:color="000000"/>
              <w:bottom w:val="single" w:sz="8" w:space="0" w:color="000000"/>
              <w:right w:val="single" w:sz="4" w:space="0" w:color="000000"/>
            </w:tcBorders>
          </w:tcPr>
          <w:p w14:paraId="05D04551"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1FFD6E5" w14:textId="77777777" w:rsidR="00342747" w:rsidRPr="00273393" w:rsidRDefault="00342747">
            <w:pPr>
              <w:spacing w:before="240" w:after="240" w:line="276" w:lineRule="auto"/>
              <w:jc w:val="center"/>
              <w:rPr>
                <w:sz w:val="20"/>
                <w:szCs w:val="20"/>
              </w:rPr>
            </w:pP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6EE3D7F2"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35E04711"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8131D3B" w14:textId="3C5D5C11" w:rsidR="00342747" w:rsidRPr="00273393" w:rsidRDefault="00643380">
            <w:pPr>
              <w:spacing w:before="240" w:after="240" w:line="276" w:lineRule="auto"/>
              <w:jc w:val="center"/>
              <w:rPr>
                <w:sz w:val="20"/>
                <w:szCs w:val="20"/>
                <w:lang w:val="sr-Latn-RS"/>
              </w:rPr>
            </w:pPr>
            <w:r w:rsidRPr="00273393">
              <w:rPr>
                <w:sz w:val="20"/>
                <w:szCs w:val="20"/>
                <w:lang w:val="sr-Latn-RS"/>
              </w:rPr>
              <w:t>37</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10555A45" w14:textId="2E843AD1" w:rsidR="00342747" w:rsidRPr="00273393" w:rsidRDefault="00643380">
            <w:pPr>
              <w:spacing w:before="240" w:after="240" w:line="276" w:lineRule="auto"/>
              <w:jc w:val="center"/>
              <w:rPr>
                <w:sz w:val="20"/>
                <w:szCs w:val="20"/>
                <w:lang w:val="sr-Latn-RS"/>
              </w:rPr>
            </w:pPr>
            <w:r w:rsidRPr="00273393">
              <w:rPr>
                <w:sz w:val="20"/>
                <w:szCs w:val="20"/>
                <w:lang w:val="sr-Latn-RS"/>
              </w:rPr>
              <w:t>37</w:t>
            </w:r>
          </w:p>
        </w:tc>
        <w:tc>
          <w:tcPr>
            <w:tcW w:w="570" w:type="dxa"/>
            <w:tcBorders>
              <w:top w:val="nil"/>
              <w:left w:val="nil"/>
              <w:bottom w:val="single" w:sz="8" w:space="0" w:color="000000"/>
              <w:right w:val="single" w:sz="8" w:space="0" w:color="000000"/>
            </w:tcBorders>
          </w:tcPr>
          <w:p w14:paraId="3574CA08" w14:textId="77777777" w:rsidR="00342747" w:rsidRPr="00273393" w:rsidRDefault="00342747">
            <w:pPr>
              <w:spacing w:before="240" w:after="240" w:line="276" w:lineRule="auto"/>
              <w:jc w:val="center"/>
              <w:rPr>
                <w:sz w:val="20"/>
                <w:szCs w:val="20"/>
              </w:rPr>
            </w:pPr>
          </w:p>
        </w:tc>
      </w:tr>
      <w:tr w:rsidR="00273393" w:rsidRPr="00273393" w14:paraId="723DF013" w14:textId="77777777">
        <w:trPr>
          <w:trHeight w:val="8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9E6A954" w14:textId="77777777" w:rsidR="00342747" w:rsidRPr="00273393" w:rsidRDefault="00584388">
            <w:pPr>
              <w:spacing w:before="240" w:after="240" w:line="276" w:lineRule="auto"/>
              <w:jc w:val="both"/>
              <w:rPr>
                <w:sz w:val="20"/>
                <w:szCs w:val="20"/>
              </w:rPr>
            </w:pPr>
            <w:r w:rsidRPr="00273393">
              <w:rPr>
                <w:sz w:val="20"/>
                <w:szCs w:val="20"/>
              </w:rPr>
              <w:lastRenderedPageBreak/>
              <w:t>21.</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50FAE6D0" w14:textId="77777777" w:rsidR="00342747" w:rsidRPr="00273393" w:rsidRDefault="00584388">
            <w:pPr>
              <w:spacing w:before="240" w:after="240" w:line="276" w:lineRule="auto"/>
              <w:jc w:val="both"/>
              <w:rPr>
                <w:sz w:val="20"/>
                <w:szCs w:val="20"/>
              </w:rPr>
            </w:pPr>
            <w:r w:rsidRPr="00273393">
              <w:rPr>
                <w:sz w:val="20"/>
                <w:szCs w:val="20"/>
              </w:rPr>
              <w:t>Марија Мрав</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4759799" w14:textId="7197ACC1" w:rsidR="00342747" w:rsidRPr="00273393" w:rsidRDefault="00643380">
            <w:pPr>
              <w:spacing w:before="240" w:after="240" w:line="276" w:lineRule="auto"/>
              <w:jc w:val="center"/>
              <w:rPr>
                <w:sz w:val="20"/>
                <w:szCs w:val="20"/>
                <w:lang w:val="sr-Latn-RS"/>
              </w:rPr>
            </w:pPr>
            <w:r w:rsidRPr="00273393">
              <w:rPr>
                <w:sz w:val="20"/>
                <w:szCs w:val="20"/>
                <w:lang w:val="sr-Latn-RS"/>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E45A0D8" w14:textId="2E8AD2E7" w:rsidR="00342747" w:rsidRPr="00273393" w:rsidRDefault="00643380">
            <w:pPr>
              <w:spacing w:before="240" w:after="240" w:line="276" w:lineRule="auto"/>
              <w:jc w:val="center"/>
              <w:rPr>
                <w:sz w:val="20"/>
                <w:szCs w:val="20"/>
                <w:lang w:val="sr-Latn-RS"/>
              </w:rPr>
            </w:pPr>
            <w:r w:rsidRPr="00273393">
              <w:rPr>
                <w:sz w:val="20"/>
                <w:szCs w:val="20"/>
                <w:lang w:val="sr-Latn-RS"/>
              </w:rPr>
              <w:t>72</w:t>
            </w:r>
          </w:p>
        </w:tc>
        <w:tc>
          <w:tcPr>
            <w:tcW w:w="615" w:type="dxa"/>
            <w:tcBorders>
              <w:top w:val="nil"/>
              <w:left w:val="single" w:sz="4" w:space="0" w:color="000000"/>
              <w:bottom w:val="single" w:sz="8" w:space="0" w:color="000000"/>
              <w:right w:val="single" w:sz="4" w:space="0" w:color="000000"/>
            </w:tcBorders>
          </w:tcPr>
          <w:p w14:paraId="00387DA0" w14:textId="0D2C468A" w:rsidR="00342747" w:rsidRPr="00273393" w:rsidRDefault="00643380">
            <w:pPr>
              <w:spacing w:before="240" w:after="240" w:line="276" w:lineRule="auto"/>
              <w:jc w:val="center"/>
              <w:rPr>
                <w:sz w:val="20"/>
                <w:szCs w:val="20"/>
                <w:lang w:val="sr-Latn-RS"/>
              </w:rPr>
            </w:pPr>
            <w:r w:rsidRPr="00273393">
              <w:rPr>
                <w:sz w:val="20"/>
                <w:szCs w:val="20"/>
                <w:lang w:val="sr-Latn-RS"/>
              </w:rPr>
              <w:t>+36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238200B" w14:textId="2FD9F315" w:rsidR="00342747" w:rsidRPr="00273393" w:rsidRDefault="00643380">
            <w:pPr>
              <w:spacing w:before="240" w:after="240" w:line="276" w:lineRule="auto"/>
              <w:jc w:val="center"/>
              <w:rPr>
                <w:sz w:val="20"/>
                <w:szCs w:val="20"/>
                <w:lang w:val="sr-Latn-RS"/>
              </w:rPr>
            </w:pPr>
            <w:r w:rsidRPr="00273393">
              <w:rPr>
                <w:sz w:val="20"/>
                <w:szCs w:val="20"/>
                <w:lang w:val="sr-Latn-RS"/>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0E321354" w14:textId="141C0020" w:rsidR="00342747" w:rsidRPr="00273393" w:rsidRDefault="00643380">
            <w:pPr>
              <w:spacing w:before="240" w:after="240" w:line="276" w:lineRule="auto"/>
              <w:jc w:val="center"/>
              <w:rPr>
                <w:sz w:val="20"/>
                <w:szCs w:val="20"/>
                <w:lang w:val="sr-Latn-RS"/>
              </w:rPr>
            </w:pPr>
            <w:r w:rsidRPr="00273393">
              <w:rPr>
                <w:sz w:val="20"/>
                <w:szCs w:val="20"/>
                <w:lang w:val="sr-Latn-RS"/>
              </w:rPr>
              <w:t>19</w:t>
            </w:r>
          </w:p>
        </w:tc>
        <w:tc>
          <w:tcPr>
            <w:tcW w:w="570" w:type="dxa"/>
            <w:tcBorders>
              <w:top w:val="nil"/>
              <w:left w:val="single" w:sz="4" w:space="0" w:color="000000"/>
              <w:bottom w:val="single" w:sz="8" w:space="0" w:color="000000"/>
              <w:right w:val="single" w:sz="4" w:space="0" w:color="000000"/>
            </w:tcBorders>
          </w:tcPr>
          <w:p w14:paraId="321C2A61" w14:textId="769AE316" w:rsidR="00342747" w:rsidRPr="00273393" w:rsidRDefault="00643380">
            <w:pPr>
              <w:spacing w:before="240" w:after="240" w:line="276" w:lineRule="auto"/>
              <w:jc w:val="center"/>
              <w:rPr>
                <w:sz w:val="20"/>
                <w:szCs w:val="20"/>
                <w:lang w:val="sr-Latn-RS"/>
              </w:rPr>
            </w:pPr>
            <w:r w:rsidRPr="00273393">
              <w:rPr>
                <w:sz w:val="20"/>
                <w:szCs w:val="20"/>
                <w:lang w:val="sr-Latn-RS"/>
              </w:rPr>
              <w:t>-17</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D92A55B" w14:textId="2D37D5C4" w:rsidR="00342747" w:rsidRPr="00273393" w:rsidRDefault="00643380">
            <w:pPr>
              <w:spacing w:before="240" w:after="240" w:line="276" w:lineRule="auto"/>
              <w:jc w:val="center"/>
              <w:rPr>
                <w:sz w:val="20"/>
                <w:szCs w:val="20"/>
                <w:lang w:val="sr-Latn-RS"/>
              </w:rPr>
            </w:pPr>
            <w:r w:rsidRPr="00273393">
              <w:rPr>
                <w:sz w:val="20"/>
                <w:szCs w:val="20"/>
                <w:lang w:val="sr-Latn-RS"/>
              </w:rPr>
              <w:t>18</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DDE8978" w14:textId="612EF276" w:rsidR="00342747" w:rsidRPr="00273393" w:rsidRDefault="00643380">
            <w:pPr>
              <w:spacing w:before="240" w:after="240" w:line="276" w:lineRule="auto"/>
              <w:jc w:val="center"/>
              <w:rPr>
                <w:sz w:val="20"/>
                <w:szCs w:val="20"/>
                <w:lang w:val="sr-Latn-RS"/>
              </w:rPr>
            </w:pPr>
            <w:r w:rsidRPr="00273393">
              <w:rPr>
                <w:sz w:val="20"/>
                <w:szCs w:val="20"/>
                <w:lang w:val="sr-Latn-RS"/>
              </w:rPr>
              <w:t>10</w:t>
            </w:r>
          </w:p>
        </w:tc>
        <w:tc>
          <w:tcPr>
            <w:tcW w:w="570" w:type="dxa"/>
            <w:tcBorders>
              <w:top w:val="nil"/>
              <w:left w:val="single" w:sz="4" w:space="0" w:color="000000"/>
              <w:bottom w:val="single" w:sz="8" w:space="0" w:color="000000"/>
              <w:right w:val="single" w:sz="4" w:space="0" w:color="000000"/>
            </w:tcBorders>
          </w:tcPr>
          <w:p w14:paraId="5D4CB2B5" w14:textId="2F06C3B8" w:rsidR="00342747" w:rsidRPr="00273393" w:rsidRDefault="00643380">
            <w:pPr>
              <w:spacing w:before="240" w:after="240" w:line="276" w:lineRule="auto"/>
              <w:jc w:val="center"/>
              <w:rPr>
                <w:sz w:val="20"/>
                <w:szCs w:val="20"/>
                <w:lang w:val="sr-Latn-RS"/>
              </w:rPr>
            </w:pPr>
            <w:r w:rsidRPr="00273393">
              <w:rPr>
                <w:sz w:val="20"/>
                <w:szCs w:val="20"/>
                <w:lang w:val="sr-Latn-RS"/>
              </w:rPr>
              <w:t>-8</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270BC2B" w14:textId="5A034996" w:rsidR="00342747" w:rsidRPr="00273393" w:rsidRDefault="00643380">
            <w:pPr>
              <w:spacing w:before="240" w:after="240" w:line="276" w:lineRule="auto"/>
              <w:jc w:val="center"/>
              <w:rPr>
                <w:sz w:val="20"/>
                <w:szCs w:val="20"/>
                <w:lang w:val="sr-Latn-RS"/>
              </w:rPr>
            </w:pPr>
            <w:r w:rsidRPr="00273393">
              <w:rPr>
                <w:sz w:val="20"/>
                <w:szCs w:val="20"/>
                <w:lang w:val="sr-Latn-RS"/>
              </w:rPr>
              <w:t>10</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19EFA579" w14:textId="46CEF8D1" w:rsidR="00342747" w:rsidRPr="00273393" w:rsidRDefault="00643380">
            <w:pPr>
              <w:spacing w:before="240" w:after="240" w:line="276" w:lineRule="auto"/>
              <w:jc w:val="center"/>
              <w:rPr>
                <w:sz w:val="20"/>
                <w:szCs w:val="20"/>
                <w:lang w:val="sr-Latn-RS"/>
              </w:rPr>
            </w:pPr>
            <w:r w:rsidRPr="00273393">
              <w:rPr>
                <w:sz w:val="20"/>
                <w:szCs w:val="20"/>
                <w:lang w:val="sr-Latn-RS"/>
              </w:rPr>
              <w:t>10</w:t>
            </w:r>
          </w:p>
        </w:tc>
        <w:tc>
          <w:tcPr>
            <w:tcW w:w="570" w:type="dxa"/>
            <w:tcBorders>
              <w:top w:val="nil"/>
              <w:left w:val="nil"/>
              <w:bottom w:val="single" w:sz="8" w:space="0" w:color="000000"/>
              <w:right w:val="single" w:sz="8" w:space="0" w:color="000000"/>
            </w:tcBorders>
          </w:tcPr>
          <w:p w14:paraId="19ABE35C" w14:textId="77777777" w:rsidR="00342747" w:rsidRPr="00273393" w:rsidRDefault="00342747">
            <w:pPr>
              <w:spacing w:before="240" w:after="240" w:line="276" w:lineRule="auto"/>
              <w:jc w:val="center"/>
              <w:rPr>
                <w:sz w:val="20"/>
                <w:szCs w:val="20"/>
              </w:rPr>
            </w:pPr>
          </w:p>
        </w:tc>
      </w:tr>
      <w:tr w:rsidR="00273393" w:rsidRPr="00273393" w14:paraId="629DD878" w14:textId="77777777">
        <w:trPr>
          <w:trHeight w:val="7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D2FF6D2" w14:textId="77777777" w:rsidR="00342747" w:rsidRPr="00273393" w:rsidRDefault="00584388">
            <w:pPr>
              <w:spacing w:before="240" w:after="240" w:line="276" w:lineRule="auto"/>
              <w:jc w:val="both"/>
              <w:rPr>
                <w:sz w:val="20"/>
                <w:szCs w:val="20"/>
              </w:rPr>
            </w:pPr>
            <w:r w:rsidRPr="00273393">
              <w:rPr>
                <w:sz w:val="20"/>
                <w:szCs w:val="20"/>
              </w:rPr>
              <w:t>22.</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441CC21C" w14:textId="77777777" w:rsidR="00342747" w:rsidRPr="00273393" w:rsidRDefault="00584388">
            <w:pPr>
              <w:spacing w:before="240" w:after="240" w:line="276" w:lineRule="auto"/>
              <w:jc w:val="both"/>
              <w:rPr>
                <w:sz w:val="20"/>
                <w:szCs w:val="20"/>
              </w:rPr>
            </w:pPr>
            <w:r w:rsidRPr="00273393">
              <w:rPr>
                <w:sz w:val="20"/>
                <w:szCs w:val="20"/>
              </w:rPr>
              <w:t>Весна Јеремић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E4F94A0" w14:textId="77777777" w:rsidR="00342747" w:rsidRPr="00273393" w:rsidRDefault="00584388">
            <w:pPr>
              <w:spacing w:before="240" w:after="240" w:line="276" w:lineRule="auto"/>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E05798A" w14:textId="77777777" w:rsidR="00342747" w:rsidRPr="00273393" w:rsidRDefault="00584388">
            <w:pPr>
              <w:spacing w:before="240" w:after="240" w:line="276" w:lineRule="auto"/>
              <w:jc w:val="center"/>
              <w:rPr>
                <w:sz w:val="20"/>
                <w:szCs w:val="20"/>
              </w:rPr>
            </w:pPr>
            <w:r w:rsidRPr="00273393">
              <w:rPr>
                <w:sz w:val="20"/>
                <w:szCs w:val="20"/>
              </w:rPr>
              <w:t>48</w:t>
            </w:r>
          </w:p>
        </w:tc>
        <w:tc>
          <w:tcPr>
            <w:tcW w:w="615" w:type="dxa"/>
            <w:tcBorders>
              <w:top w:val="nil"/>
              <w:left w:val="single" w:sz="4" w:space="0" w:color="000000"/>
              <w:bottom w:val="single" w:sz="8" w:space="0" w:color="000000"/>
              <w:right w:val="single" w:sz="4" w:space="0" w:color="000000"/>
            </w:tcBorders>
          </w:tcPr>
          <w:p w14:paraId="6314A4E8" w14:textId="77777777" w:rsidR="00342747" w:rsidRPr="00273393" w:rsidRDefault="00584388">
            <w:pPr>
              <w:spacing w:before="240" w:after="240" w:line="276" w:lineRule="auto"/>
              <w:jc w:val="center"/>
              <w:rPr>
                <w:sz w:val="20"/>
                <w:szCs w:val="20"/>
              </w:rPr>
            </w:pPr>
            <w:r w:rsidRPr="00273393">
              <w:rPr>
                <w:sz w:val="20"/>
                <w:szCs w:val="20"/>
              </w:rPr>
              <w:t>+12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A074933"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48FF919" w14:textId="77777777" w:rsidR="00342747" w:rsidRPr="00273393" w:rsidRDefault="00584388">
            <w:pPr>
              <w:spacing w:before="240" w:after="240" w:line="276" w:lineRule="auto"/>
              <w:jc w:val="center"/>
              <w:rPr>
                <w:sz w:val="20"/>
                <w:szCs w:val="20"/>
              </w:rPr>
            </w:pPr>
            <w:r w:rsidRPr="00273393">
              <w:rPr>
                <w:sz w:val="20"/>
                <w:szCs w:val="20"/>
              </w:rPr>
              <w:t>31</w:t>
            </w:r>
          </w:p>
        </w:tc>
        <w:tc>
          <w:tcPr>
            <w:tcW w:w="570" w:type="dxa"/>
            <w:tcBorders>
              <w:top w:val="nil"/>
              <w:left w:val="single" w:sz="4" w:space="0" w:color="000000"/>
              <w:bottom w:val="single" w:sz="8" w:space="0" w:color="000000"/>
              <w:right w:val="single" w:sz="4" w:space="0" w:color="000000"/>
            </w:tcBorders>
          </w:tcPr>
          <w:p w14:paraId="5254308A" w14:textId="77777777" w:rsidR="00342747" w:rsidRPr="00273393" w:rsidRDefault="00584388">
            <w:pPr>
              <w:spacing w:before="240" w:after="240" w:line="276" w:lineRule="auto"/>
              <w:jc w:val="center"/>
              <w:rPr>
                <w:sz w:val="20"/>
                <w:szCs w:val="20"/>
              </w:rPr>
            </w:pPr>
            <w:r w:rsidRPr="00273393">
              <w:rPr>
                <w:sz w:val="20"/>
                <w:szCs w:val="20"/>
              </w:rPr>
              <w:t>5</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2D6ECBD"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0A44B088" w14:textId="77777777" w:rsidR="00342747" w:rsidRPr="00273393" w:rsidRDefault="00584388">
            <w:pPr>
              <w:spacing w:before="240" w:after="240" w:line="276" w:lineRule="auto"/>
              <w:jc w:val="center"/>
              <w:rPr>
                <w:sz w:val="20"/>
                <w:szCs w:val="20"/>
              </w:rPr>
            </w:pPr>
            <w:r w:rsidRPr="00273393">
              <w:rPr>
                <w:sz w:val="20"/>
                <w:szCs w:val="20"/>
              </w:rPr>
              <w:t>29</w:t>
            </w:r>
          </w:p>
        </w:tc>
        <w:tc>
          <w:tcPr>
            <w:tcW w:w="570" w:type="dxa"/>
            <w:tcBorders>
              <w:top w:val="nil"/>
              <w:left w:val="single" w:sz="4" w:space="0" w:color="000000"/>
              <w:bottom w:val="single" w:sz="8" w:space="0" w:color="000000"/>
              <w:right w:val="single" w:sz="4" w:space="0" w:color="000000"/>
            </w:tcBorders>
          </w:tcPr>
          <w:p w14:paraId="083508C9" w14:textId="77777777" w:rsidR="00342747" w:rsidRPr="00273393" w:rsidRDefault="00584388">
            <w:pPr>
              <w:spacing w:before="240" w:after="240" w:line="276" w:lineRule="auto"/>
              <w:jc w:val="center"/>
              <w:rPr>
                <w:sz w:val="20"/>
                <w:szCs w:val="20"/>
              </w:rPr>
            </w:pPr>
            <w:r w:rsidRPr="00273393">
              <w:rPr>
                <w:sz w:val="20"/>
                <w:szCs w:val="20"/>
              </w:rPr>
              <w:t>7</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59EB40A"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646DDAF2"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65755DD6" w14:textId="77777777" w:rsidR="00342747" w:rsidRPr="00273393" w:rsidRDefault="00342747">
            <w:pPr>
              <w:spacing w:before="240" w:after="240" w:line="276" w:lineRule="auto"/>
              <w:jc w:val="center"/>
              <w:rPr>
                <w:sz w:val="20"/>
                <w:szCs w:val="20"/>
              </w:rPr>
            </w:pPr>
          </w:p>
        </w:tc>
      </w:tr>
      <w:tr w:rsidR="00273393" w:rsidRPr="00273393" w14:paraId="6C10E5C6" w14:textId="77777777">
        <w:trPr>
          <w:trHeight w:val="66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C866BDA" w14:textId="77777777" w:rsidR="00342747" w:rsidRPr="00273393" w:rsidRDefault="00584388">
            <w:pPr>
              <w:spacing w:before="240" w:after="240" w:line="276" w:lineRule="auto"/>
              <w:jc w:val="both"/>
              <w:rPr>
                <w:sz w:val="20"/>
                <w:szCs w:val="20"/>
              </w:rPr>
            </w:pPr>
            <w:r w:rsidRPr="00273393">
              <w:rPr>
                <w:sz w:val="20"/>
                <w:szCs w:val="20"/>
              </w:rPr>
              <w:t>23.</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BE4787E" w14:textId="77777777" w:rsidR="00342747" w:rsidRPr="00273393" w:rsidRDefault="00584388">
            <w:pPr>
              <w:spacing w:before="240" w:after="240" w:line="276" w:lineRule="auto"/>
              <w:jc w:val="both"/>
              <w:rPr>
                <w:sz w:val="20"/>
                <w:szCs w:val="20"/>
              </w:rPr>
            </w:pPr>
            <w:r w:rsidRPr="00273393">
              <w:rPr>
                <w:sz w:val="20"/>
                <w:szCs w:val="20"/>
              </w:rPr>
              <w:t>Мирјана Станимировић</w:t>
            </w:r>
          </w:p>
        </w:tc>
        <w:tc>
          <w:tcPr>
            <w:tcW w:w="600" w:type="dxa"/>
            <w:tcBorders>
              <w:top w:val="nil"/>
              <w:left w:val="single" w:sz="4" w:space="0" w:color="000000"/>
              <w:bottom w:val="single" w:sz="8" w:space="0" w:color="000000"/>
              <w:right w:val="single" w:sz="8" w:space="0" w:color="000000"/>
            </w:tcBorders>
          </w:tcPr>
          <w:p w14:paraId="76EF3BA2" w14:textId="77777777" w:rsidR="00342747" w:rsidRPr="00273393" w:rsidRDefault="00584388">
            <w:pPr>
              <w:spacing w:after="160" w:line="276" w:lineRule="auto"/>
              <w:ind w:right="140"/>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Pr>
          <w:p w14:paraId="52CFA917" w14:textId="77777777" w:rsidR="00342747" w:rsidRPr="00273393" w:rsidRDefault="00584388">
            <w:pPr>
              <w:spacing w:after="160" w:line="276" w:lineRule="auto"/>
              <w:ind w:right="140"/>
              <w:rPr>
                <w:sz w:val="20"/>
                <w:szCs w:val="20"/>
              </w:rPr>
            </w:pPr>
            <w:r w:rsidRPr="00273393">
              <w:rPr>
                <w:sz w:val="20"/>
                <w:szCs w:val="20"/>
              </w:rPr>
              <w:t>34</w:t>
            </w:r>
          </w:p>
        </w:tc>
        <w:tc>
          <w:tcPr>
            <w:tcW w:w="615" w:type="dxa"/>
            <w:tcBorders>
              <w:top w:val="nil"/>
              <w:left w:val="single" w:sz="4" w:space="0" w:color="000000"/>
              <w:bottom w:val="single" w:sz="8" w:space="0" w:color="000000"/>
              <w:right w:val="single" w:sz="4" w:space="0" w:color="000000"/>
            </w:tcBorders>
          </w:tcPr>
          <w:p w14:paraId="0396BF49" w14:textId="77777777" w:rsidR="00342747" w:rsidRPr="00273393" w:rsidRDefault="00584388">
            <w:pPr>
              <w:spacing w:after="160" w:line="276" w:lineRule="auto"/>
              <w:ind w:right="140"/>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Pr>
          <w:p w14:paraId="49350486" w14:textId="77777777" w:rsidR="00342747" w:rsidRPr="00273393" w:rsidRDefault="00584388">
            <w:pPr>
              <w:spacing w:after="160" w:line="276" w:lineRule="auto"/>
              <w:ind w:right="140"/>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Pr>
          <w:p w14:paraId="11FB5A94" w14:textId="77777777" w:rsidR="00342747" w:rsidRPr="00273393" w:rsidRDefault="00584388">
            <w:pPr>
              <w:spacing w:after="160" w:line="276" w:lineRule="auto"/>
              <w:ind w:right="140"/>
              <w:rPr>
                <w:sz w:val="20"/>
                <w:szCs w:val="20"/>
              </w:rPr>
            </w:pPr>
            <w:r w:rsidRPr="00273393">
              <w:rPr>
                <w:sz w:val="20"/>
                <w:szCs w:val="20"/>
              </w:rPr>
              <w:t>32</w:t>
            </w:r>
          </w:p>
        </w:tc>
        <w:tc>
          <w:tcPr>
            <w:tcW w:w="570" w:type="dxa"/>
            <w:tcBorders>
              <w:top w:val="nil"/>
              <w:left w:val="single" w:sz="4" w:space="0" w:color="000000"/>
              <w:bottom w:val="single" w:sz="8" w:space="0" w:color="000000"/>
              <w:right w:val="single" w:sz="4" w:space="0" w:color="000000"/>
            </w:tcBorders>
          </w:tcPr>
          <w:p w14:paraId="72CEA7B2" w14:textId="77777777" w:rsidR="00342747" w:rsidRPr="00273393" w:rsidRDefault="00584388">
            <w:pPr>
              <w:spacing w:after="160" w:line="276" w:lineRule="auto"/>
              <w:ind w:right="140"/>
              <w:rPr>
                <w:sz w:val="20"/>
                <w:szCs w:val="20"/>
              </w:rPr>
            </w:pPr>
            <w:r w:rsidRPr="00273393">
              <w:rPr>
                <w:sz w:val="20"/>
                <w:szCs w:val="20"/>
              </w:rPr>
              <w:t>-4</w:t>
            </w:r>
          </w:p>
        </w:tc>
        <w:tc>
          <w:tcPr>
            <w:tcW w:w="705" w:type="dxa"/>
            <w:tcBorders>
              <w:top w:val="nil"/>
              <w:left w:val="single" w:sz="4" w:space="0" w:color="000000"/>
              <w:bottom w:val="single" w:sz="8" w:space="0" w:color="000000"/>
              <w:right w:val="single" w:sz="8" w:space="0" w:color="000000"/>
            </w:tcBorders>
          </w:tcPr>
          <w:p w14:paraId="7D043FE3" w14:textId="77777777" w:rsidR="00342747" w:rsidRPr="00273393" w:rsidRDefault="00584388">
            <w:pPr>
              <w:spacing w:after="160" w:line="276" w:lineRule="auto"/>
              <w:ind w:right="140"/>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Pr>
          <w:p w14:paraId="2713DAC8" w14:textId="77777777" w:rsidR="00342747" w:rsidRPr="00273393" w:rsidRDefault="00584388">
            <w:pPr>
              <w:pStyle w:val="Heading5"/>
              <w:keepNext w:val="0"/>
              <w:keepLines w:val="0"/>
              <w:spacing w:after="160"/>
              <w:ind w:right="140"/>
              <w:rPr>
                <w:rFonts w:ascii="Times New Roman" w:hAnsi="Times New Roman"/>
                <w:color w:val="auto"/>
                <w:sz w:val="20"/>
                <w:szCs w:val="20"/>
              </w:rPr>
            </w:pPr>
            <w:r w:rsidRPr="00273393">
              <w:rPr>
                <w:rFonts w:ascii="Times New Roman" w:hAnsi="Times New Roman"/>
                <w:color w:val="auto"/>
                <w:sz w:val="20"/>
                <w:szCs w:val="20"/>
              </w:rPr>
              <w:t>32</w:t>
            </w:r>
          </w:p>
        </w:tc>
        <w:tc>
          <w:tcPr>
            <w:tcW w:w="570" w:type="dxa"/>
            <w:tcBorders>
              <w:top w:val="nil"/>
              <w:left w:val="single" w:sz="4" w:space="0" w:color="000000"/>
              <w:bottom w:val="single" w:sz="8" w:space="0" w:color="000000"/>
              <w:right w:val="single" w:sz="4" w:space="0" w:color="000000"/>
            </w:tcBorders>
          </w:tcPr>
          <w:p w14:paraId="3FBCF31D" w14:textId="77777777" w:rsidR="00342747" w:rsidRPr="00273393" w:rsidRDefault="00584388">
            <w:pPr>
              <w:spacing w:after="160" w:line="276" w:lineRule="auto"/>
              <w:ind w:right="140"/>
              <w:rPr>
                <w:sz w:val="20"/>
                <w:szCs w:val="20"/>
              </w:rPr>
            </w:pPr>
            <w:r w:rsidRPr="00273393">
              <w:rPr>
                <w:sz w:val="20"/>
                <w:szCs w:val="20"/>
              </w:rPr>
              <w:t>-4</w:t>
            </w:r>
          </w:p>
        </w:tc>
        <w:tc>
          <w:tcPr>
            <w:tcW w:w="570" w:type="dxa"/>
            <w:tcBorders>
              <w:top w:val="nil"/>
              <w:left w:val="single" w:sz="4" w:space="0" w:color="000000"/>
              <w:bottom w:val="single" w:sz="8" w:space="0" w:color="000000"/>
              <w:right w:val="single" w:sz="8" w:space="0" w:color="000000"/>
            </w:tcBorders>
          </w:tcPr>
          <w:p w14:paraId="4EC76BD0" w14:textId="77777777" w:rsidR="00342747" w:rsidRPr="00273393" w:rsidRDefault="00342747">
            <w:pPr>
              <w:spacing w:after="160" w:line="276" w:lineRule="auto"/>
              <w:ind w:left="140" w:right="140"/>
              <w:jc w:val="center"/>
              <w:rPr>
                <w:sz w:val="20"/>
                <w:szCs w:val="20"/>
              </w:rPr>
            </w:pPr>
          </w:p>
        </w:tc>
        <w:tc>
          <w:tcPr>
            <w:tcW w:w="855" w:type="dxa"/>
            <w:tcBorders>
              <w:top w:val="nil"/>
              <w:left w:val="nil"/>
              <w:bottom w:val="single" w:sz="8" w:space="0" w:color="000000"/>
              <w:right w:val="single" w:sz="8" w:space="0" w:color="000000"/>
            </w:tcBorders>
          </w:tcPr>
          <w:p w14:paraId="537FE0F4" w14:textId="77777777" w:rsidR="00342747" w:rsidRPr="00273393" w:rsidRDefault="00342747">
            <w:pPr>
              <w:spacing w:after="160" w:line="276" w:lineRule="auto"/>
              <w:ind w:left="140" w:right="140"/>
              <w:jc w:val="center"/>
              <w:rPr>
                <w:sz w:val="20"/>
                <w:szCs w:val="20"/>
              </w:rPr>
            </w:pPr>
          </w:p>
        </w:tc>
        <w:tc>
          <w:tcPr>
            <w:tcW w:w="570" w:type="dxa"/>
            <w:tcBorders>
              <w:top w:val="nil"/>
              <w:left w:val="nil"/>
              <w:bottom w:val="single" w:sz="8" w:space="0" w:color="000000"/>
              <w:right w:val="single" w:sz="8" w:space="0" w:color="000000"/>
            </w:tcBorders>
          </w:tcPr>
          <w:p w14:paraId="6BE5DB09" w14:textId="77777777" w:rsidR="00342747" w:rsidRPr="00273393" w:rsidRDefault="00342747">
            <w:pPr>
              <w:spacing w:after="160" w:line="276" w:lineRule="auto"/>
              <w:ind w:left="140" w:right="140"/>
              <w:jc w:val="center"/>
              <w:rPr>
                <w:sz w:val="20"/>
                <w:szCs w:val="20"/>
              </w:rPr>
            </w:pPr>
          </w:p>
        </w:tc>
      </w:tr>
      <w:tr w:rsidR="00273393" w:rsidRPr="00273393" w14:paraId="31466620" w14:textId="77777777">
        <w:trPr>
          <w:trHeight w:val="8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F4BC05C" w14:textId="77777777" w:rsidR="00342747" w:rsidRPr="00273393" w:rsidRDefault="00584388">
            <w:pPr>
              <w:spacing w:before="240" w:after="240" w:line="276" w:lineRule="auto"/>
              <w:jc w:val="both"/>
              <w:rPr>
                <w:sz w:val="20"/>
                <w:szCs w:val="20"/>
              </w:rPr>
            </w:pPr>
            <w:r w:rsidRPr="00273393">
              <w:rPr>
                <w:sz w:val="20"/>
                <w:szCs w:val="20"/>
              </w:rPr>
              <w:t>24.</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781F64C2" w14:textId="77777777" w:rsidR="00342747" w:rsidRPr="00273393" w:rsidRDefault="00584388">
            <w:pPr>
              <w:spacing w:before="240" w:after="240" w:line="276" w:lineRule="auto"/>
              <w:jc w:val="both"/>
              <w:rPr>
                <w:sz w:val="20"/>
                <w:szCs w:val="20"/>
              </w:rPr>
            </w:pPr>
            <w:r w:rsidRPr="00273393">
              <w:rPr>
                <w:sz w:val="20"/>
                <w:szCs w:val="20"/>
              </w:rPr>
              <w:t>Зорица Драгичевић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769506C"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4E3F3971" w14:textId="77777777" w:rsidR="00342747" w:rsidRPr="00273393" w:rsidRDefault="00584388">
            <w:pPr>
              <w:spacing w:before="240" w:after="240" w:line="276" w:lineRule="auto"/>
              <w:jc w:val="center"/>
              <w:rPr>
                <w:sz w:val="20"/>
                <w:szCs w:val="20"/>
              </w:rPr>
            </w:pPr>
            <w:r w:rsidRPr="00273393">
              <w:rPr>
                <w:sz w:val="20"/>
                <w:szCs w:val="20"/>
              </w:rPr>
              <w:t>40</w:t>
            </w:r>
          </w:p>
        </w:tc>
        <w:tc>
          <w:tcPr>
            <w:tcW w:w="615" w:type="dxa"/>
            <w:tcBorders>
              <w:top w:val="nil"/>
              <w:left w:val="single" w:sz="4" w:space="0" w:color="000000"/>
              <w:bottom w:val="single" w:sz="8" w:space="0" w:color="000000"/>
              <w:right w:val="single" w:sz="4" w:space="0" w:color="000000"/>
            </w:tcBorders>
          </w:tcPr>
          <w:p w14:paraId="6A8B87B4" w14:textId="77777777" w:rsidR="00342747" w:rsidRPr="00273393" w:rsidRDefault="00584388">
            <w:pPr>
              <w:spacing w:before="240" w:after="240" w:line="276" w:lineRule="auto"/>
              <w:rPr>
                <w:sz w:val="20"/>
                <w:szCs w:val="20"/>
              </w:rPr>
            </w:pPr>
            <w:r w:rsidRPr="00273393">
              <w:rPr>
                <w:sz w:val="20"/>
                <w:szCs w:val="20"/>
              </w:rPr>
              <w:t>+4</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5E1F490"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486FE891" w14:textId="77777777" w:rsidR="00342747" w:rsidRPr="00273393" w:rsidRDefault="00584388">
            <w:pPr>
              <w:spacing w:before="240" w:after="240" w:line="276" w:lineRule="auto"/>
              <w:jc w:val="center"/>
              <w:rPr>
                <w:sz w:val="20"/>
                <w:szCs w:val="20"/>
              </w:rPr>
            </w:pPr>
            <w:r w:rsidRPr="00273393">
              <w:rPr>
                <w:sz w:val="20"/>
                <w:szCs w:val="20"/>
              </w:rPr>
              <w:t>40</w:t>
            </w:r>
          </w:p>
        </w:tc>
        <w:tc>
          <w:tcPr>
            <w:tcW w:w="570" w:type="dxa"/>
            <w:tcBorders>
              <w:top w:val="nil"/>
              <w:left w:val="single" w:sz="4" w:space="0" w:color="000000"/>
              <w:bottom w:val="single" w:sz="8" w:space="0" w:color="000000"/>
              <w:right w:val="single" w:sz="4" w:space="0" w:color="000000"/>
            </w:tcBorders>
          </w:tcPr>
          <w:p w14:paraId="0839DB9F" w14:textId="77777777" w:rsidR="00342747" w:rsidRPr="00273393" w:rsidRDefault="00584388">
            <w:pPr>
              <w:spacing w:before="240" w:after="240" w:line="276" w:lineRule="auto"/>
              <w:jc w:val="center"/>
              <w:rPr>
                <w:sz w:val="20"/>
                <w:szCs w:val="20"/>
              </w:rPr>
            </w:pPr>
            <w:r w:rsidRPr="00273393">
              <w:rPr>
                <w:sz w:val="20"/>
                <w:szCs w:val="20"/>
              </w:rPr>
              <w:t>+4</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EAB072E"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23F2DD3" w14:textId="77777777" w:rsidR="00342747" w:rsidRPr="00273393" w:rsidRDefault="00584388">
            <w:pPr>
              <w:spacing w:before="240" w:after="240" w:line="276" w:lineRule="auto"/>
              <w:jc w:val="center"/>
              <w:rPr>
                <w:sz w:val="20"/>
                <w:szCs w:val="20"/>
              </w:rPr>
            </w:pPr>
            <w:r w:rsidRPr="00273393">
              <w:rPr>
                <w:sz w:val="20"/>
                <w:szCs w:val="20"/>
              </w:rPr>
              <w:t>34</w:t>
            </w:r>
          </w:p>
        </w:tc>
        <w:tc>
          <w:tcPr>
            <w:tcW w:w="570" w:type="dxa"/>
            <w:tcBorders>
              <w:top w:val="nil"/>
              <w:left w:val="single" w:sz="4" w:space="0" w:color="000000"/>
              <w:bottom w:val="single" w:sz="8" w:space="0" w:color="000000"/>
              <w:right w:val="single" w:sz="4" w:space="0" w:color="000000"/>
            </w:tcBorders>
          </w:tcPr>
          <w:p w14:paraId="7CCDE7BE" w14:textId="77777777" w:rsidR="00342747" w:rsidRPr="00273393" w:rsidRDefault="00584388">
            <w:pPr>
              <w:spacing w:before="240" w:after="240" w:line="276" w:lineRule="auto"/>
              <w:jc w:val="center"/>
              <w:rPr>
                <w:sz w:val="20"/>
                <w:szCs w:val="20"/>
              </w:rPr>
            </w:pPr>
            <w:r w:rsidRPr="00273393">
              <w:rPr>
                <w:sz w:val="20"/>
                <w:szCs w:val="20"/>
              </w:rPr>
              <w:t>-2</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2405A0A"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79CAE867"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7842AF27" w14:textId="77777777" w:rsidR="00342747" w:rsidRPr="00273393" w:rsidRDefault="00342747">
            <w:pPr>
              <w:spacing w:before="240" w:after="240" w:line="276" w:lineRule="auto"/>
              <w:jc w:val="center"/>
              <w:rPr>
                <w:sz w:val="20"/>
                <w:szCs w:val="20"/>
              </w:rPr>
            </w:pPr>
          </w:p>
        </w:tc>
      </w:tr>
      <w:tr w:rsidR="00273393" w:rsidRPr="00273393" w14:paraId="08D1CA42" w14:textId="77777777">
        <w:trPr>
          <w:trHeight w:val="88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4C8B64F" w14:textId="77777777" w:rsidR="00342747" w:rsidRPr="00273393" w:rsidRDefault="00584388">
            <w:pPr>
              <w:spacing w:before="240" w:after="240" w:line="276" w:lineRule="auto"/>
              <w:jc w:val="both"/>
              <w:rPr>
                <w:sz w:val="20"/>
                <w:szCs w:val="20"/>
              </w:rPr>
            </w:pPr>
            <w:r w:rsidRPr="00273393">
              <w:rPr>
                <w:sz w:val="20"/>
                <w:szCs w:val="20"/>
              </w:rPr>
              <w:t>25.</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5306E8FD" w14:textId="77777777" w:rsidR="00342747" w:rsidRPr="00273393" w:rsidRDefault="00584388">
            <w:pPr>
              <w:spacing w:before="240" w:after="240" w:line="276" w:lineRule="auto"/>
              <w:jc w:val="both"/>
              <w:rPr>
                <w:sz w:val="20"/>
                <w:szCs w:val="20"/>
              </w:rPr>
            </w:pPr>
            <w:r w:rsidRPr="00273393">
              <w:rPr>
                <w:sz w:val="20"/>
                <w:szCs w:val="20"/>
              </w:rPr>
              <w:t>Ивана Вучај</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B250827" w14:textId="60805E1B" w:rsidR="00342747" w:rsidRPr="00273393" w:rsidRDefault="00643380">
            <w:pPr>
              <w:spacing w:before="240" w:after="240" w:line="276" w:lineRule="auto"/>
              <w:jc w:val="center"/>
              <w:rPr>
                <w:sz w:val="20"/>
                <w:szCs w:val="20"/>
                <w:lang w:val="sr-Latn-RS"/>
              </w:rPr>
            </w:pPr>
            <w:r w:rsidRPr="00273393">
              <w:rPr>
                <w:sz w:val="20"/>
                <w:szCs w:val="20"/>
                <w:lang w:val="sr-Latn-RS"/>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6B69CA1" w14:textId="21A14C82" w:rsidR="00342747" w:rsidRPr="00273393" w:rsidRDefault="00643380">
            <w:pPr>
              <w:spacing w:before="240" w:after="240" w:line="276" w:lineRule="auto"/>
              <w:jc w:val="center"/>
              <w:rPr>
                <w:sz w:val="20"/>
                <w:szCs w:val="20"/>
                <w:lang w:val="sr-Latn-RS"/>
              </w:rPr>
            </w:pPr>
            <w:r w:rsidRPr="00273393">
              <w:rPr>
                <w:sz w:val="20"/>
                <w:szCs w:val="20"/>
                <w:lang w:val="sr-Latn-RS"/>
              </w:rPr>
              <w:t>34</w:t>
            </w:r>
          </w:p>
        </w:tc>
        <w:tc>
          <w:tcPr>
            <w:tcW w:w="615" w:type="dxa"/>
            <w:tcBorders>
              <w:top w:val="nil"/>
              <w:left w:val="single" w:sz="4" w:space="0" w:color="000000"/>
              <w:bottom w:val="single" w:sz="8" w:space="0" w:color="000000"/>
              <w:right w:val="single" w:sz="4" w:space="0" w:color="000000"/>
            </w:tcBorders>
          </w:tcPr>
          <w:p w14:paraId="06A3ABE0" w14:textId="716C7F05" w:rsidR="00342747" w:rsidRPr="00273393" w:rsidRDefault="00643380">
            <w:pPr>
              <w:spacing w:before="240" w:after="240" w:line="276" w:lineRule="auto"/>
              <w:jc w:val="center"/>
              <w:rPr>
                <w:sz w:val="20"/>
                <w:szCs w:val="20"/>
                <w:lang w:val="sr-Latn-RS"/>
              </w:rPr>
            </w:pPr>
            <w:r w:rsidRPr="00273393">
              <w:rPr>
                <w:sz w:val="20"/>
                <w:szCs w:val="20"/>
                <w:lang w:val="sr-Latn-RS"/>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0056C9E"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B24C4BC"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4C9C4A3F"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2D926BC" w14:textId="77777777" w:rsidR="00342747" w:rsidRPr="00273393" w:rsidRDefault="00342747">
            <w:pPr>
              <w:spacing w:before="240" w:after="240" w:line="276" w:lineRule="auto"/>
              <w:jc w:val="center"/>
              <w:rPr>
                <w:sz w:val="20"/>
                <w:szCs w:val="20"/>
              </w:rPr>
            </w:pP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FAFB796"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1322E5AA"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CD15B16"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46A03AE6"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0C007694" w14:textId="77777777" w:rsidR="00342747" w:rsidRPr="00273393" w:rsidRDefault="00342747">
            <w:pPr>
              <w:spacing w:before="240" w:after="240" w:line="276" w:lineRule="auto"/>
              <w:jc w:val="center"/>
              <w:rPr>
                <w:sz w:val="20"/>
                <w:szCs w:val="20"/>
              </w:rPr>
            </w:pPr>
          </w:p>
        </w:tc>
      </w:tr>
      <w:tr w:rsidR="00273393" w:rsidRPr="00273393" w14:paraId="4E956C63" w14:textId="77777777">
        <w:trPr>
          <w:trHeight w:val="7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3490C2E" w14:textId="77777777" w:rsidR="00342747" w:rsidRPr="00273393" w:rsidRDefault="00584388">
            <w:pPr>
              <w:spacing w:before="240" w:after="240" w:line="276" w:lineRule="auto"/>
              <w:jc w:val="both"/>
              <w:rPr>
                <w:sz w:val="20"/>
                <w:szCs w:val="20"/>
              </w:rPr>
            </w:pPr>
            <w:r w:rsidRPr="00273393">
              <w:rPr>
                <w:sz w:val="20"/>
                <w:szCs w:val="20"/>
              </w:rPr>
              <w:t>26.</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5465487B" w14:textId="77777777" w:rsidR="00342747" w:rsidRPr="00273393" w:rsidRDefault="00584388">
            <w:pPr>
              <w:spacing w:before="240" w:after="240" w:line="276" w:lineRule="auto"/>
              <w:jc w:val="both"/>
              <w:rPr>
                <w:sz w:val="20"/>
                <w:szCs w:val="20"/>
              </w:rPr>
            </w:pPr>
            <w:r w:rsidRPr="00273393">
              <w:rPr>
                <w:sz w:val="20"/>
                <w:szCs w:val="20"/>
              </w:rPr>
              <w:t>Тијана Кекић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C9A759E" w14:textId="632AE832" w:rsidR="00342747" w:rsidRPr="00273393" w:rsidRDefault="002314FE">
            <w:pPr>
              <w:spacing w:before="240" w:after="240" w:line="276" w:lineRule="auto"/>
              <w:jc w:val="center"/>
              <w:rPr>
                <w:sz w:val="20"/>
                <w:szCs w:val="20"/>
                <w:lang w:val="sr-Latn-RS"/>
              </w:rPr>
            </w:pPr>
            <w:r w:rsidRPr="00273393">
              <w:rPr>
                <w:sz w:val="20"/>
                <w:szCs w:val="20"/>
                <w:lang w:val="sr-Latn-RS"/>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5C9F0D8E" w14:textId="19B269F1" w:rsidR="00342747" w:rsidRPr="00273393" w:rsidRDefault="002314FE">
            <w:pPr>
              <w:spacing w:before="240" w:after="240" w:line="276" w:lineRule="auto"/>
              <w:jc w:val="center"/>
              <w:rPr>
                <w:sz w:val="20"/>
                <w:szCs w:val="20"/>
                <w:lang w:val="sr-Latn-RS"/>
              </w:rPr>
            </w:pPr>
            <w:r w:rsidRPr="00273393">
              <w:rPr>
                <w:sz w:val="20"/>
                <w:szCs w:val="20"/>
                <w:lang w:val="sr-Latn-RS"/>
              </w:rPr>
              <w:t>43</w:t>
            </w:r>
          </w:p>
        </w:tc>
        <w:tc>
          <w:tcPr>
            <w:tcW w:w="615" w:type="dxa"/>
            <w:tcBorders>
              <w:top w:val="nil"/>
              <w:left w:val="single" w:sz="4" w:space="0" w:color="000000"/>
              <w:bottom w:val="single" w:sz="8" w:space="0" w:color="000000"/>
              <w:right w:val="single" w:sz="4" w:space="0" w:color="000000"/>
            </w:tcBorders>
          </w:tcPr>
          <w:p w14:paraId="5CD7F4A6" w14:textId="78045816" w:rsidR="00342747" w:rsidRPr="00273393" w:rsidRDefault="002314FE">
            <w:pPr>
              <w:spacing w:before="240" w:after="240" w:line="276" w:lineRule="auto"/>
              <w:jc w:val="center"/>
              <w:rPr>
                <w:sz w:val="20"/>
                <w:szCs w:val="20"/>
                <w:lang w:val="sr-Latn-RS"/>
              </w:rPr>
            </w:pPr>
            <w:r w:rsidRPr="00273393">
              <w:rPr>
                <w:sz w:val="20"/>
                <w:szCs w:val="20"/>
                <w:lang w:val="sr-Latn-RS"/>
              </w:rPr>
              <w:t>+7</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3D16C01" w14:textId="71F9D74F" w:rsidR="00342747" w:rsidRPr="00273393" w:rsidRDefault="002314FE">
            <w:pPr>
              <w:spacing w:before="240" w:after="240" w:line="276" w:lineRule="auto"/>
              <w:jc w:val="center"/>
              <w:rPr>
                <w:sz w:val="20"/>
                <w:szCs w:val="20"/>
                <w:lang w:val="sr-Latn-RS"/>
              </w:rPr>
            </w:pPr>
            <w:r w:rsidRPr="00273393">
              <w:rPr>
                <w:sz w:val="20"/>
                <w:szCs w:val="20"/>
                <w:lang w:val="sr-Latn-RS"/>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4294B2F" w14:textId="78BF0C0D" w:rsidR="00342747" w:rsidRPr="00273393" w:rsidRDefault="002314FE">
            <w:pPr>
              <w:spacing w:before="240" w:after="240" w:line="276" w:lineRule="auto"/>
              <w:jc w:val="center"/>
              <w:rPr>
                <w:sz w:val="20"/>
                <w:szCs w:val="20"/>
                <w:lang w:val="sr-Latn-RS"/>
              </w:rPr>
            </w:pPr>
            <w:r w:rsidRPr="00273393">
              <w:rPr>
                <w:sz w:val="20"/>
                <w:szCs w:val="20"/>
                <w:lang w:val="sr-Latn-RS"/>
              </w:rPr>
              <w:t>32</w:t>
            </w:r>
          </w:p>
        </w:tc>
        <w:tc>
          <w:tcPr>
            <w:tcW w:w="570" w:type="dxa"/>
            <w:tcBorders>
              <w:top w:val="nil"/>
              <w:left w:val="single" w:sz="4" w:space="0" w:color="000000"/>
              <w:bottom w:val="single" w:sz="8" w:space="0" w:color="000000"/>
              <w:right w:val="single" w:sz="4" w:space="0" w:color="000000"/>
            </w:tcBorders>
          </w:tcPr>
          <w:p w14:paraId="6F364EB2" w14:textId="720572D8" w:rsidR="00342747" w:rsidRPr="00273393" w:rsidRDefault="002314FE">
            <w:pPr>
              <w:spacing w:before="240" w:after="240" w:line="276" w:lineRule="auto"/>
              <w:jc w:val="center"/>
              <w:rPr>
                <w:sz w:val="20"/>
                <w:szCs w:val="20"/>
                <w:lang w:val="sr-Latn-RS"/>
              </w:rPr>
            </w:pPr>
            <w:r w:rsidRPr="00273393">
              <w:rPr>
                <w:sz w:val="20"/>
                <w:szCs w:val="20"/>
                <w:lang w:val="sr-Latn-RS"/>
              </w:rPr>
              <w:t>-4</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175EFFD" w14:textId="4E377521" w:rsidR="00342747" w:rsidRPr="00273393" w:rsidRDefault="002314FE">
            <w:pPr>
              <w:spacing w:before="240" w:after="240" w:line="276" w:lineRule="auto"/>
              <w:jc w:val="center"/>
              <w:rPr>
                <w:sz w:val="20"/>
                <w:szCs w:val="20"/>
                <w:lang w:val="sr-Latn-RS"/>
              </w:rPr>
            </w:pPr>
            <w:r w:rsidRPr="00273393">
              <w:rPr>
                <w:sz w:val="20"/>
                <w:szCs w:val="20"/>
                <w:lang w:val="sr-Latn-RS"/>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48470FC" w14:textId="38A8EA19" w:rsidR="00342747" w:rsidRPr="00273393" w:rsidRDefault="002314FE">
            <w:pPr>
              <w:spacing w:before="240" w:after="240" w:line="276" w:lineRule="auto"/>
              <w:jc w:val="center"/>
              <w:rPr>
                <w:sz w:val="20"/>
                <w:szCs w:val="20"/>
                <w:lang w:val="sr-Latn-RS"/>
              </w:rPr>
            </w:pPr>
            <w:r w:rsidRPr="00273393">
              <w:rPr>
                <w:sz w:val="20"/>
                <w:szCs w:val="20"/>
                <w:lang w:val="sr-Latn-RS"/>
              </w:rPr>
              <w:t>27</w:t>
            </w:r>
          </w:p>
        </w:tc>
        <w:tc>
          <w:tcPr>
            <w:tcW w:w="570" w:type="dxa"/>
            <w:tcBorders>
              <w:top w:val="nil"/>
              <w:left w:val="single" w:sz="4" w:space="0" w:color="000000"/>
              <w:bottom w:val="single" w:sz="8" w:space="0" w:color="000000"/>
              <w:right w:val="single" w:sz="4" w:space="0" w:color="000000"/>
            </w:tcBorders>
          </w:tcPr>
          <w:p w14:paraId="17EF569B" w14:textId="2AE4A70B" w:rsidR="00342747" w:rsidRPr="00273393" w:rsidRDefault="002314FE">
            <w:pPr>
              <w:spacing w:before="240" w:after="240" w:line="276" w:lineRule="auto"/>
              <w:jc w:val="center"/>
              <w:rPr>
                <w:sz w:val="20"/>
                <w:szCs w:val="20"/>
                <w:lang w:val="sr-Latn-RS"/>
              </w:rPr>
            </w:pPr>
            <w:r w:rsidRPr="00273393">
              <w:rPr>
                <w:sz w:val="20"/>
                <w:szCs w:val="20"/>
                <w:lang w:val="sr-Latn-RS"/>
              </w:rPr>
              <w:t>-5</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3DA30E1"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749206E5"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211F7342" w14:textId="77777777" w:rsidR="00342747" w:rsidRPr="00273393" w:rsidRDefault="00342747">
            <w:pPr>
              <w:spacing w:before="240" w:after="240" w:line="276" w:lineRule="auto"/>
              <w:jc w:val="center"/>
              <w:rPr>
                <w:sz w:val="20"/>
                <w:szCs w:val="20"/>
              </w:rPr>
            </w:pPr>
          </w:p>
        </w:tc>
      </w:tr>
      <w:tr w:rsidR="00273393" w:rsidRPr="00273393" w14:paraId="57294941" w14:textId="77777777">
        <w:trPr>
          <w:trHeight w:val="66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56C01C2" w14:textId="77777777" w:rsidR="00342747" w:rsidRPr="00273393" w:rsidRDefault="00584388">
            <w:pPr>
              <w:spacing w:before="240" w:after="240" w:line="276" w:lineRule="auto"/>
              <w:jc w:val="both"/>
              <w:rPr>
                <w:sz w:val="20"/>
                <w:szCs w:val="20"/>
              </w:rPr>
            </w:pPr>
            <w:r w:rsidRPr="00273393">
              <w:rPr>
                <w:sz w:val="20"/>
                <w:szCs w:val="20"/>
              </w:rPr>
              <w:t>27.</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B8C499E" w14:textId="77777777" w:rsidR="00342747" w:rsidRPr="00273393" w:rsidRDefault="00584388">
            <w:pPr>
              <w:spacing w:before="240" w:after="240" w:line="276" w:lineRule="auto"/>
              <w:jc w:val="both"/>
              <w:rPr>
                <w:sz w:val="20"/>
                <w:szCs w:val="20"/>
              </w:rPr>
            </w:pPr>
            <w:r w:rsidRPr="00273393">
              <w:rPr>
                <w:sz w:val="20"/>
                <w:szCs w:val="20"/>
              </w:rPr>
              <w:t>Драган Обрадовић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FF0F995" w14:textId="77777777" w:rsidR="00342747" w:rsidRPr="00273393" w:rsidRDefault="00584388">
            <w:pPr>
              <w:spacing w:after="160" w:line="276" w:lineRule="auto"/>
              <w:ind w:right="140"/>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1AA39209" w14:textId="77777777" w:rsidR="00342747" w:rsidRPr="00273393" w:rsidRDefault="00584388">
            <w:pPr>
              <w:spacing w:after="160" w:line="276" w:lineRule="auto"/>
              <w:ind w:right="140"/>
              <w:rPr>
                <w:sz w:val="20"/>
                <w:szCs w:val="20"/>
              </w:rPr>
            </w:pPr>
            <w:r w:rsidRPr="00273393">
              <w:rPr>
                <w:sz w:val="20"/>
                <w:szCs w:val="20"/>
              </w:rPr>
              <w:t>42</w:t>
            </w:r>
          </w:p>
        </w:tc>
        <w:tc>
          <w:tcPr>
            <w:tcW w:w="615" w:type="dxa"/>
            <w:tcBorders>
              <w:top w:val="nil"/>
              <w:left w:val="single" w:sz="4" w:space="0" w:color="000000"/>
              <w:bottom w:val="single" w:sz="8" w:space="0" w:color="000000"/>
              <w:right w:val="single" w:sz="4" w:space="0" w:color="000000"/>
            </w:tcBorders>
          </w:tcPr>
          <w:p w14:paraId="102632FF" w14:textId="77777777" w:rsidR="00342747" w:rsidRPr="00273393" w:rsidRDefault="00584388">
            <w:pPr>
              <w:spacing w:after="160" w:line="276" w:lineRule="auto"/>
              <w:ind w:right="140"/>
              <w:rPr>
                <w:sz w:val="20"/>
                <w:szCs w:val="20"/>
              </w:rPr>
            </w:pPr>
            <w:r w:rsidRPr="00273393">
              <w:rPr>
                <w:sz w:val="20"/>
                <w:szCs w:val="20"/>
              </w:rPr>
              <w:t>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47F1E4E" w14:textId="77777777" w:rsidR="00342747" w:rsidRPr="00273393" w:rsidRDefault="00584388">
            <w:pPr>
              <w:spacing w:after="160" w:line="276" w:lineRule="auto"/>
              <w:ind w:right="140"/>
              <w:rPr>
                <w:sz w:val="20"/>
                <w:szCs w:val="20"/>
              </w:rPr>
            </w:pPr>
            <w:r w:rsidRPr="00273393">
              <w:rPr>
                <w:sz w:val="20"/>
                <w:szCs w:val="20"/>
              </w:rPr>
              <w:t>18</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3BBA5C9F" w14:textId="77777777" w:rsidR="00342747" w:rsidRPr="00273393" w:rsidRDefault="00584388">
            <w:pPr>
              <w:spacing w:after="160" w:line="276" w:lineRule="auto"/>
              <w:ind w:right="140"/>
              <w:rPr>
                <w:sz w:val="20"/>
                <w:szCs w:val="20"/>
              </w:rPr>
            </w:pPr>
            <w:r w:rsidRPr="00273393">
              <w:rPr>
                <w:sz w:val="20"/>
                <w:szCs w:val="20"/>
              </w:rPr>
              <w:t>20</w:t>
            </w:r>
          </w:p>
        </w:tc>
        <w:tc>
          <w:tcPr>
            <w:tcW w:w="570" w:type="dxa"/>
            <w:tcBorders>
              <w:top w:val="nil"/>
              <w:left w:val="single" w:sz="4" w:space="0" w:color="000000"/>
              <w:bottom w:val="single" w:sz="8" w:space="0" w:color="000000"/>
              <w:right w:val="single" w:sz="4" w:space="0" w:color="000000"/>
            </w:tcBorders>
          </w:tcPr>
          <w:p w14:paraId="778001C5" w14:textId="77777777" w:rsidR="00342747" w:rsidRPr="00273393" w:rsidRDefault="00584388">
            <w:pPr>
              <w:spacing w:after="160" w:line="276" w:lineRule="auto"/>
              <w:ind w:right="140"/>
              <w:rPr>
                <w:sz w:val="20"/>
                <w:szCs w:val="20"/>
              </w:rPr>
            </w:pPr>
            <w:r w:rsidRPr="00273393">
              <w:rPr>
                <w:sz w:val="20"/>
                <w:szCs w:val="20"/>
              </w:rPr>
              <w:t>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4D0E3BF" w14:textId="77777777" w:rsidR="00342747" w:rsidRPr="00273393" w:rsidRDefault="00584388">
            <w:pPr>
              <w:spacing w:after="160" w:line="276" w:lineRule="auto"/>
              <w:ind w:right="140"/>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5CBDCF8E" w14:textId="77777777" w:rsidR="00342747" w:rsidRPr="00273393" w:rsidRDefault="00584388">
            <w:pPr>
              <w:spacing w:after="160" w:line="276" w:lineRule="auto"/>
              <w:ind w:right="140"/>
              <w:rPr>
                <w:sz w:val="20"/>
                <w:szCs w:val="20"/>
              </w:rPr>
            </w:pPr>
            <w:r w:rsidRPr="00273393">
              <w:rPr>
                <w:sz w:val="20"/>
                <w:szCs w:val="20"/>
              </w:rPr>
              <w:t>13</w:t>
            </w:r>
          </w:p>
        </w:tc>
        <w:tc>
          <w:tcPr>
            <w:tcW w:w="570" w:type="dxa"/>
            <w:tcBorders>
              <w:top w:val="nil"/>
              <w:left w:val="single" w:sz="4" w:space="0" w:color="000000"/>
              <w:bottom w:val="single" w:sz="8" w:space="0" w:color="000000"/>
              <w:right w:val="single" w:sz="4" w:space="0" w:color="000000"/>
            </w:tcBorders>
          </w:tcPr>
          <w:p w14:paraId="78D06B20" w14:textId="77777777" w:rsidR="00342747" w:rsidRPr="00273393" w:rsidRDefault="00584388">
            <w:pPr>
              <w:spacing w:before="240" w:after="240" w:line="276" w:lineRule="auto"/>
              <w:jc w:val="center"/>
              <w:rPr>
                <w:sz w:val="20"/>
                <w:szCs w:val="20"/>
              </w:rPr>
            </w:pPr>
            <w:r w:rsidRPr="00273393">
              <w:rPr>
                <w:sz w:val="20"/>
                <w:szCs w:val="20"/>
              </w:rPr>
              <w:t>13</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EAAA415" w14:textId="77777777" w:rsidR="00342747" w:rsidRPr="00273393" w:rsidRDefault="00584388">
            <w:pPr>
              <w:spacing w:before="240" w:after="240" w:line="276" w:lineRule="auto"/>
              <w:jc w:val="center"/>
              <w:rPr>
                <w:sz w:val="20"/>
                <w:szCs w:val="20"/>
              </w:rPr>
            </w:pPr>
            <w:r w:rsidRPr="00273393">
              <w:rPr>
                <w:sz w:val="20"/>
                <w:szCs w:val="20"/>
              </w:rPr>
              <w:t>18</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2365A467" w14:textId="77777777" w:rsidR="00342747" w:rsidRPr="00273393" w:rsidRDefault="00584388">
            <w:pPr>
              <w:spacing w:before="240" w:after="240" w:line="276" w:lineRule="auto"/>
              <w:jc w:val="center"/>
              <w:rPr>
                <w:sz w:val="20"/>
                <w:szCs w:val="20"/>
              </w:rPr>
            </w:pPr>
            <w:r w:rsidRPr="00273393">
              <w:rPr>
                <w:sz w:val="20"/>
                <w:szCs w:val="20"/>
              </w:rPr>
              <w:t>17</w:t>
            </w:r>
          </w:p>
        </w:tc>
        <w:tc>
          <w:tcPr>
            <w:tcW w:w="570" w:type="dxa"/>
            <w:tcBorders>
              <w:top w:val="nil"/>
              <w:left w:val="nil"/>
              <w:bottom w:val="single" w:sz="8" w:space="0" w:color="000000"/>
              <w:right w:val="single" w:sz="8" w:space="0" w:color="000000"/>
            </w:tcBorders>
          </w:tcPr>
          <w:p w14:paraId="0D60D71E" w14:textId="77777777" w:rsidR="00342747" w:rsidRPr="00273393" w:rsidRDefault="00584388">
            <w:pPr>
              <w:spacing w:before="240" w:after="240" w:line="276" w:lineRule="auto"/>
              <w:jc w:val="center"/>
              <w:rPr>
                <w:sz w:val="20"/>
                <w:szCs w:val="20"/>
              </w:rPr>
            </w:pPr>
            <w:r w:rsidRPr="00273393">
              <w:rPr>
                <w:sz w:val="20"/>
                <w:szCs w:val="20"/>
              </w:rPr>
              <w:t>1</w:t>
            </w:r>
          </w:p>
        </w:tc>
      </w:tr>
      <w:tr w:rsidR="00273393" w:rsidRPr="00273393" w14:paraId="32D17845" w14:textId="77777777">
        <w:trPr>
          <w:trHeight w:val="9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5EC14A8" w14:textId="77777777" w:rsidR="00342747" w:rsidRPr="00273393" w:rsidRDefault="00584388">
            <w:pPr>
              <w:spacing w:before="240" w:after="240" w:line="276" w:lineRule="auto"/>
              <w:jc w:val="both"/>
              <w:rPr>
                <w:sz w:val="20"/>
                <w:szCs w:val="20"/>
              </w:rPr>
            </w:pPr>
            <w:r w:rsidRPr="00273393">
              <w:rPr>
                <w:sz w:val="20"/>
                <w:szCs w:val="20"/>
              </w:rPr>
              <w:t>28.</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CE16D44" w14:textId="77777777" w:rsidR="00342747" w:rsidRPr="00273393" w:rsidRDefault="00584388">
            <w:pPr>
              <w:spacing w:before="240" w:after="240" w:line="276" w:lineRule="auto"/>
              <w:jc w:val="both"/>
              <w:rPr>
                <w:sz w:val="20"/>
                <w:szCs w:val="20"/>
              </w:rPr>
            </w:pPr>
            <w:r w:rsidRPr="00273393">
              <w:rPr>
                <w:sz w:val="20"/>
                <w:szCs w:val="20"/>
              </w:rPr>
              <w:t>Николина Врељански</w:t>
            </w:r>
          </w:p>
        </w:tc>
        <w:tc>
          <w:tcPr>
            <w:tcW w:w="600" w:type="dxa"/>
            <w:tcBorders>
              <w:top w:val="nil"/>
              <w:left w:val="single" w:sz="4" w:space="0" w:color="000000"/>
              <w:bottom w:val="single" w:sz="8" w:space="0" w:color="000000"/>
              <w:right w:val="single" w:sz="8" w:space="0" w:color="000000"/>
            </w:tcBorders>
          </w:tcPr>
          <w:p w14:paraId="5F298352" w14:textId="6A51D947" w:rsidR="00342747" w:rsidRPr="00273393" w:rsidRDefault="00643380">
            <w:pPr>
              <w:spacing w:before="240" w:after="240" w:line="276" w:lineRule="auto"/>
              <w:jc w:val="center"/>
              <w:rPr>
                <w:sz w:val="20"/>
                <w:szCs w:val="20"/>
                <w:lang w:val="sr-Latn-RS"/>
              </w:rPr>
            </w:pPr>
            <w:r w:rsidRPr="00273393">
              <w:rPr>
                <w:sz w:val="20"/>
                <w:szCs w:val="20"/>
                <w:lang w:val="sr-Latn-RS"/>
              </w:rPr>
              <w:t>4</w:t>
            </w:r>
          </w:p>
        </w:tc>
        <w:tc>
          <w:tcPr>
            <w:tcW w:w="765" w:type="dxa"/>
            <w:tcBorders>
              <w:top w:val="nil"/>
              <w:left w:val="nil"/>
              <w:bottom w:val="single" w:sz="8" w:space="0" w:color="000000"/>
              <w:right w:val="single" w:sz="4" w:space="0" w:color="000000"/>
            </w:tcBorders>
          </w:tcPr>
          <w:p w14:paraId="569FD4C7" w14:textId="7DC7423A" w:rsidR="00342747" w:rsidRPr="00273393" w:rsidRDefault="00643380">
            <w:pPr>
              <w:spacing w:before="240" w:after="240" w:line="276" w:lineRule="auto"/>
              <w:jc w:val="center"/>
              <w:rPr>
                <w:sz w:val="20"/>
                <w:szCs w:val="20"/>
                <w:lang w:val="sr-Latn-RS"/>
              </w:rPr>
            </w:pPr>
            <w:r w:rsidRPr="00273393">
              <w:rPr>
                <w:sz w:val="20"/>
                <w:szCs w:val="20"/>
                <w:lang w:val="sr-Latn-RS"/>
              </w:rPr>
              <w:t>4</w:t>
            </w:r>
          </w:p>
        </w:tc>
        <w:tc>
          <w:tcPr>
            <w:tcW w:w="615" w:type="dxa"/>
            <w:tcBorders>
              <w:top w:val="nil"/>
              <w:left w:val="single" w:sz="4" w:space="0" w:color="000000"/>
              <w:bottom w:val="single" w:sz="8" w:space="0" w:color="000000"/>
              <w:right w:val="single" w:sz="4" w:space="0" w:color="000000"/>
            </w:tcBorders>
          </w:tcPr>
          <w:p w14:paraId="4CB2B706"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Pr>
          <w:p w14:paraId="7F244E1F"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4" w:space="0" w:color="000000"/>
            </w:tcBorders>
          </w:tcPr>
          <w:p w14:paraId="2ED5FF83"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62B80EFE" w14:textId="77777777" w:rsidR="00342747" w:rsidRPr="00273393" w:rsidRDefault="00342747">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Pr>
          <w:p w14:paraId="4A240E46" w14:textId="77777777" w:rsidR="00342747" w:rsidRPr="00273393" w:rsidRDefault="00342747">
            <w:pPr>
              <w:spacing w:before="240" w:after="240" w:line="276" w:lineRule="auto"/>
              <w:jc w:val="center"/>
              <w:rPr>
                <w:sz w:val="20"/>
                <w:szCs w:val="20"/>
              </w:rPr>
            </w:pPr>
          </w:p>
        </w:tc>
        <w:tc>
          <w:tcPr>
            <w:tcW w:w="705" w:type="dxa"/>
            <w:tcBorders>
              <w:top w:val="nil"/>
              <w:left w:val="nil"/>
              <w:bottom w:val="single" w:sz="8" w:space="0" w:color="000000"/>
              <w:right w:val="single" w:sz="4" w:space="0" w:color="000000"/>
            </w:tcBorders>
          </w:tcPr>
          <w:p w14:paraId="644471C3"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30CD39FB"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Pr>
          <w:p w14:paraId="4C361A7D"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Pr>
          <w:p w14:paraId="52A3121D"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54FAC12B" w14:textId="77777777" w:rsidR="00342747" w:rsidRPr="00273393" w:rsidRDefault="00342747">
            <w:pPr>
              <w:spacing w:before="240" w:after="240" w:line="276" w:lineRule="auto"/>
              <w:jc w:val="center"/>
              <w:rPr>
                <w:sz w:val="20"/>
                <w:szCs w:val="20"/>
              </w:rPr>
            </w:pPr>
          </w:p>
        </w:tc>
      </w:tr>
      <w:tr w:rsidR="00273393" w:rsidRPr="00273393" w14:paraId="13CE4544" w14:textId="77777777">
        <w:trPr>
          <w:trHeight w:val="8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8FFCD41" w14:textId="77777777" w:rsidR="00342747" w:rsidRPr="00273393" w:rsidRDefault="00584388">
            <w:pPr>
              <w:spacing w:before="240" w:after="240" w:line="276" w:lineRule="auto"/>
              <w:jc w:val="both"/>
              <w:rPr>
                <w:sz w:val="20"/>
                <w:szCs w:val="20"/>
              </w:rPr>
            </w:pPr>
            <w:r w:rsidRPr="00273393">
              <w:rPr>
                <w:sz w:val="20"/>
                <w:szCs w:val="20"/>
              </w:rPr>
              <w:t>28.</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7871F673" w14:textId="77777777" w:rsidR="00342747" w:rsidRPr="00273393" w:rsidRDefault="00584388">
            <w:pPr>
              <w:spacing w:before="240" w:after="240" w:line="276" w:lineRule="auto"/>
              <w:jc w:val="both"/>
              <w:rPr>
                <w:sz w:val="20"/>
                <w:szCs w:val="20"/>
              </w:rPr>
            </w:pPr>
            <w:r w:rsidRPr="00273393">
              <w:rPr>
                <w:sz w:val="20"/>
                <w:szCs w:val="20"/>
              </w:rPr>
              <w:t>Драгана Манић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70890B0" w14:textId="3EB696E2" w:rsidR="00342747" w:rsidRPr="00273393" w:rsidRDefault="00584388">
            <w:pPr>
              <w:spacing w:before="240" w:after="240" w:line="276" w:lineRule="auto"/>
              <w:jc w:val="center"/>
              <w:rPr>
                <w:sz w:val="20"/>
                <w:szCs w:val="20"/>
                <w:lang w:val="sr-Latn-RS"/>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2EA393F8" w14:textId="77777777" w:rsidR="00342747" w:rsidRPr="00273393" w:rsidRDefault="00584388">
            <w:pPr>
              <w:spacing w:before="240" w:after="240" w:line="276" w:lineRule="auto"/>
              <w:jc w:val="center"/>
              <w:rPr>
                <w:sz w:val="20"/>
                <w:szCs w:val="20"/>
              </w:rPr>
            </w:pPr>
            <w:r w:rsidRPr="00273393">
              <w:rPr>
                <w:sz w:val="20"/>
                <w:szCs w:val="20"/>
              </w:rPr>
              <w:t>37</w:t>
            </w:r>
          </w:p>
        </w:tc>
        <w:tc>
          <w:tcPr>
            <w:tcW w:w="615" w:type="dxa"/>
            <w:tcBorders>
              <w:top w:val="nil"/>
              <w:left w:val="single" w:sz="4" w:space="0" w:color="000000"/>
              <w:bottom w:val="single" w:sz="8" w:space="0" w:color="000000"/>
              <w:right w:val="single" w:sz="4" w:space="0" w:color="000000"/>
            </w:tcBorders>
          </w:tcPr>
          <w:p w14:paraId="54705760" w14:textId="77777777" w:rsidR="00342747" w:rsidRPr="00273393" w:rsidRDefault="00584388">
            <w:pPr>
              <w:spacing w:before="240" w:after="240" w:line="276" w:lineRule="auto"/>
              <w:jc w:val="center"/>
              <w:rPr>
                <w:sz w:val="20"/>
                <w:szCs w:val="20"/>
              </w:rPr>
            </w:pPr>
            <w:r w:rsidRPr="00273393">
              <w:rPr>
                <w:sz w:val="20"/>
                <w:szCs w:val="20"/>
              </w:rPr>
              <w:t>+1</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4D4E63F" w14:textId="77777777" w:rsidR="00342747" w:rsidRPr="00273393" w:rsidRDefault="00584388">
            <w:pPr>
              <w:spacing w:before="240" w:after="240" w:line="276" w:lineRule="auto"/>
              <w:jc w:val="center"/>
              <w:rPr>
                <w:sz w:val="20"/>
                <w:szCs w:val="20"/>
              </w:rPr>
            </w:pPr>
            <w:r w:rsidRPr="00273393">
              <w:rPr>
                <w:sz w:val="20"/>
                <w:szCs w:val="20"/>
              </w:rPr>
              <w:t>18</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26920011" w14:textId="77777777" w:rsidR="00342747" w:rsidRPr="00273393" w:rsidRDefault="00584388">
            <w:pPr>
              <w:spacing w:before="240" w:after="240" w:line="276" w:lineRule="auto"/>
              <w:jc w:val="center"/>
              <w:rPr>
                <w:sz w:val="20"/>
                <w:szCs w:val="20"/>
              </w:rPr>
            </w:pPr>
            <w:r w:rsidRPr="00273393">
              <w:rPr>
                <w:sz w:val="20"/>
                <w:szCs w:val="20"/>
              </w:rPr>
              <w:t>34</w:t>
            </w:r>
          </w:p>
        </w:tc>
        <w:tc>
          <w:tcPr>
            <w:tcW w:w="570" w:type="dxa"/>
            <w:tcBorders>
              <w:top w:val="nil"/>
              <w:left w:val="single" w:sz="4" w:space="0" w:color="000000"/>
              <w:bottom w:val="single" w:sz="8" w:space="0" w:color="000000"/>
              <w:right w:val="single" w:sz="4" w:space="0" w:color="000000"/>
            </w:tcBorders>
          </w:tcPr>
          <w:p w14:paraId="4A194559" w14:textId="77777777" w:rsidR="00342747" w:rsidRPr="00273393" w:rsidRDefault="00584388">
            <w:pPr>
              <w:spacing w:before="240" w:after="240" w:line="276" w:lineRule="auto"/>
              <w:jc w:val="center"/>
              <w:rPr>
                <w:sz w:val="20"/>
                <w:szCs w:val="20"/>
              </w:rPr>
            </w:pPr>
            <w:r w:rsidRPr="00273393">
              <w:rPr>
                <w:sz w:val="20"/>
                <w:szCs w:val="20"/>
              </w:rPr>
              <w:t>+16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6863183"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252641B0" w14:textId="77777777" w:rsidR="00342747" w:rsidRPr="00273393" w:rsidRDefault="00584388">
            <w:pPr>
              <w:spacing w:before="240" w:after="240" w:line="276" w:lineRule="auto"/>
              <w:jc w:val="center"/>
              <w:rPr>
                <w:sz w:val="20"/>
                <w:szCs w:val="20"/>
              </w:rPr>
            </w:pPr>
            <w:r w:rsidRPr="00273393">
              <w:rPr>
                <w:sz w:val="20"/>
                <w:szCs w:val="20"/>
              </w:rPr>
              <w:t>8</w:t>
            </w:r>
          </w:p>
        </w:tc>
        <w:tc>
          <w:tcPr>
            <w:tcW w:w="570" w:type="dxa"/>
            <w:tcBorders>
              <w:top w:val="nil"/>
              <w:left w:val="single" w:sz="4" w:space="0" w:color="000000"/>
              <w:bottom w:val="single" w:sz="8" w:space="0" w:color="000000"/>
              <w:right w:val="single" w:sz="4" w:space="0" w:color="000000"/>
            </w:tcBorders>
          </w:tcPr>
          <w:p w14:paraId="47B2C146" w14:textId="77777777" w:rsidR="00342747" w:rsidRPr="00273393" w:rsidRDefault="00584388">
            <w:pPr>
              <w:spacing w:before="240" w:after="240" w:line="276" w:lineRule="auto"/>
              <w:jc w:val="center"/>
              <w:rPr>
                <w:sz w:val="20"/>
                <w:szCs w:val="20"/>
              </w:rPr>
            </w:pPr>
            <w:r w:rsidRPr="00273393">
              <w:rPr>
                <w:sz w:val="20"/>
                <w:szCs w:val="20"/>
              </w:rPr>
              <w:t>-28</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FAD6715" w14:textId="77777777" w:rsidR="00342747" w:rsidRPr="00273393" w:rsidRDefault="00584388">
            <w:pPr>
              <w:spacing w:before="240" w:after="240" w:line="276" w:lineRule="auto"/>
              <w:jc w:val="center"/>
              <w:rPr>
                <w:sz w:val="20"/>
                <w:szCs w:val="20"/>
              </w:rPr>
            </w:pPr>
            <w:r w:rsidRPr="00273393">
              <w:rPr>
                <w:sz w:val="20"/>
                <w:szCs w:val="20"/>
              </w:rPr>
              <w:t>18</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2A586380" w14:textId="77777777" w:rsidR="00342747" w:rsidRPr="00273393" w:rsidRDefault="00584388">
            <w:pPr>
              <w:spacing w:before="240" w:after="240" w:line="276" w:lineRule="auto"/>
              <w:jc w:val="center"/>
              <w:rPr>
                <w:sz w:val="20"/>
                <w:szCs w:val="20"/>
              </w:rPr>
            </w:pPr>
            <w:r w:rsidRPr="00273393">
              <w:rPr>
                <w:sz w:val="20"/>
                <w:szCs w:val="20"/>
              </w:rPr>
              <w:t>12</w:t>
            </w:r>
          </w:p>
        </w:tc>
        <w:tc>
          <w:tcPr>
            <w:tcW w:w="570" w:type="dxa"/>
            <w:tcBorders>
              <w:top w:val="nil"/>
              <w:left w:val="nil"/>
              <w:bottom w:val="single" w:sz="8" w:space="0" w:color="000000"/>
              <w:right w:val="single" w:sz="8" w:space="0" w:color="000000"/>
            </w:tcBorders>
          </w:tcPr>
          <w:p w14:paraId="1BEDFB4C" w14:textId="77777777" w:rsidR="00342747" w:rsidRPr="00273393" w:rsidRDefault="00584388">
            <w:pPr>
              <w:spacing w:before="240" w:after="240" w:line="276" w:lineRule="auto"/>
              <w:jc w:val="center"/>
              <w:rPr>
                <w:sz w:val="20"/>
                <w:szCs w:val="20"/>
              </w:rPr>
            </w:pPr>
            <w:r w:rsidRPr="00273393">
              <w:rPr>
                <w:sz w:val="20"/>
                <w:szCs w:val="20"/>
              </w:rPr>
              <w:t>-6</w:t>
            </w:r>
          </w:p>
        </w:tc>
      </w:tr>
      <w:tr w:rsidR="00273393" w:rsidRPr="00273393" w14:paraId="778BCD95" w14:textId="77777777">
        <w:trPr>
          <w:trHeight w:val="7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B43ED16" w14:textId="77777777" w:rsidR="00342747" w:rsidRPr="00273393" w:rsidRDefault="00584388">
            <w:pPr>
              <w:spacing w:before="240" w:after="240" w:line="276" w:lineRule="auto"/>
              <w:jc w:val="both"/>
              <w:rPr>
                <w:sz w:val="20"/>
                <w:szCs w:val="20"/>
              </w:rPr>
            </w:pPr>
            <w:r w:rsidRPr="00273393">
              <w:rPr>
                <w:sz w:val="20"/>
                <w:szCs w:val="20"/>
              </w:rPr>
              <w:t>29.</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7EB455A" w14:textId="77777777" w:rsidR="00342747" w:rsidRPr="00273393" w:rsidRDefault="00584388">
            <w:pPr>
              <w:spacing w:before="240" w:after="240" w:line="276" w:lineRule="auto"/>
              <w:jc w:val="both"/>
              <w:rPr>
                <w:sz w:val="20"/>
                <w:szCs w:val="20"/>
              </w:rPr>
            </w:pPr>
            <w:r w:rsidRPr="00273393">
              <w:rPr>
                <w:sz w:val="20"/>
                <w:szCs w:val="20"/>
              </w:rPr>
              <w:t>Александра Петковић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7D057F4" w14:textId="42FBAA51" w:rsidR="00342747" w:rsidRPr="00273393" w:rsidRDefault="00643380">
            <w:pPr>
              <w:spacing w:before="240" w:after="240" w:line="276" w:lineRule="auto"/>
              <w:jc w:val="center"/>
              <w:rPr>
                <w:sz w:val="20"/>
                <w:szCs w:val="20"/>
                <w:lang w:val="sr-Latn-RS"/>
              </w:rPr>
            </w:pPr>
            <w:r w:rsidRPr="00273393">
              <w:rPr>
                <w:sz w:val="20"/>
                <w:szCs w:val="20"/>
                <w:lang w:val="sr-Latn-RS"/>
              </w:rPr>
              <w:t>18</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5ECADF57" w14:textId="60E21BBF" w:rsidR="00342747" w:rsidRPr="00273393" w:rsidRDefault="00643380">
            <w:pPr>
              <w:spacing w:before="240" w:after="240" w:line="276" w:lineRule="auto"/>
              <w:jc w:val="center"/>
              <w:rPr>
                <w:sz w:val="20"/>
                <w:szCs w:val="20"/>
                <w:lang w:val="sr-Latn-RS"/>
              </w:rPr>
            </w:pPr>
            <w:r w:rsidRPr="00273393">
              <w:rPr>
                <w:sz w:val="20"/>
                <w:szCs w:val="20"/>
                <w:lang w:val="sr-Latn-RS"/>
              </w:rPr>
              <w:t>18</w:t>
            </w:r>
          </w:p>
        </w:tc>
        <w:tc>
          <w:tcPr>
            <w:tcW w:w="615" w:type="dxa"/>
            <w:tcBorders>
              <w:top w:val="nil"/>
              <w:left w:val="single" w:sz="4" w:space="0" w:color="000000"/>
              <w:bottom w:val="single" w:sz="8" w:space="0" w:color="000000"/>
              <w:right w:val="single" w:sz="4" w:space="0" w:color="000000"/>
            </w:tcBorders>
          </w:tcPr>
          <w:p w14:paraId="27E6F32F" w14:textId="5E741B2A" w:rsidR="00342747" w:rsidRPr="00273393" w:rsidRDefault="00643380">
            <w:pPr>
              <w:spacing w:before="240" w:after="240" w:line="276" w:lineRule="auto"/>
              <w:jc w:val="center"/>
              <w:rPr>
                <w:sz w:val="20"/>
                <w:szCs w:val="20"/>
                <w:lang w:val="sr-Latn-RS"/>
              </w:rPr>
            </w:pPr>
            <w:r w:rsidRPr="00273393">
              <w:rPr>
                <w:sz w:val="20"/>
                <w:szCs w:val="20"/>
                <w:lang w:val="sr-Latn-RS"/>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20C1F19" w14:textId="48DCE4D9" w:rsidR="00342747" w:rsidRPr="00273393" w:rsidRDefault="00643380">
            <w:pPr>
              <w:spacing w:before="240" w:after="240" w:line="276" w:lineRule="auto"/>
              <w:jc w:val="center"/>
              <w:rPr>
                <w:sz w:val="20"/>
                <w:szCs w:val="20"/>
                <w:lang w:val="sr-Latn-RS"/>
              </w:rPr>
            </w:pPr>
            <w:r w:rsidRPr="00273393">
              <w:rPr>
                <w:sz w:val="20"/>
                <w:szCs w:val="20"/>
                <w:lang w:val="sr-Latn-RS"/>
              </w:rPr>
              <w:t>18</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0611F7CC" w14:textId="1F4CC025" w:rsidR="00342747" w:rsidRPr="00273393" w:rsidRDefault="00643380">
            <w:pPr>
              <w:spacing w:before="240" w:after="240" w:line="276" w:lineRule="auto"/>
              <w:jc w:val="center"/>
              <w:rPr>
                <w:sz w:val="20"/>
                <w:szCs w:val="20"/>
                <w:lang w:val="sr-Latn-RS"/>
              </w:rPr>
            </w:pPr>
            <w:r w:rsidRPr="00273393">
              <w:rPr>
                <w:sz w:val="20"/>
                <w:szCs w:val="20"/>
                <w:lang w:val="sr-Latn-RS"/>
              </w:rPr>
              <w:t>18</w:t>
            </w:r>
          </w:p>
        </w:tc>
        <w:tc>
          <w:tcPr>
            <w:tcW w:w="570" w:type="dxa"/>
            <w:tcBorders>
              <w:top w:val="nil"/>
              <w:left w:val="single" w:sz="4" w:space="0" w:color="000000"/>
              <w:bottom w:val="single" w:sz="8" w:space="0" w:color="000000"/>
              <w:right w:val="single" w:sz="4" w:space="0" w:color="000000"/>
            </w:tcBorders>
          </w:tcPr>
          <w:p w14:paraId="7A5C0E4B" w14:textId="2742FE4A" w:rsidR="00342747" w:rsidRPr="00273393" w:rsidRDefault="00643380">
            <w:pPr>
              <w:spacing w:before="240" w:after="240" w:line="276" w:lineRule="auto"/>
              <w:jc w:val="center"/>
              <w:rPr>
                <w:sz w:val="20"/>
                <w:szCs w:val="20"/>
                <w:lang w:val="sr-Latn-RS"/>
              </w:rPr>
            </w:pPr>
            <w:r w:rsidRPr="00273393">
              <w:rPr>
                <w:sz w:val="20"/>
                <w:szCs w:val="20"/>
                <w:lang w:val="sr-Latn-RS"/>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89D5480" w14:textId="77777777" w:rsidR="00342747" w:rsidRPr="00273393" w:rsidRDefault="00342747">
            <w:pPr>
              <w:spacing w:before="240" w:after="240" w:line="276" w:lineRule="auto"/>
              <w:jc w:val="center"/>
              <w:rPr>
                <w:sz w:val="20"/>
                <w:szCs w:val="20"/>
              </w:rPr>
            </w:pP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06BF72B8"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79A0A381"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2AD8194"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7550CC06"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37B00A66" w14:textId="77777777" w:rsidR="00342747" w:rsidRPr="00273393" w:rsidRDefault="00342747">
            <w:pPr>
              <w:spacing w:before="240" w:after="240" w:line="276" w:lineRule="auto"/>
              <w:jc w:val="center"/>
              <w:rPr>
                <w:sz w:val="20"/>
                <w:szCs w:val="20"/>
              </w:rPr>
            </w:pPr>
          </w:p>
        </w:tc>
      </w:tr>
      <w:tr w:rsidR="00273393" w:rsidRPr="00273393" w14:paraId="0119E353" w14:textId="77777777">
        <w:trPr>
          <w:trHeight w:val="7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95AC7DC" w14:textId="77777777" w:rsidR="00342747" w:rsidRPr="00273393" w:rsidRDefault="00584388">
            <w:pPr>
              <w:spacing w:before="240" w:after="240" w:line="276" w:lineRule="auto"/>
              <w:jc w:val="both"/>
              <w:rPr>
                <w:sz w:val="20"/>
                <w:szCs w:val="20"/>
              </w:rPr>
            </w:pPr>
            <w:r w:rsidRPr="00273393">
              <w:rPr>
                <w:sz w:val="20"/>
                <w:szCs w:val="20"/>
              </w:rPr>
              <w:t>30.</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3AB23124" w14:textId="77777777" w:rsidR="00342747" w:rsidRPr="00273393" w:rsidRDefault="00584388">
            <w:pPr>
              <w:spacing w:before="240" w:after="240" w:line="276" w:lineRule="auto"/>
              <w:jc w:val="both"/>
              <w:rPr>
                <w:sz w:val="20"/>
                <w:szCs w:val="20"/>
              </w:rPr>
            </w:pPr>
            <w:r w:rsidRPr="00273393">
              <w:rPr>
                <w:sz w:val="20"/>
                <w:szCs w:val="20"/>
              </w:rPr>
              <w:t>Катарина Слабињац</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1141355"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5A369B3D" w14:textId="77777777" w:rsidR="00342747" w:rsidRPr="00273393" w:rsidRDefault="00584388">
            <w:pPr>
              <w:spacing w:before="240" w:after="240" w:line="276" w:lineRule="auto"/>
              <w:jc w:val="center"/>
              <w:rPr>
                <w:sz w:val="20"/>
                <w:szCs w:val="20"/>
              </w:rPr>
            </w:pPr>
            <w:r w:rsidRPr="00273393">
              <w:rPr>
                <w:sz w:val="20"/>
                <w:szCs w:val="20"/>
              </w:rPr>
              <w:t>35</w:t>
            </w:r>
          </w:p>
        </w:tc>
        <w:tc>
          <w:tcPr>
            <w:tcW w:w="615" w:type="dxa"/>
            <w:tcBorders>
              <w:top w:val="nil"/>
              <w:left w:val="single" w:sz="4" w:space="0" w:color="000000"/>
              <w:bottom w:val="single" w:sz="8" w:space="0" w:color="000000"/>
              <w:right w:val="single" w:sz="4" w:space="0" w:color="000000"/>
            </w:tcBorders>
          </w:tcPr>
          <w:p w14:paraId="7BEE5A8F" w14:textId="77777777" w:rsidR="00342747" w:rsidRPr="00273393" w:rsidRDefault="00584388">
            <w:pPr>
              <w:spacing w:before="240" w:after="240" w:line="276" w:lineRule="auto"/>
              <w:jc w:val="center"/>
              <w:rPr>
                <w:sz w:val="20"/>
                <w:szCs w:val="20"/>
              </w:rPr>
            </w:pPr>
            <w:r w:rsidRPr="00273393">
              <w:rPr>
                <w:sz w:val="20"/>
                <w:szCs w:val="20"/>
              </w:rPr>
              <w:t>-1</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2151345"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D90E028" w14:textId="77777777" w:rsidR="00342747" w:rsidRPr="00273393" w:rsidRDefault="00584388">
            <w:pPr>
              <w:spacing w:before="240" w:after="240" w:line="276" w:lineRule="auto"/>
              <w:jc w:val="center"/>
              <w:rPr>
                <w:sz w:val="20"/>
                <w:szCs w:val="20"/>
              </w:rPr>
            </w:pPr>
            <w:r w:rsidRPr="00273393">
              <w:rPr>
                <w:sz w:val="20"/>
                <w:szCs w:val="20"/>
              </w:rPr>
              <w:t>21</w:t>
            </w:r>
          </w:p>
        </w:tc>
        <w:tc>
          <w:tcPr>
            <w:tcW w:w="570" w:type="dxa"/>
            <w:tcBorders>
              <w:top w:val="nil"/>
              <w:left w:val="single" w:sz="4" w:space="0" w:color="000000"/>
              <w:bottom w:val="single" w:sz="8" w:space="0" w:color="000000"/>
              <w:right w:val="single" w:sz="4" w:space="0" w:color="000000"/>
            </w:tcBorders>
          </w:tcPr>
          <w:p w14:paraId="39F4512D" w14:textId="77777777" w:rsidR="00342747" w:rsidRPr="00273393" w:rsidRDefault="00584388">
            <w:pPr>
              <w:spacing w:before="240" w:after="240" w:line="276" w:lineRule="auto"/>
              <w:jc w:val="center"/>
              <w:rPr>
                <w:sz w:val="20"/>
                <w:szCs w:val="20"/>
              </w:rPr>
            </w:pPr>
            <w:r w:rsidRPr="00273393">
              <w:rPr>
                <w:sz w:val="20"/>
                <w:szCs w:val="20"/>
              </w:rPr>
              <w:t>-15</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CDAF274"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26943471" w14:textId="77777777" w:rsidR="00342747" w:rsidRPr="00273393" w:rsidRDefault="00584388">
            <w:pPr>
              <w:spacing w:before="240" w:after="240" w:line="276" w:lineRule="auto"/>
              <w:jc w:val="center"/>
              <w:rPr>
                <w:sz w:val="20"/>
                <w:szCs w:val="20"/>
              </w:rPr>
            </w:pPr>
            <w:r w:rsidRPr="00273393">
              <w:rPr>
                <w:sz w:val="20"/>
                <w:szCs w:val="20"/>
              </w:rPr>
              <w:t>26</w:t>
            </w:r>
          </w:p>
        </w:tc>
        <w:tc>
          <w:tcPr>
            <w:tcW w:w="570" w:type="dxa"/>
            <w:tcBorders>
              <w:top w:val="nil"/>
              <w:left w:val="single" w:sz="4" w:space="0" w:color="000000"/>
              <w:bottom w:val="single" w:sz="8" w:space="0" w:color="000000"/>
              <w:right w:val="single" w:sz="4" w:space="0" w:color="000000"/>
            </w:tcBorders>
          </w:tcPr>
          <w:p w14:paraId="1EACA6E6" w14:textId="77777777" w:rsidR="00342747" w:rsidRPr="00273393" w:rsidRDefault="00584388">
            <w:pPr>
              <w:spacing w:before="240" w:after="240" w:line="276" w:lineRule="auto"/>
              <w:jc w:val="center"/>
              <w:rPr>
                <w:sz w:val="20"/>
                <w:szCs w:val="20"/>
              </w:rPr>
            </w:pPr>
            <w:r w:rsidRPr="00273393">
              <w:rPr>
                <w:sz w:val="20"/>
                <w:szCs w:val="20"/>
              </w:rPr>
              <w:t>-10</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08B82D8"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632788A2"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7EB1ABD4" w14:textId="77777777" w:rsidR="00342747" w:rsidRPr="00273393" w:rsidRDefault="00342747">
            <w:pPr>
              <w:spacing w:before="240" w:after="240" w:line="276" w:lineRule="auto"/>
              <w:jc w:val="center"/>
              <w:rPr>
                <w:sz w:val="20"/>
                <w:szCs w:val="20"/>
              </w:rPr>
            </w:pPr>
          </w:p>
        </w:tc>
      </w:tr>
      <w:tr w:rsidR="00273393" w:rsidRPr="00273393" w14:paraId="3A0AF042" w14:textId="77777777">
        <w:trPr>
          <w:trHeight w:val="9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9328BA4" w14:textId="77777777" w:rsidR="00342747" w:rsidRPr="00273393" w:rsidRDefault="00584388">
            <w:pPr>
              <w:spacing w:before="240" w:after="240" w:line="276" w:lineRule="auto"/>
              <w:jc w:val="both"/>
              <w:rPr>
                <w:sz w:val="20"/>
                <w:szCs w:val="20"/>
              </w:rPr>
            </w:pPr>
            <w:r w:rsidRPr="00273393">
              <w:rPr>
                <w:sz w:val="20"/>
                <w:szCs w:val="20"/>
              </w:rPr>
              <w:t>31.</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0323FE08" w14:textId="77777777" w:rsidR="00342747" w:rsidRPr="00273393" w:rsidRDefault="00584388">
            <w:pPr>
              <w:spacing w:before="240" w:after="240" w:line="276" w:lineRule="auto"/>
              <w:jc w:val="both"/>
              <w:rPr>
                <w:sz w:val="20"/>
                <w:szCs w:val="20"/>
              </w:rPr>
            </w:pPr>
            <w:r w:rsidRPr="00273393">
              <w:rPr>
                <w:sz w:val="20"/>
                <w:szCs w:val="20"/>
              </w:rPr>
              <w:t>Милица Брдаревић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6D5239E" w14:textId="77777777" w:rsidR="00342747" w:rsidRPr="00273393" w:rsidRDefault="00584388">
            <w:pPr>
              <w:spacing w:before="240" w:after="240" w:line="276" w:lineRule="auto"/>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09C42C69" w14:textId="77777777" w:rsidR="00342747" w:rsidRPr="00273393" w:rsidRDefault="00584388">
            <w:pPr>
              <w:spacing w:before="240" w:after="240" w:line="276" w:lineRule="auto"/>
              <w:jc w:val="center"/>
              <w:rPr>
                <w:sz w:val="20"/>
                <w:szCs w:val="20"/>
              </w:rPr>
            </w:pPr>
            <w:r w:rsidRPr="00273393">
              <w:rPr>
                <w:sz w:val="20"/>
                <w:szCs w:val="20"/>
              </w:rPr>
              <w:t>37</w:t>
            </w:r>
          </w:p>
        </w:tc>
        <w:tc>
          <w:tcPr>
            <w:tcW w:w="615" w:type="dxa"/>
            <w:tcBorders>
              <w:top w:val="nil"/>
              <w:left w:val="single" w:sz="4" w:space="0" w:color="000000"/>
              <w:bottom w:val="single" w:sz="8" w:space="0" w:color="000000"/>
              <w:right w:val="single" w:sz="4" w:space="0" w:color="000000"/>
            </w:tcBorders>
          </w:tcPr>
          <w:p w14:paraId="45E8719D" w14:textId="77777777" w:rsidR="00342747" w:rsidRPr="00273393" w:rsidRDefault="00584388">
            <w:pPr>
              <w:spacing w:before="240" w:after="240" w:line="276" w:lineRule="auto"/>
              <w:jc w:val="center"/>
              <w:rPr>
                <w:sz w:val="20"/>
                <w:szCs w:val="20"/>
              </w:rPr>
            </w:pPr>
            <w:r w:rsidRPr="00273393">
              <w:rPr>
                <w:sz w:val="20"/>
                <w:szCs w:val="20"/>
              </w:rPr>
              <w:t>+1</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15B7A17"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2D6786F8" w14:textId="77777777" w:rsidR="00342747" w:rsidRPr="00273393" w:rsidRDefault="00584388">
            <w:pPr>
              <w:spacing w:before="240" w:after="240" w:line="276" w:lineRule="auto"/>
              <w:jc w:val="center"/>
              <w:rPr>
                <w:sz w:val="20"/>
                <w:szCs w:val="20"/>
              </w:rPr>
            </w:pPr>
            <w:r w:rsidRPr="00273393">
              <w:rPr>
                <w:sz w:val="20"/>
                <w:szCs w:val="20"/>
              </w:rPr>
              <w:t>31</w:t>
            </w:r>
          </w:p>
        </w:tc>
        <w:tc>
          <w:tcPr>
            <w:tcW w:w="570" w:type="dxa"/>
            <w:tcBorders>
              <w:top w:val="nil"/>
              <w:left w:val="single" w:sz="4" w:space="0" w:color="000000"/>
              <w:bottom w:val="single" w:sz="8" w:space="0" w:color="000000"/>
              <w:right w:val="single" w:sz="4" w:space="0" w:color="000000"/>
            </w:tcBorders>
          </w:tcPr>
          <w:p w14:paraId="77B19DED" w14:textId="77777777" w:rsidR="00342747" w:rsidRPr="00273393" w:rsidRDefault="00584388">
            <w:pPr>
              <w:spacing w:before="240" w:after="240" w:line="276" w:lineRule="auto"/>
              <w:jc w:val="center"/>
              <w:rPr>
                <w:sz w:val="20"/>
                <w:szCs w:val="20"/>
              </w:rPr>
            </w:pPr>
            <w:r w:rsidRPr="00273393">
              <w:rPr>
                <w:sz w:val="20"/>
                <w:szCs w:val="20"/>
              </w:rPr>
              <w:t>-5</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4047D86"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6B507FFA" w14:textId="77777777" w:rsidR="00342747" w:rsidRPr="00273393" w:rsidRDefault="00584388">
            <w:pPr>
              <w:spacing w:before="240" w:after="240" w:line="276" w:lineRule="auto"/>
              <w:jc w:val="center"/>
              <w:rPr>
                <w:sz w:val="20"/>
                <w:szCs w:val="20"/>
              </w:rPr>
            </w:pPr>
            <w:r w:rsidRPr="00273393">
              <w:rPr>
                <w:sz w:val="20"/>
                <w:szCs w:val="20"/>
              </w:rPr>
              <w:t>8</w:t>
            </w:r>
          </w:p>
        </w:tc>
        <w:tc>
          <w:tcPr>
            <w:tcW w:w="570" w:type="dxa"/>
            <w:tcBorders>
              <w:top w:val="nil"/>
              <w:left w:val="single" w:sz="4" w:space="0" w:color="000000"/>
              <w:bottom w:val="single" w:sz="8" w:space="0" w:color="000000"/>
              <w:right w:val="single" w:sz="4" w:space="0" w:color="000000"/>
            </w:tcBorders>
          </w:tcPr>
          <w:p w14:paraId="0A4A953B" w14:textId="77777777" w:rsidR="00342747" w:rsidRPr="00273393" w:rsidRDefault="00584388">
            <w:pPr>
              <w:spacing w:before="240" w:after="240" w:line="276" w:lineRule="auto"/>
              <w:jc w:val="center"/>
              <w:rPr>
                <w:sz w:val="20"/>
                <w:szCs w:val="20"/>
              </w:rPr>
            </w:pPr>
            <w:r w:rsidRPr="00273393">
              <w:rPr>
                <w:sz w:val="20"/>
                <w:szCs w:val="20"/>
              </w:rPr>
              <w:t>-28</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A4BB233"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75005073"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281B4AA2"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1D7CDE28" w14:textId="77777777">
        <w:trPr>
          <w:trHeight w:val="66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0AFF1C9" w14:textId="77777777" w:rsidR="00342747" w:rsidRPr="00273393" w:rsidRDefault="00584388">
            <w:pPr>
              <w:spacing w:before="240" w:after="240" w:line="276" w:lineRule="auto"/>
              <w:jc w:val="both"/>
              <w:rPr>
                <w:sz w:val="20"/>
                <w:szCs w:val="20"/>
              </w:rPr>
            </w:pPr>
            <w:r w:rsidRPr="00273393">
              <w:rPr>
                <w:sz w:val="20"/>
                <w:szCs w:val="20"/>
              </w:rPr>
              <w:t>32.</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08DB95BF" w14:textId="77777777" w:rsidR="00342747" w:rsidRPr="00273393" w:rsidRDefault="00584388">
            <w:pPr>
              <w:spacing w:before="240" w:after="240" w:line="276" w:lineRule="auto"/>
              <w:jc w:val="both"/>
              <w:rPr>
                <w:sz w:val="20"/>
                <w:szCs w:val="20"/>
              </w:rPr>
            </w:pPr>
            <w:r w:rsidRPr="00273393">
              <w:rPr>
                <w:sz w:val="20"/>
                <w:szCs w:val="20"/>
              </w:rPr>
              <w:t>Јасмина Брдаревић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B0C7F2D" w14:textId="77777777" w:rsidR="00342747" w:rsidRPr="00273393" w:rsidRDefault="00584388">
            <w:pPr>
              <w:spacing w:before="240" w:after="240" w:line="276" w:lineRule="auto"/>
              <w:jc w:val="center"/>
              <w:rPr>
                <w:sz w:val="20"/>
                <w:szCs w:val="20"/>
              </w:rPr>
            </w:pPr>
            <w:r w:rsidRPr="00273393">
              <w:rPr>
                <w:sz w:val="20"/>
                <w:szCs w:val="20"/>
              </w:rPr>
              <w:t>34</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5977C36D" w14:textId="77777777" w:rsidR="00342747" w:rsidRPr="00273393" w:rsidRDefault="00584388">
            <w:pPr>
              <w:spacing w:before="240" w:after="240" w:line="276" w:lineRule="auto"/>
              <w:jc w:val="center"/>
              <w:rPr>
                <w:sz w:val="20"/>
                <w:szCs w:val="20"/>
              </w:rPr>
            </w:pPr>
            <w:r w:rsidRPr="00273393">
              <w:rPr>
                <w:sz w:val="20"/>
                <w:szCs w:val="20"/>
              </w:rPr>
              <w:t>37</w:t>
            </w:r>
          </w:p>
        </w:tc>
        <w:tc>
          <w:tcPr>
            <w:tcW w:w="615" w:type="dxa"/>
            <w:tcBorders>
              <w:top w:val="nil"/>
              <w:left w:val="single" w:sz="4" w:space="0" w:color="000000"/>
              <w:bottom w:val="single" w:sz="8" w:space="0" w:color="000000"/>
              <w:right w:val="single" w:sz="4" w:space="0" w:color="000000"/>
            </w:tcBorders>
          </w:tcPr>
          <w:p w14:paraId="629123F5" w14:textId="77777777" w:rsidR="00342747" w:rsidRPr="00273393" w:rsidRDefault="00584388">
            <w:pPr>
              <w:spacing w:before="240" w:after="240" w:line="276" w:lineRule="auto"/>
              <w:jc w:val="center"/>
              <w:rPr>
                <w:sz w:val="20"/>
                <w:szCs w:val="20"/>
              </w:rPr>
            </w:pPr>
            <w:r w:rsidRPr="00273393">
              <w:rPr>
                <w:sz w:val="20"/>
                <w:szCs w:val="20"/>
              </w:rPr>
              <w:t>+3</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51D5567" w14:textId="77777777" w:rsidR="00342747" w:rsidRPr="00273393" w:rsidRDefault="00584388">
            <w:pPr>
              <w:spacing w:before="240" w:after="240" w:line="276" w:lineRule="auto"/>
              <w:jc w:val="center"/>
              <w:rPr>
                <w:sz w:val="20"/>
                <w:szCs w:val="20"/>
              </w:rPr>
            </w:pPr>
            <w:r w:rsidRPr="00273393">
              <w:rPr>
                <w:sz w:val="20"/>
                <w:szCs w:val="20"/>
              </w:rPr>
              <w:t>34</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016243BD" w14:textId="77777777" w:rsidR="00342747" w:rsidRPr="00273393" w:rsidRDefault="00584388">
            <w:pPr>
              <w:spacing w:before="240" w:after="240" w:line="276" w:lineRule="auto"/>
              <w:jc w:val="center"/>
              <w:rPr>
                <w:sz w:val="20"/>
                <w:szCs w:val="20"/>
              </w:rPr>
            </w:pPr>
            <w:r w:rsidRPr="00273393">
              <w:rPr>
                <w:sz w:val="20"/>
                <w:szCs w:val="20"/>
              </w:rPr>
              <w:t>26</w:t>
            </w:r>
          </w:p>
        </w:tc>
        <w:tc>
          <w:tcPr>
            <w:tcW w:w="570" w:type="dxa"/>
            <w:tcBorders>
              <w:top w:val="nil"/>
              <w:left w:val="single" w:sz="4" w:space="0" w:color="000000"/>
              <w:bottom w:val="single" w:sz="8" w:space="0" w:color="000000"/>
              <w:right w:val="single" w:sz="4" w:space="0" w:color="000000"/>
            </w:tcBorders>
          </w:tcPr>
          <w:p w14:paraId="31CD4BC1" w14:textId="77777777" w:rsidR="00342747" w:rsidRPr="00273393" w:rsidRDefault="00584388">
            <w:pPr>
              <w:spacing w:before="240" w:after="240" w:line="276" w:lineRule="auto"/>
              <w:jc w:val="center"/>
              <w:rPr>
                <w:sz w:val="20"/>
                <w:szCs w:val="20"/>
              </w:rPr>
            </w:pPr>
            <w:r w:rsidRPr="00273393">
              <w:rPr>
                <w:sz w:val="20"/>
                <w:szCs w:val="20"/>
              </w:rPr>
              <w:t>-8</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BDFF765"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4A229939"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2C5CF264"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4CBBDD9" w14:textId="77777777" w:rsidR="00342747" w:rsidRPr="00273393" w:rsidRDefault="00584388">
            <w:pPr>
              <w:spacing w:before="240" w:after="240" w:line="276" w:lineRule="auto"/>
              <w:jc w:val="center"/>
              <w:rPr>
                <w:sz w:val="20"/>
                <w:szCs w:val="20"/>
              </w:rPr>
            </w:pPr>
            <w:r w:rsidRPr="00273393">
              <w:rPr>
                <w:sz w:val="20"/>
                <w:szCs w:val="20"/>
              </w:rPr>
              <w:t>34</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173EE74E" w14:textId="77777777" w:rsidR="00342747" w:rsidRPr="00273393" w:rsidRDefault="00584388">
            <w:pPr>
              <w:spacing w:before="240" w:after="240" w:line="276" w:lineRule="auto"/>
              <w:jc w:val="both"/>
              <w:rPr>
                <w:sz w:val="20"/>
                <w:szCs w:val="20"/>
              </w:rPr>
            </w:pPr>
            <w:r w:rsidRPr="00273393">
              <w:rPr>
                <w:sz w:val="20"/>
                <w:szCs w:val="20"/>
              </w:rPr>
              <w:t>23</w:t>
            </w:r>
          </w:p>
        </w:tc>
        <w:tc>
          <w:tcPr>
            <w:tcW w:w="570" w:type="dxa"/>
            <w:tcBorders>
              <w:top w:val="nil"/>
              <w:left w:val="nil"/>
              <w:bottom w:val="single" w:sz="8" w:space="0" w:color="000000"/>
              <w:right w:val="single" w:sz="8" w:space="0" w:color="000000"/>
            </w:tcBorders>
          </w:tcPr>
          <w:p w14:paraId="633C5B06" w14:textId="77777777" w:rsidR="00342747" w:rsidRPr="00273393" w:rsidRDefault="00584388">
            <w:pPr>
              <w:spacing w:before="240" w:after="240" w:line="276" w:lineRule="auto"/>
              <w:jc w:val="both"/>
              <w:rPr>
                <w:sz w:val="20"/>
                <w:szCs w:val="20"/>
              </w:rPr>
            </w:pPr>
            <w:r w:rsidRPr="00273393">
              <w:rPr>
                <w:sz w:val="20"/>
                <w:szCs w:val="20"/>
              </w:rPr>
              <w:t>-11</w:t>
            </w:r>
          </w:p>
        </w:tc>
      </w:tr>
      <w:tr w:rsidR="00273393" w:rsidRPr="00273393" w14:paraId="55F014B5" w14:textId="77777777">
        <w:trPr>
          <w:trHeight w:val="9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A636A5D" w14:textId="77777777" w:rsidR="00342747" w:rsidRPr="00273393" w:rsidRDefault="00584388">
            <w:pPr>
              <w:spacing w:before="240" w:after="240" w:line="276" w:lineRule="auto"/>
              <w:jc w:val="both"/>
              <w:rPr>
                <w:sz w:val="20"/>
                <w:szCs w:val="20"/>
              </w:rPr>
            </w:pPr>
            <w:r w:rsidRPr="00273393">
              <w:rPr>
                <w:sz w:val="20"/>
                <w:szCs w:val="20"/>
              </w:rPr>
              <w:lastRenderedPageBreak/>
              <w:t>33.</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32F456B7" w14:textId="77777777" w:rsidR="00342747" w:rsidRPr="00273393" w:rsidRDefault="00584388">
            <w:pPr>
              <w:spacing w:before="240" w:after="240" w:line="276" w:lineRule="auto"/>
              <w:jc w:val="both"/>
              <w:rPr>
                <w:sz w:val="20"/>
                <w:szCs w:val="20"/>
              </w:rPr>
            </w:pPr>
            <w:r w:rsidRPr="00273393">
              <w:rPr>
                <w:sz w:val="20"/>
                <w:szCs w:val="20"/>
              </w:rPr>
              <w:t>Јелена Спалевић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2AF77A8" w14:textId="48ABEAA2" w:rsidR="00342747" w:rsidRPr="00273393" w:rsidRDefault="00643380">
            <w:pPr>
              <w:spacing w:before="240" w:after="240" w:line="276" w:lineRule="auto"/>
              <w:jc w:val="center"/>
              <w:rPr>
                <w:sz w:val="20"/>
                <w:szCs w:val="20"/>
                <w:lang w:val="sr-Latn-RS"/>
              </w:rPr>
            </w:pPr>
            <w:r w:rsidRPr="00273393">
              <w:rPr>
                <w:sz w:val="20"/>
                <w:szCs w:val="20"/>
                <w:lang w:val="sr-Latn-RS"/>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008E4552" w14:textId="0B46104C" w:rsidR="00342747" w:rsidRPr="00273393" w:rsidRDefault="00643380">
            <w:pPr>
              <w:spacing w:before="240" w:after="240" w:line="276" w:lineRule="auto"/>
              <w:jc w:val="center"/>
              <w:rPr>
                <w:sz w:val="20"/>
                <w:szCs w:val="20"/>
                <w:lang w:val="sr-Latn-RS"/>
              </w:rPr>
            </w:pPr>
            <w:r w:rsidRPr="00273393">
              <w:rPr>
                <w:sz w:val="20"/>
                <w:szCs w:val="20"/>
                <w:lang w:val="sr-Latn-RS"/>
              </w:rPr>
              <w:t>37</w:t>
            </w:r>
          </w:p>
        </w:tc>
        <w:tc>
          <w:tcPr>
            <w:tcW w:w="615" w:type="dxa"/>
            <w:tcBorders>
              <w:top w:val="nil"/>
              <w:left w:val="single" w:sz="4" w:space="0" w:color="000000"/>
              <w:bottom w:val="single" w:sz="8" w:space="0" w:color="000000"/>
              <w:right w:val="single" w:sz="4" w:space="0" w:color="000000"/>
            </w:tcBorders>
          </w:tcPr>
          <w:p w14:paraId="6D0613BB" w14:textId="722674A6" w:rsidR="00342747" w:rsidRPr="00273393" w:rsidRDefault="00643380">
            <w:pPr>
              <w:spacing w:before="240" w:after="240" w:line="276" w:lineRule="auto"/>
              <w:jc w:val="center"/>
              <w:rPr>
                <w:sz w:val="20"/>
                <w:szCs w:val="20"/>
                <w:lang w:val="sr-Latn-RS"/>
              </w:rPr>
            </w:pPr>
            <w:r w:rsidRPr="00273393">
              <w:rPr>
                <w:sz w:val="20"/>
                <w:szCs w:val="20"/>
                <w:lang w:val="sr-Latn-RS"/>
              </w:rPr>
              <w:t>+1</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D2FEEF0" w14:textId="25EC6D14" w:rsidR="00342747" w:rsidRPr="00273393" w:rsidRDefault="00643380">
            <w:pPr>
              <w:spacing w:before="240" w:after="240" w:line="276" w:lineRule="auto"/>
              <w:jc w:val="center"/>
              <w:rPr>
                <w:sz w:val="20"/>
                <w:szCs w:val="20"/>
                <w:lang w:val="sr-Latn-RS"/>
              </w:rPr>
            </w:pPr>
            <w:r w:rsidRPr="00273393">
              <w:rPr>
                <w:sz w:val="20"/>
                <w:szCs w:val="20"/>
                <w:lang w:val="sr-Latn-RS"/>
              </w:rPr>
              <w:t>34</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52EE31E5" w14:textId="6C5A9310" w:rsidR="00342747" w:rsidRPr="00273393" w:rsidRDefault="00643380">
            <w:pPr>
              <w:spacing w:before="240" w:after="240" w:line="276" w:lineRule="auto"/>
              <w:jc w:val="center"/>
              <w:rPr>
                <w:sz w:val="20"/>
                <w:szCs w:val="20"/>
                <w:lang w:val="sr-Latn-RS"/>
              </w:rPr>
            </w:pPr>
            <w:r w:rsidRPr="00273393">
              <w:rPr>
                <w:sz w:val="20"/>
                <w:szCs w:val="20"/>
                <w:lang w:val="sr-Latn-RS"/>
              </w:rPr>
              <w:t>28</w:t>
            </w:r>
          </w:p>
        </w:tc>
        <w:tc>
          <w:tcPr>
            <w:tcW w:w="570" w:type="dxa"/>
            <w:tcBorders>
              <w:top w:val="nil"/>
              <w:left w:val="single" w:sz="4" w:space="0" w:color="000000"/>
              <w:bottom w:val="single" w:sz="8" w:space="0" w:color="000000"/>
              <w:right w:val="single" w:sz="4" w:space="0" w:color="000000"/>
            </w:tcBorders>
          </w:tcPr>
          <w:p w14:paraId="16FD0DB0" w14:textId="52C7D9BD" w:rsidR="00342747" w:rsidRPr="00273393" w:rsidRDefault="00643380">
            <w:pPr>
              <w:spacing w:before="240" w:after="240" w:line="276" w:lineRule="auto"/>
              <w:jc w:val="center"/>
              <w:rPr>
                <w:sz w:val="20"/>
                <w:szCs w:val="20"/>
                <w:lang w:val="sr-Latn-RS"/>
              </w:rPr>
            </w:pPr>
            <w:r w:rsidRPr="00273393">
              <w:rPr>
                <w:sz w:val="20"/>
                <w:szCs w:val="20"/>
                <w:lang w:val="sr-Latn-RS"/>
              </w:rPr>
              <w:t>-6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502D735" w14:textId="77777777" w:rsidR="00342747" w:rsidRPr="00273393" w:rsidRDefault="00342747">
            <w:pPr>
              <w:spacing w:before="240" w:after="240" w:line="276" w:lineRule="auto"/>
              <w:jc w:val="center"/>
              <w:rPr>
                <w:sz w:val="20"/>
                <w:szCs w:val="20"/>
              </w:rPr>
            </w:pP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5906BD8E"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72A2DE5A" w14:textId="77777777" w:rsidR="00342747" w:rsidRPr="00273393" w:rsidRDefault="00342747">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D3926DE" w14:textId="77777777" w:rsidR="00342747" w:rsidRPr="00273393" w:rsidRDefault="00342747">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4494FC5F" w14:textId="77777777" w:rsidR="00342747" w:rsidRPr="00273393" w:rsidRDefault="00342747">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22A2ADBE" w14:textId="77777777" w:rsidR="00342747" w:rsidRPr="00273393" w:rsidRDefault="00342747">
            <w:pPr>
              <w:spacing w:before="240" w:after="240" w:line="276" w:lineRule="auto"/>
              <w:jc w:val="center"/>
              <w:rPr>
                <w:sz w:val="20"/>
                <w:szCs w:val="20"/>
              </w:rPr>
            </w:pPr>
          </w:p>
        </w:tc>
      </w:tr>
      <w:tr w:rsidR="00273393" w:rsidRPr="00273393" w14:paraId="7F4AB6AE" w14:textId="77777777">
        <w:trPr>
          <w:trHeight w:val="86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65756EA" w14:textId="77777777" w:rsidR="00342747" w:rsidRPr="00273393" w:rsidRDefault="00584388">
            <w:pPr>
              <w:spacing w:before="240" w:after="240" w:line="276" w:lineRule="auto"/>
              <w:jc w:val="both"/>
              <w:rPr>
                <w:sz w:val="20"/>
                <w:szCs w:val="20"/>
              </w:rPr>
            </w:pPr>
            <w:r w:rsidRPr="00273393">
              <w:rPr>
                <w:sz w:val="20"/>
                <w:szCs w:val="20"/>
              </w:rPr>
              <w:t>34.</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0FAE562F" w14:textId="77777777" w:rsidR="00342747" w:rsidRPr="00273393" w:rsidRDefault="00584388">
            <w:pPr>
              <w:spacing w:before="240" w:after="240" w:line="276" w:lineRule="auto"/>
              <w:jc w:val="both"/>
              <w:rPr>
                <w:sz w:val="20"/>
                <w:szCs w:val="20"/>
              </w:rPr>
            </w:pPr>
            <w:r w:rsidRPr="00273393">
              <w:rPr>
                <w:sz w:val="20"/>
                <w:szCs w:val="20"/>
              </w:rPr>
              <w:t>Маја Димковић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E2CF043" w14:textId="77777777" w:rsidR="00342747" w:rsidRPr="00273393" w:rsidRDefault="00584388">
            <w:pPr>
              <w:spacing w:before="240" w:after="240" w:line="276" w:lineRule="auto"/>
              <w:jc w:val="center"/>
              <w:rPr>
                <w:sz w:val="20"/>
                <w:szCs w:val="20"/>
              </w:rPr>
            </w:pPr>
            <w:r w:rsidRPr="00273393">
              <w:rPr>
                <w:sz w:val="20"/>
                <w:szCs w:val="20"/>
              </w:rPr>
              <w:t>36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0D0A141B" w14:textId="77777777" w:rsidR="00342747" w:rsidRPr="00273393" w:rsidRDefault="00584388">
            <w:pPr>
              <w:spacing w:before="240" w:after="240" w:line="276" w:lineRule="auto"/>
              <w:jc w:val="center"/>
              <w:rPr>
                <w:sz w:val="20"/>
                <w:szCs w:val="20"/>
              </w:rPr>
            </w:pPr>
            <w:r w:rsidRPr="00273393">
              <w:rPr>
                <w:sz w:val="20"/>
                <w:szCs w:val="20"/>
              </w:rPr>
              <w:t>43</w:t>
            </w:r>
          </w:p>
        </w:tc>
        <w:tc>
          <w:tcPr>
            <w:tcW w:w="615" w:type="dxa"/>
            <w:tcBorders>
              <w:top w:val="nil"/>
              <w:left w:val="single" w:sz="4" w:space="0" w:color="000000"/>
              <w:bottom w:val="single" w:sz="8" w:space="0" w:color="000000"/>
              <w:right w:val="single" w:sz="4" w:space="0" w:color="000000"/>
            </w:tcBorders>
          </w:tcPr>
          <w:p w14:paraId="56B21A83" w14:textId="77777777" w:rsidR="00342747" w:rsidRPr="00273393" w:rsidRDefault="00584388">
            <w:pPr>
              <w:spacing w:before="240" w:after="240" w:line="276" w:lineRule="auto"/>
              <w:jc w:val="center"/>
              <w:rPr>
                <w:sz w:val="20"/>
                <w:szCs w:val="20"/>
              </w:rPr>
            </w:pPr>
            <w:r w:rsidRPr="00273393">
              <w:rPr>
                <w:sz w:val="20"/>
                <w:szCs w:val="20"/>
              </w:rPr>
              <w:t>+7</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9AFF11B" w14:textId="77777777" w:rsidR="00342747" w:rsidRPr="00273393" w:rsidRDefault="00584388">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3DC1404C" w14:textId="77777777" w:rsidR="00342747" w:rsidRPr="00273393" w:rsidRDefault="00584388">
            <w:pPr>
              <w:spacing w:before="240" w:after="240" w:line="276" w:lineRule="auto"/>
              <w:jc w:val="center"/>
              <w:rPr>
                <w:sz w:val="20"/>
                <w:szCs w:val="20"/>
              </w:rPr>
            </w:pPr>
            <w:r w:rsidRPr="00273393">
              <w:rPr>
                <w:sz w:val="20"/>
                <w:szCs w:val="20"/>
              </w:rPr>
              <w:t>31</w:t>
            </w:r>
          </w:p>
        </w:tc>
        <w:tc>
          <w:tcPr>
            <w:tcW w:w="570" w:type="dxa"/>
            <w:tcBorders>
              <w:top w:val="nil"/>
              <w:left w:val="single" w:sz="4" w:space="0" w:color="000000"/>
              <w:bottom w:val="single" w:sz="8" w:space="0" w:color="000000"/>
              <w:right w:val="single" w:sz="4" w:space="0" w:color="000000"/>
            </w:tcBorders>
          </w:tcPr>
          <w:p w14:paraId="39CC72E2" w14:textId="77777777" w:rsidR="00342747" w:rsidRPr="00273393" w:rsidRDefault="00584388">
            <w:pPr>
              <w:spacing w:before="240" w:after="240" w:line="276" w:lineRule="auto"/>
              <w:jc w:val="center"/>
              <w:rPr>
                <w:sz w:val="20"/>
                <w:szCs w:val="20"/>
              </w:rPr>
            </w:pPr>
            <w:r w:rsidRPr="00273393">
              <w:rPr>
                <w:sz w:val="20"/>
                <w:szCs w:val="20"/>
              </w:rPr>
              <w:t>-5</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36028AE"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4B05A095"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31EE5A42"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0095F8F" w14:textId="77777777" w:rsidR="00342747" w:rsidRPr="00273393" w:rsidRDefault="00584388">
            <w:pPr>
              <w:spacing w:before="240" w:after="240" w:line="276" w:lineRule="auto"/>
              <w:jc w:val="center"/>
              <w:rPr>
                <w:sz w:val="20"/>
                <w:szCs w:val="20"/>
              </w:rPr>
            </w:pPr>
            <w:r w:rsidRPr="00273393">
              <w:rPr>
                <w:sz w:val="20"/>
                <w:szCs w:val="20"/>
              </w:rPr>
              <w:t>18</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22A3B2AA" w14:textId="77777777" w:rsidR="00342747" w:rsidRPr="00273393" w:rsidRDefault="00584388">
            <w:pPr>
              <w:spacing w:before="240" w:after="240" w:line="276" w:lineRule="auto"/>
              <w:jc w:val="center"/>
              <w:rPr>
                <w:sz w:val="20"/>
                <w:szCs w:val="20"/>
              </w:rPr>
            </w:pPr>
            <w:r w:rsidRPr="00273393">
              <w:rPr>
                <w:sz w:val="20"/>
                <w:szCs w:val="20"/>
              </w:rPr>
              <w:t>18</w:t>
            </w:r>
          </w:p>
        </w:tc>
        <w:tc>
          <w:tcPr>
            <w:tcW w:w="570" w:type="dxa"/>
            <w:tcBorders>
              <w:top w:val="nil"/>
              <w:left w:val="nil"/>
              <w:bottom w:val="single" w:sz="8" w:space="0" w:color="000000"/>
              <w:right w:val="single" w:sz="8" w:space="0" w:color="000000"/>
            </w:tcBorders>
          </w:tcPr>
          <w:p w14:paraId="7D09E2B2" w14:textId="77777777" w:rsidR="00342747" w:rsidRPr="00273393" w:rsidRDefault="00342747">
            <w:pPr>
              <w:spacing w:before="240" w:after="240" w:line="276" w:lineRule="auto"/>
              <w:jc w:val="center"/>
              <w:rPr>
                <w:sz w:val="20"/>
                <w:szCs w:val="20"/>
              </w:rPr>
            </w:pPr>
          </w:p>
        </w:tc>
      </w:tr>
      <w:tr w:rsidR="00273393" w:rsidRPr="00273393" w14:paraId="52B42EDA" w14:textId="77777777">
        <w:trPr>
          <w:trHeight w:val="9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04F2054" w14:textId="77777777" w:rsidR="007A64B9" w:rsidRPr="00273393" w:rsidRDefault="007A64B9" w:rsidP="007A64B9">
            <w:pPr>
              <w:spacing w:before="240" w:after="240" w:line="276" w:lineRule="auto"/>
              <w:jc w:val="both"/>
              <w:rPr>
                <w:sz w:val="20"/>
                <w:szCs w:val="20"/>
              </w:rPr>
            </w:pPr>
            <w:r w:rsidRPr="00273393">
              <w:rPr>
                <w:sz w:val="20"/>
                <w:szCs w:val="20"/>
              </w:rPr>
              <w:t>35.</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6981EBE" w14:textId="77777777" w:rsidR="007A64B9" w:rsidRPr="00273393" w:rsidRDefault="007A64B9" w:rsidP="007A64B9">
            <w:pPr>
              <w:spacing w:before="240" w:after="240" w:line="276" w:lineRule="auto"/>
              <w:jc w:val="both"/>
              <w:rPr>
                <w:sz w:val="20"/>
                <w:szCs w:val="20"/>
              </w:rPr>
            </w:pPr>
            <w:r w:rsidRPr="00273393">
              <w:rPr>
                <w:sz w:val="20"/>
                <w:szCs w:val="20"/>
              </w:rPr>
              <w:t>Јасминка Кунић</w:t>
            </w:r>
          </w:p>
        </w:tc>
        <w:tc>
          <w:tcPr>
            <w:tcW w:w="600" w:type="dxa"/>
            <w:tcBorders>
              <w:top w:val="nil"/>
              <w:left w:val="single" w:sz="4" w:space="0" w:color="000000"/>
              <w:bottom w:val="single" w:sz="8" w:space="0" w:color="000000"/>
              <w:right w:val="single" w:sz="8" w:space="0" w:color="000000"/>
            </w:tcBorders>
          </w:tcPr>
          <w:p w14:paraId="34E02BFA" w14:textId="134AF92A" w:rsidR="007A64B9" w:rsidRPr="00273393" w:rsidRDefault="007A64B9" w:rsidP="007A64B9">
            <w:pPr>
              <w:spacing w:after="200" w:line="276" w:lineRule="auto"/>
              <w:rPr>
                <w:sz w:val="22"/>
                <w:szCs w:val="22"/>
                <w:lang w:val="sr-Latn-RS"/>
              </w:rPr>
            </w:pPr>
            <w:r w:rsidRPr="00273393">
              <w:rPr>
                <w:sz w:val="22"/>
                <w:szCs w:val="22"/>
                <w:lang w:val="sr-Latn-RS"/>
              </w:rPr>
              <w:t>89</w:t>
            </w:r>
          </w:p>
        </w:tc>
        <w:tc>
          <w:tcPr>
            <w:tcW w:w="765" w:type="dxa"/>
            <w:tcBorders>
              <w:top w:val="nil"/>
              <w:left w:val="nil"/>
              <w:bottom w:val="single" w:sz="8" w:space="0" w:color="000000"/>
              <w:right w:val="single" w:sz="4" w:space="0" w:color="000000"/>
            </w:tcBorders>
          </w:tcPr>
          <w:p w14:paraId="1703DE34" w14:textId="68B10EC6" w:rsidR="007A64B9" w:rsidRPr="00273393" w:rsidRDefault="007A64B9" w:rsidP="007A64B9">
            <w:pPr>
              <w:spacing w:after="200" w:line="276" w:lineRule="auto"/>
              <w:rPr>
                <w:sz w:val="22"/>
                <w:szCs w:val="22"/>
                <w:lang w:val="sr-Latn-RS"/>
              </w:rPr>
            </w:pPr>
            <w:r w:rsidRPr="00273393">
              <w:rPr>
                <w:sz w:val="22"/>
                <w:szCs w:val="22"/>
                <w:lang w:val="sr-Latn-RS"/>
              </w:rPr>
              <w:t>107</w:t>
            </w:r>
          </w:p>
        </w:tc>
        <w:tc>
          <w:tcPr>
            <w:tcW w:w="615" w:type="dxa"/>
            <w:tcBorders>
              <w:top w:val="nil"/>
              <w:left w:val="single" w:sz="4" w:space="0" w:color="000000"/>
              <w:bottom w:val="single" w:sz="8" w:space="0" w:color="000000"/>
              <w:right w:val="single" w:sz="4" w:space="0" w:color="000000"/>
            </w:tcBorders>
          </w:tcPr>
          <w:p w14:paraId="0A703634" w14:textId="6079F327" w:rsidR="007A64B9" w:rsidRPr="00273393" w:rsidRDefault="007A64B9" w:rsidP="007A64B9">
            <w:pPr>
              <w:spacing w:after="200" w:line="276" w:lineRule="auto"/>
              <w:rPr>
                <w:sz w:val="20"/>
                <w:szCs w:val="20"/>
                <w:lang w:val="sr-Latn-RS"/>
              </w:rPr>
            </w:pPr>
            <w:r w:rsidRPr="00273393">
              <w:rPr>
                <w:sz w:val="20"/>
                <w:szCs w:val="20"/>
                <w:lang w:val="sr-Latn-RS"/>
              </w:rPr>
              <w:t>+18</w:t>
            </w:r>
          </w:p>
        </w:tc>
        <w:tc>
          <w:tcPr>
            <w:tcW w:w="705" w:type="dxa"/>
            <w:tcBorders>
              <w:top w:val="nil"/>
              <w:left w:val="single" w:sz="4" w:space="0" w:color="000000"/>
              <w:bottom w:val="single" w:sz="8" w:space="0" w:color="000000"/>
              <w:right w:val="single" w:sz="8" w:space="0" w:color="000000"/>
            </w:tcBorders>
          </w:tcPr>
          <w:p w14:paraId="0DDC1D0B" w14:textId="597C4506" w:rsidR="007A64B9" w:rsidRPr="00273393" w:rsidRDefault="007A64B9" w:rsidP="007A64B9">
            <w:pPr>
              <w:spacing w:after="200" w:line="276" w:lineRule="auto"/>
              <w:rPr>
                <w:sz w:val="22"/>
                <w:szCs w:val="22"/>
                <w:lang w:val="sr-Latn-RS"/>
              </w:rPr>
            </w:pPr>
            <w:r w:rsidRPr="00273393">
              <w:rPr>
                <w:sz w:val="22"/>
                <w:szCs w:val="22"/>
                <w:lang w:val="sr-Latn-RS"/>
              </w:rPr>
              <w:t>5</w:t>
            </w:r>
          </w:p>
        </w:tc>
        <w:tc>
          <w:tcPr>
            <w:tcW w:w="855" w:type="dxa"/>
            <w:tcBorders>
              <w:top w:val="nil"/>
              <w:left w:val="nil"/>
              <w:bottom w:val="single" w:sz="8" w:space="0" w:color="000000"/>
              <w:right w:val="single" w:sz="4" w:space="0" w:color="000000"/>
            </w:tcBorders>
          </w:tcPr>
          <w:p w14:paraId="5052F2A8" w14:textId="0F70E40E" w:rsidR="007A64B9" w:rsidRPr="00273393" w:rsidRDefault="007A64B9" w:rsidP="007A64B9">
            <w:pPr>
              <w:spacing w:after="200" w:line="276" w:lineRule="auto"/>
              <w:rPr>
                <w:sz w:val="22"/>
                <w:szCs w:val="22"/>
                <w:lang w:val="sr-Latn-RS"/>
              </w:rPr>
            </w:pPr>
            <w:r w:rsidRPr="00273393">
              <w:rPr>
                <w:sz w:val="22"/>
                <w:szCs w:val="22"/>
                <w:lang w:val="sr-Latn-RS"/>
              </w:rPr>
              <w:t>5</w:t>
            </w:r>
          </w:p>
        </w:tc>
        <w:tc>
          <w:tcPr>
            <w:tcW w:w="570" w:type="dxa"/>
            <w:tcBorders>
              <w:top w:val="nil"/>
              <w:left w:val="single" w:sz="4" w:space="0" w:color="000000"/>
              <w:bottom w:val="single" w:sz="8" w:space="0" w:color="000000"/>
              <w:right w:val="single" w:sz="4" w:space="0" w:color="000000"/>
            </w:tcBorders>
          </w:tcPr>
          <w:p w14:paraId="1933F1B2" w14:textId="78E99DA3" w:rsidR="007A64B9" w:rsidRPr="00273393" w:rsidRDefault="007A64B9" w:rsidP="007A64B9">
            <w:pPr>
              <w:spacing w:before="240" w:after="240" w:line="276" w:lineRule="auto"/>
              <w:jc w:val="center"/>
              <w:rPr>
                <w:sz w:val="20"/>
                <w:szCs w:val="20"/>
                <w:lang w:val="sr-Latn-RS"/>
              </w:rPr>
            </w:pPr>
            <w:r w:rsidRPr="00273393">
              <w:rPr>
                <w:sz w:val="20"/>
                <w:szCs w:val="20"/>
                <w:lang w:val="sr-Latn-RS"/>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8CC0B42" w14:textId="4B120261" w:rsidR="007A64B9" w:rsidRPr="00273393" w:rsidRDefault="007A64B9" w:rsidP="007A64B9">
            <w:pPr>
              <w:spacing w:before="240" w:after="240" w:line="276" w:lineRule="auto"/>
              <w:jc w:val="center"/>
              <w:rPr>
                <w:sz w:val="20"/>
                <w:szCs w:val="20"/>
              </w:rPr>
            </w:pPr>
            <w:r w:rsidRPr="00273393">
              <w:rPr>
                <w:sz w:val="20"/>
                <w:szCs w:val="20"/>
              </w:rPr>
              <w:t>/</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46D8DBC3" w14:textId="0CF213DD" w:rsidR="007A64B9" w:rsidRPr="00273393" w:rsidRDefault="007A64B9" w:rsidP="007A64B9">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08739A31" w14:textId="3DF0C9D8" w:rsidR="007A64B9" w:rsidRPr="00273393" w:rsidRDefault="007A64B9" w:rsidP="007A64B9">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5EEEED0" w14:textId="3C9237D5" w:rsidR="007A64B9" w:rsidRPr="00273393" w:rsidRDefault="007A64B9" w:rsidP="007A64B9">
            <w:pPr>
              <w:spacing w:before="240" w:after="240" w:line="276" w:lineRule="auto"/>
              <w:jc w:val="center"/>
              <w:rPr>
                <w:sz w:val="20"/>
                <w:szCs w:val="20"/>
                <w:lang w:val="sr-Latn-RS"/>
              </w:rPr>
            </w:pPr>
            <w:r w:rsidRPr="00273393">
              <w:rPr>
                <w:sz w:val="20"/>
                <w:szCs w:val="20"/>
                <w:lang w:val="sr-Latn-RS"/>
              </w:rPr>
              <w:t>10</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4A4C976D" w14:textId="27CB8F5E" w:rsidR="007A64B9" w:rsidRPr="00273393" w:rsidRDefault="007A64B9" w:rsidP="007A64B9">
            <w:pPr>
              <w:spacing w:before="240" w:after="240" w:line="276" w:lineRule="auto"/>
              <w:jc w:val="center"/>
              <w:rPr>
                <w:sz w:val="20"/>
                <w:szCs w:val="20"/>
                <w:lang w:val="sr-Latn-RS"/>
              </w:rPr>
            </w:pPr>
            <w:r w:rsidRPr="00273393">
              <w:rPr>
                <w:sz w:val="20"/>
                <w:szCs w:val="20"/>
                <w:lang w:val="sr-Latn-RS"/>
              </w:rPr>
              <w:t>10</w:t>
            </w:r>
          </w:p>
        </w:tc>
        <w:tc>
          <w:tcPr>
            <w:tcW w:w="570" w:type="dxa"/>
            <w:tcBorders>
              <w:top w:val="nil"/>
              <w:left w:val="nil"/>
              <w:bottom w:val="single" w:sz="8" w:space="0" w:color="000000"/>
              <w:right w:val="single" w:sz="8" w:space="0" w:color="000000"/>
            </w:tcBorders>
          </w:tcPr>
          <w:p w14:paraId="7759FFB8" w14:textId="77777777" w:rsidR="007A64B9" w:rsidRPr="00273393" w:rsidRDefault="007A64B9" w:rsidP="007A64B9">
            <w:pPr>
              <w:spacing w:before="240" w:after="240" w:line="276" w:lineRule="auto"/>
              <w:jc w:val="center"/>
              <w:rPr>
                <w:sz w:val="20"/>
                <w:szCs w:val="20"/>
              </w:rPr>
            </w:pPr>
          </w:p>
        </w:tc>
      </w:tr>
      <w:tr w:rsidR="00273393" w:rsidRPr="00273393" w14:paraId="70BA7113" w14:textId="77777777">
        <w:trPr>
          <w:trHeight w:val="6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5764885" w14:textId="77777777" w:rsidR="00342747" w:rsidRPr="00273393" w:rsidRDefault="00584388">
            <w:pPr>
              <w:spacing w:before="240" w:after="240" w:line="276" w:lineRule="auto"/>
              <w:jc w:val="both"/>
              <w:rPr>
                <w:sz w:val="20"/>
                <w:szCs w:val="20"/>
              </w:rPr>
            </w:pPr>
            <w:r w:rsidRPr="00273393">
              <w:rPr>
                <w:sz w:val="20"/>
                <w:szCs w:val="20"/>
              </w:rPr>
              <w:t>36.</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05C902AB" w14:textId="77777777" w:rsidR="00342747" w:rsidRPr="00273393" w:rsidRDefault="00584388">
            <w:pPr>
              <w:spacing w:before="240" w:after="240" w:line="276" w:lineRule="auto"/>
              <w:jc w:val="both"/>
              <w:rPr>
                <w:sz w:val="20"/>
                <w:szCs w:val="20"/>
              </w:rPr>
            </w:pPr>
            <w:r w:rsidRPr="00273393">
              <w:rPr>
                <w:sz w:val="20"/>
                <w:szCs w:val="20"/>
              </w:rPr>
              <w:t>Снежана Станишић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B780043" w14:textId="77777777" w:rsidR="00342747" w:rsidRPr="00273393" w:rsidRDefault="00584388">
            <w:pPr>
              <w:spacing w:before="240" w:after="240" w:line="276" w:lineRule="auto"/>
              <w:jc w:val="center"/>
              <w:rPr>
                <w:sz w:val="20"/>
                <w:szCs w:val="20"/>
              </w:rPr>
            </w:pPr>
            <w:r w:rsidRPr="00273393">
              <w:rPr>
                <w:sz w:val="20"/>
                <w:szCs w:val="20"/>
              </w:rPr>
              <w:t>18</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15AECF47" w14:textId="77777777" w:rsidR="00342747" w:rsidRPr="00273393" w:rsidRDefault="00584388">
            <w:pPr>
              <w:spacing w:before="240" w:after="240" w:line="276" w:lineRule="auto"/>
              <w:jc w:val="center"/>
              <w:rPr>
                <w:sz w:val="20"/>
                <w:szCs w:val="20"/>
              </w:rPr>
            </w:pPr>
            <w:r w:rsidRPr="00273393">
              <w:rPr>
                <w:sz w:val="20"/>
                <w:szCs w:val="20"/>
              </w:rPr>
              <w:t>30</w:t>
            </w:r>
          </w:p>
        </w:tc>
        <w:tc>
          <w:tcPr>
            <w:tcW w:w="615" w:type="dxa"/>
            <w:tcBorders>
              <w:top w:val="nil"/>
              <w:left w:val="single" w:sz="4" w:space="0" w:color="000000"/>
              <w:bottom w:val="single" w:sz="8" w:space="0" w:color="000000"/>
              <w:right w:val="single" w:sz="4" w:space="0" w:color="000000"/>
            </w:tcBorders>
          </w:tcPr>
          <w:p w14:paraId="6E528E76" w14:textId="77777777" w:rsidR="00342747" w:rsidRPr="00273393" w:rsidRDefault="00584388">
            <w:pPr>
              <w:spacing w:before="240" w:after="240" w:line="276" w:lineRule="auto"/>
              <w:jc w:val="center"/>
              <w:rPr>
                <w:sz w:val="20"/>
                <w:szCs w:val="20"/>
              </w:rPr>
            </w:pPr>
            <w:r w:rsidRPr="00273393">
              <w:rPr>
                <w:sz w:val="20"/>
                <w:szCs w:val="20"/>
              </w:rPr>
              <w:t>+12</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030437E" w14:textId="77777777" w:rsidR="00342747" w:rsidRPr="00273393" w:rsidRDefault="00584388">
            <w:pPr>
              <w:spacing w:before="240" w:after="240" w:line="276" w:lineRule="auto"/>
              <w:jc w:val="center"/>
              <w:rPr>
                <w:sz w:val="20"/>
                <w:szCs w:val="20"/>
              </w:rPr>
            </w:pPr>
            <w:r w:rsidRPr="00273393">
              <w:rPr>
                <w:sz w:val="20"/>
                <w:szCs w:val="20"/>
              </w:rPr>
              <w:t>18</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069A3815" w14:textId="77777777" w:rsidR="00342747" w:rsidRPr="00273393" w:rsidRDefault="00584388">
            <w:pPr>
              <w:spacing w:before="240" w:after="240" w:line="276" w:lineRule="auto"/>
              <w:jc w:val="center"/>
              <w:rPr>
                <w:sz w:val="20"/>
                <w:szCs w:val="20"/>
              </w:rPr>
            </w:pPr>
            <w:r w:rsidRPr="00273393">
              <w:rPr>
                <w:sz w:val="20"/>
                <w:szCs w:val="20"/>
              </w:rPr>
              <w:t>24</w:t>
            </w:r>
          </w:p>
        </w:tc>
        <w:tc>
          <w:tcPr>
            <w:tcW w:w="570" w:type="dxa"/>
            <w:tcBorders>
              <w:top w:val="nil"/>
              <w:left w:val="single" w:sz="4" w:space="0" w:color="000000"/>
              <w:bottom w:val="single" w:sz="8" w:space="0" w:color="000000"/>
              <w:right w:val="single" w:sz="4" w:space="0" w:color="000000"/>
            </w:tcBorders>
          </w:tcPr>
          <w:p w14:paraId="6566221E" w14:textId="77777777" w:rsidR="00342747" w:rsidRPr="00273393" w:rsidRDefault="00584388">
            <w:pPr>
              <w:spacing w:before="240" w:after="240" w:line="276" w:lineRule="auto"/>
              <w:jc w:val="center"/>
              <w:rPr>
                <w:sz w:val="20"/>
                <w:szCs w:val="20"/>
              </w:rPr>
            </w:pPr>
            <w:r w:rsidRPr="00273393">
              <w:rPr>
                <w:sz w:val="20"/>
                <w:szCs w:val="20"/>
              </w:rPr>
              <w:t>+6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A37C459"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68744FF0"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512BA093"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1BC00F2"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747CF9B6"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7984A4FD" w14:textId="77777777" w:rsidR="00342747" w:rsidRPr="00273393" w:rsidRDefault="00584388">
            <w:pPr>
              <w:spacing w:before="240" w:after="240" w:line="276" w:lineRule="auto"/>
              <w:jc w:val="center"/>
              <w:rPr>
                <w:sz w:val="20"/>
                <w:szCs w:val="20"/>
              </w:rPr>
            </w:pPr>
            <w:r w:rsidRPr="00273393">
              <w:rPr>
                <w:sz w:val="20"/>
                <w:szCs w:val="20"/>
              </w:rPr>
              <w:t>/</w:t>
            </w:r>
          </w:p>
        </w:tc>
      </w:tr>
      <w:tr w:rsidR="00273393" w:rsidRPr="00273393" w14:paraId="72B5151D" w14:textId="77777777">
        <w:trPr>
          <w:trHeight w:val="8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B90C6C9" w14:textId="77777777" w:rsidR="00342747" w:rsidRPr="00273393" w:rsidRDefault="00584388">
            <w:pPr>
              <w:spacing w:before="240" w:after="240" w:line="276" w:lineRule="auto"/>
              <w:jc w:val="both"/>
              <w:rPr>
                <w:sz w:val="20"/>
                <w:szCs w:val="20"/>
              </w:rPr>
            </w:pPr>
            <w:r w:rsidRPr="00273393">
              <w:rPr>
                <w:sz w:val="20"/>
                <w:szCs w:val="20"/>
              </w:rPr>
              <w:t>37.</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3C26E19D" w14:textId="77777777" w:rsidR="00342747" w:rsidRPr="00273393" w:rsidRDefault="00584388">
            <w:pPr>
              <w:spacing w:before="240" w:after="240" w:line="276" w:lineRule="auto"/>
              <w:jc w:val="both"/>
              <w:rPr>
                <w:sz w:val="20"/>
                <w:szCs w:val="20"/>
              </w:rPr>
            </w:pPr>
            <w:r w:rsidRPr="00273393">
              <w:rPr>
                <w:sz w:val="20"/>
                <w:szCs w:val="20"/>
              </w:rPr>
              <w:t>Биљана Јеремић Новаковић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AAA20A6" w14:textId="77777777" w:rsidR="00342747" w:rsidRPr="00273393" w:rsidRDefault="00584388">
            <w:pPr>
              <w:spacing w:before="240" w:after="240" w:line="276" w:lineRule="auto"/>
              <w:jc w:val="center"/>
              <w:rPr>
                <w:sz w:val="20"/>
                <w:szCs w:val="20"/>
              </w:rPr>
            </w:pPr>
            <w:r w:rsidRPr="00273393">
              <w:rPr>
                <w:sz w:val="20"/>
                <w:szCs w:val="20"/>
              </w:rPr>
              <w:t>18</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2BB34743" w14:textId="77777777" w:rsidR="00342747" w:rsidRPr="00273393" w:rsidRDefault="00584388">
            <w:pPr>
              <w:spacing w:before="240" w:after="240" w:line="276" w:lineRule="auto"/>
              <w:jc w:val="center"/>
              <w:rPr>
                <w:sz w:val="20"/>
                <w:szCs w:val="20"/>
              </w:rPr>
            </w:pPr>
            <w:r w:rsidRPr="00273393">
              <w:rPr>
                <w:sz w:val="20"/>
                <w:szCs w:val="20"/>
              </w:rPr>
              <w:t>34</w:t>
            </w:r>
          </w:p>
        </w:tc>
        <w:tc>
          <w:tcPr>
            <w:tcW w:w="615" w:type="dxa"/>
            <w:tcBorders>
              <w:top w:val="nil"/>
              <w:left w:val="single" w:sz="4" w:space="0" w:color="000000"/>
              <w:bottom w:val="single" w:sz="8" w:space="0" w:color="000000"/>
              <w:right w:val="single" w:sz="4" w:space="0" w:color="000000"/>
            </w:tcBorders>
          </w:tcPr>
          <w:p w14:paraId="17C1AFB5" w14:textId="77777777" w:rsidR="00342747" w:rsidRPr="00273393" w:rsidRDefault="00584388">
            <w:pPr>
              <w:spacing w:before="240" w:after="240" w:line="276" w:lineRule="auto"/>
              <w:jc w:val="center"/>
              <w:rPr>
                <w:sz w:val="20"/>
                <w:szCs w:val="20"/>
              </w:rPr>
            </w:pPr>
            <w:r w:rsidRPr="00273393">
              <w:rPr>
                <w:sz w:val="20"/>
                <w:szCs w:val="20"/>
              </w:rPr>
              <w:t>+16</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C7E6879" w14:textId="77777777" w:rsidR="00342747" w:rsidRPr="00273393" w:rsidRDefault="00584388">
            <w:pPr>
              <w:spacing w:before="240" w:after="240" w:line="276" w:lineRule="auto"/>
              <w:jc w:val="center"/>
              <w:rPr>
                <w:sz w:val="20"/>
                <w:szCs w:val="20"/>
              </w:rPr>
            </w:pPr>
            <w:r w:rsidRPr="00273393">
              <w:rPr>
                <w:sz w:val="20"/>
                <w:szCs w:val="20"/>
              </w:rPr>
              <w:t>18</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187AF33A" w14:textId="77777777" w:rsidR="00342747" w:rsidRPr="00273393" w:rsidRDefault="00584388">
            <w:pPr>
              <w:spacing w:before="240" w:after="240" w:line="276" w:lineRule="auto"/>
              <w:jc w:val="center"/>
              <w:rPr>
                <w:sz w:val="20"/>
                <w:szCs w:val="20"/>
              </w:rPr>
            </w:pPr>
            <w:r w:rsidRPr="00273393">
              <w:rPr>
                <w:sz w:val="20"/>
                <w:szCs w:val="20"/>
              </w:rPr>
              <w:t>28</w:t>
            </w:r>
          </w:p>
        </w:tc>
        <w:tc>
          <w:tcPr>
            <w:tcW w:w="570" w:type="dxa"/>
            <w:tcBorders>
              <w:top w:val="nil"/>
              <w:left w:val="single" w:sz="4" w:space="0" w:color="000000"/>
              <w:bottom w:val="single" w:sz="8" w:space="0" w:color="000000"/>
              <w:right w:val="single" w:sz="4" w:space="0" w:color="000000"/>
            </w:tcBorders>
          </w:tcPr>
          <w:p w14:paraId="3FD1C8EB" w14:textId="77777777" w:rsidR="00342747" w:rsidRPr="00273393" w:rsidRDefault="00584388">
            <w:pPr>
              <w:spacing w:before="240" w:after="240" w:line="276" w:lineRule="auto"/>
              <w:jc w:val="center"/>
              <w:rPr>
                <w:sz w:val="20"/>
                <w:szCs w:val="20"/>
              </w:rPr>
            </w:pPr>
            <w:r w:rsidRPr="00273393">
              <w:rPr>
                <w:sz w:val="20"/>
                <w:szCs w:val="20"/>
              </w:rPr>
              <w:t>+10</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E15B8D5"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5260BEEF"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6489C4E4"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4535884" w14:textId="77777777" w:rsidR="00342747" w:rsidRPr="00273393" w:rsidRDefault="00584388">
            <w:pPr>
              <w:spacing w:before="240" w:after="240" w:line="276" w:lineRule="auto"/>
              <w:jc w:val="center"/>
              <w:rPr>
                <w:sz w:val="20"/>
                <w:szCs w:val="20"/>
              </w:rPr>
            </w:pPr>
            <w:r w:rsidRPr="00273393">
              <w:rPr>
                <w:sz w:val="20"/>
                <w:szCs w:val="20"/>
              </w:rPr>
              <w:t>10</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5C7772D4" w14:textId="77777777" w:rsidR="00342747" w:rsidRPr="00273393" w:rsidRDefault="00584388">
            <w:pPr>
              <w:spacing w:before="240" w:after="240" w:line="276" w:lineRule="auto"/>
              <w:jc w:val="center"/>
              <w:rPr>
                <w:sz w:val="20"/>
                <w:szCs w:val="20"/>
              </w:rPr>
            </w:pPr>
            <w:r w:rsidRPr="00273393">
              <w:rPr>
                <w:sz w:val="20"/>
                <w:szCs w:val="20"/>
              </w:rPr>
              <w:t>11</w:t>
            </w:r>
          </w:p>
        </w:tc>
        <w:tc>
          <w:tcPr>
            <w:tcW w:w="570" w:type="dxa"/>
            <w:tcBorders>
              <w:top w:val="nil"/>
              <w:left w:val="nil"/>
              <w:bottom w:val="single" w:sz="8" w:space="0" w:color="000000"/>
              <w:right w:val="single" w:sz="8" w:space="0" w:color="000000"/>
            </w:tcBorders>
          </w:tcPr>
          <w:p w14:paraId="6D7D15AA" w14:textId="77777777" w:rsidR="00342747" w:rsidRPr="00273393" w:rsidRDefault="00584388">
            <w:pPr>
              <w:spacing w:before="240" w:after="240" w:line="276" w:lineRule="auto"/>
              <w:jc w:val="center"/>
              <w:rPr>
                <w:sz w:val="20"/>
                <w:szCs w:val="20"/>
              </w:rPr>
            </w:pPr>
            <w:r w:rsidRPr="00273393">
              <w:rPr>
                <w:sz w:val="20"/>
                <w:szCs w:val="20"/>
              </w:rPr>
              <w:t>1</w:t>
            </w:r>
          </w:p>
        </w:tc>
      </w:tr>
      <w:tr w:rsidR="00273393" w:rsidRPr="00273393" w14:paraId="7C569B8A" w14:textId="77777777">
        <w:trPr>
          <w:trHeight w:val="100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7F7EB34" w14:textId="77777777" w:rsidR="00342747" w:rsidRPr="00273393" w:rsidRDefault="00584388">
            <w:pPr>
              <w:spacing w:before="240" w:after="240" w:line="276" w:lineRule="auto"/>
              <w:jc w:val="both"/>
              <w:rPr>
                <w:sz w:val="20"/>
                <w:szCs w:val="20"/>
              </w:rPr>
            </w:pPr>
            <w:r w:rsidRPr="00273393">
              <w:rPr>
                <w:sz w:val="20"/>
                <w:szCs w:val="20"/>
              </w:rPr>
              <w:t>38.</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6D06F27E" w14:textId="77777777" w:rsidR="00342747" w:rsidRPr="00273393" w:rsidRDefault="00584388">
            <w:pPr>
              <w:spacing w:before="240" w:after="240" w:line="276" w:lineRule="auto"/>
              <w:jc w:val="both"/>
              <w:rPr>
                <w:sz w:val="20"/>
                <w:szCs w:val="20"/>
              </w:rPr>
            </w:pPr>
            <w:r w:rsidRPr="00273393">
              <w:rPr>
                <w:sz w:val="20"/>
                <w:szCs w:val="20"/>
              </w:rPr>
              <w:t>Предраг Вукосављевић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E91CC5A" w14:textId="77777777" w:rsidR="00342747" w:rsidRPr="00273393" w:rsidRDefault="00584388">
            <w:pPr>
              <w:spacing w:before="240" w:after="240" w:line="276" w:lineRule="auto"/>
              <w:jc w:val="center"/>
              <w:rPr>
                <w:sz w:val="20"/>
                <w:szCs w:val="20"/>
              </w:rPr>
            </w:pPr>
            <w:r w:rsidRPr="00273393">
              <w:rPr>
                <w:sz w:val="20"/>
                <w:szCs w:val="20"/>
              </w:rPr>
              <w:t>15</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7A5966D8" w14:textId="77777777" w:rsidR="00342747" w:rsidRPr="00273393" w:rsidRDefault="00584388">
            <w:pPr>
              <w:spacing w:before="240" w:after="240" w:line="276" w:lineRule="auto"/>
              <w:jc w:val="center"/>
              <w:rPr>
                <w:sz w:val="20"/>
                <w:szCs w:val="20"/>
              </w:rPr>
            </w:pPr>
            <w:r w:rsidRPr="00273393">
              <w:rPr>
                <w:sz w:val="20"/>
                <w:szCs w:val="20"/>
              </w:rPr>
              <w:t>32</w:t>
            </w:r>
          </w:p>
        </w:tc>
        <w:tc>
          <w:tcPr>
            <w:tcW w:w="615" w:type="dxa"/>
            <w:tcBorders>
              <w:top w:val="nil"/>
              <w:left w:val="single" w:sz="4" w:space="0" w:color="000000"/>
              <w:bottom w:val="single" w:sz="8" w:space="0" w:color="000000"/>
              <w:right w:val="single" w:sz="4" w:space="0" w:color="000000"/>
            </w:tcBorders>
          </w:tcPr>
          <w:p w14:paraId="52CB579E" w14:textId="77777777" w:rsidR="00342747" w:rsidRPr="00273393" w:rsidRDefault="00584388">
            <w:pPr>
              <w:spacing w:before="240" w:after="240" w:line="276" w:lineRule="auto"/>
              <w:jc w:val="center"/>
              <w:rPr>
                <w:sz w:val="20"/>
                <w:szCs w:val="20"/>
              </w:rPr>
            </w:pPr>
            <w:r w:rsidRPr="00273393">
              <w:rPr>
                <w:sz w:val="20"/>
                <w:szCs w:val="20"/>
              </w:rPr>
              <w:t>17</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DED18A5" w14:textId="77777777" w:rsidR="00342747" w:rsidRPr="00273393" w:rsidRDefault="00584388">
            <w:pPr>
              <w:spacing w:before="240" w:after="240" w:line="276" w:lineRule="auto"/>
              <w:jc w:val="center"/>
              <w:rPr>
                <w:sz w:val="20"/>
                <w:szCs w:val="20"/>
              </w:rPr>
            </w:pPr>
            <w:r w:rsidRPr="00273393">
              <w:rPr>
                <w:sz w:val="20"/>
                <w:szCs w:val="20"/>
              </w:rPr>
              <w:t>10</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6BD76062" w14:textId="77777777" w:rsidR="00342747" w:rsidRPr="00273393" w:rsidRDefault="00584388">
            <w:pPr>
              <w:spacing w:before="240" w:after="240" w:line="276" w:lineRule="auto"/>
              <w:jc w:val="center"/>
              <w:rPr>
                <w:sz w:val="20"/>
                <w:szCs w:val="20"/>
              </w:rPr>
            </w:pPr>
            <w:r w:rsidRPr="00273393">
              <w:rPr>
                <w:sz w:val="20"/>
                <w:szCs w:val="20"/>
              </w:rPr>
              <w:t>18</w:t>
            </w:r>
          </w:p>
        </w:tc>
        <w:tc>
          <w:tcPr>
            <w:tcW w:w="570" w:type="dxa"/>
            <w:tcBorders>
              <w:top w:val="nil"/>
              <w:left w:val="single" w:sz="4" w:space="0" w:color="000000"/>
              <w:bottom w:val="single" w:sz="8" w:space="0" w:color="000000"/>
              <w:right w:val="single" w:sz="4" w:space="0" w:color="000000"/>
            </w:tcBorders>
          </w:tcPr>
          <w:p w14:paraId="409985C4" w14:textId="77777777" w:rsidR="00342747" w:rsidRPr="00273393" w:rsidRDefault="00584388">
            <w:pPr>
              <w:spacing w:before="240" w:after="240" w:line="276" w:lineRule="auto"/>
              <w:jc w:val="center"/>
              <w:rPr>
                <w:sz w:val="20"/>
                <w:szCs w:val="20"/>
              </w:rPr>
            </w:pPr>
            <w:r w:rsidRPr="00273393">
              <w:rPr>
                <w:sz w:val="20"/>
                <w:szCs w:val="20"/>
              </w:rPr>
              <w:t>8</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CAD74E9" w14:textId="77777777" w:rsidR="00342747" w:rsidRPr="00273393" w:rsidRDefault="00584388">
            <w:pPr>
              <w:spacing w:before="240" w:after="240" w:line="276" w:lineRule="auto"/>
              <w:jc w:val="center"/>
              <w:rPr>
                <w:sz w:val="20"/>
                <w:szCs w:val="20"/>
              </w:rPr>
            </w:pPr>
            <w:r w:rsidRPr="00273393">
              <w:rPr>
                <w:sz w:val="20"/>
                <w:szCs w:val="20"/>
              </w:rPr>
              <w:t>45</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056AFE24" w14:textId="77777777" w:rsidR="00342747" w:rsidRPr="00273393" w:rsidRDefault="00584388">
            <w:pPr>
              <w:spacing w:before="240" w:after="240" w:line="276" w:lineRule="auto"/>
              <w:jc w:val="center"/>
              <w:rPr>
                <w:sz w:val="20"/>
                <w:szCs w:val="20"/>
              </w:rPr>
            </w:pPr>
            <w:r w:rsidRPr="00273393">
              <w:rPr>
                <w:sz w:val="20"/>
                <w:szCs w:val="20"/>
              </w:rPr>
              <w:t>20</w:t>
            </w:r>
          </w:p>
        </w:tc>
        <w:tc>
          <w:tcPr>
            <w:tcW w:w="570" w:type="dxa"/>
            <w:tcBorders>
              <w:top w:val="nil"/>
              <w:left w:val="single" w:sz="4" w:space="0" w:color="000000"/>
              <w:bottom w:val="single" w:sz="8" w:space="0" w:color="000000"/>
              <w:right w:val="single" w:sz="4" w:space="0" w:color="000000"/>
            </w:tcBorders>
          </w:tcPr>
          <w:p w14:paraId="74A46957" w14:textId="77777777" w:rsidR="00342747" w:rsidRPr="00273393" w:rsidRDefault="00584388">
            <w:pPr>
              <w:spacing w:before="240" w:after="240" w:line="276" w:lineRule="auto"/>
              <w:jc w:val="center"/>
              <w:rPr>
                <w:sz w:val="20"/>
                <w:szCs w:val="20"/>
              </w:rPr>
            </w:pPr>
            <w:r w:rsidRPr="00273393">
              <w:rPr>
                <w:sz w:val="20"/>
                <w:szCs w:val="20"/>
              </w:rPr>
              <w:t>25</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26A2CA2"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1E3F30C6" w14:textId="77777777" w:rsidR="00342747" w:rsidRPr="00273393" w:rsidRDefault="00584388">
            <w:pPr>
              <w:spacing w:before="240" w:after="240" w:line="276" w:lineRule="auto"/>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793EE14F" w14:textId="77777777" w:rsidR="00342747" w:rsidRPr="00273393" w:rsidRDefault="00584388">
            <w:pPr>
              <w:spacing w:before="240" w:after="240" w:line="276" w:lineRule="auto"/>
              <w:rPr>
                <w:sz w:val="20"/>
                <w:szCs w:val="20"/>
              </w:rPr>
            </w:pPr>
            <w:r w:rsidRPr="00273393">
              <w:rPr>
                <w:sz w:val="20"/>
                <w:szCs w:val="20"/>
              </w:rPr>
              <w:t>/</w:t>
            </w:r>
          </w:p>
        </w:tc>
      </w:tr>
      <w:tr w:rsidR="00273393" w:rsidRPr="00273393" w14:paraId="446FA7C4" w14:textId="77777777">
        <w:trPr>
          <w:trHeight w:val="84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19A097A" w14:textId="77777777" w:rsidR="00643380" w:rsidRPr="00273393" w:rsidRDefault="00643380" w:rsidP="00643380">
            <w:pPr>
              <w:spacing w:before="240" w:after="240" w:line="276" w:lineRule="auto"/>
              <w:jc w:val="both"/>
              <w:rPr>
                <w:sz w:val="20"/>
                <w:szCs w:val="20"/>
              </w:rPr>
            </w:pPr>
            <w:r w:rsidRPr="00273393">
              <w:rPr>
                <w:sz w:val="20"/>
                <w:szCs w:val="20"/>
              </w:rPr>
              <w:t>39.</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2D6A490A" w14:textId="47C07FFB" w:rsidR="00643380" w:rsidRPr="00273393" w:rsidRDefault="00643380" w:rsidP="00643380">
            <w:pPr>
              <w:spacing w:before="240" w:after="240" w:line="276" w:lineRule="auto"/>
              <w:jc w:val="both"/>
              <w:rPr>
                <w:sz w:val="20"/>
                <w:szCs w:val="20"/>
              </w:rPr>
            </w:pPr>
            <w:r w:rsidRPr="00273393">
              <w:rPr>
                <w:sz w:val="20"/>
                <w:szCs w:val="20"/>
              </w:rPr>
              <w:t>Тијана Павловић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180D58E" w14:textId="77777777" w:rsidR="00643380" w:rsidRPr="00273393" w:rsidRDefault="00643380" w:rsidP="00643380">
            <w:pPr>
              <w:spacing w:before="240" w:after="240" w:line="276" w:lineRule="auto"/>
              <w:jc w:val="center"/>
              <w:rPr>
                <w:sz w:val="20"/>
                <w:szCs w:val="20"/>
              </w:rPr>
            </w:pP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268D8905" w14:textId="77777777" w:rsidR="00643380" w:rsidRPr="00273393" w:rsidRDefault="00643380" w:rsidP="00643380">
            <w:pPr>
              <w:spacing w:before="240" w:after="240" w:line="276" w:lineRule="auto"/>
              <w:jc w:val="center"/>
              <w:rPr>
                <w:sz w:val="20"/>
                <w:szCs w:val="20"/>
              </w:rPr>
            </w:pPr>
          </w:p>
        </w:tc>
        <w:tc>
          <w:tcPr>
            <w:tcW w:w="615" w:type="dxa"/>
            <w:tcBorders>
              <w:top w:val="nil"/>
              <w:left w:val="single" w:sz="4" w:space="0" w:color="000000"/>
              <w:bottom w:val="single" w:sz="8" w:space="0" w:color="000000"/>
              <w:right w:val="single" w:sz="4" w:space="0" w:color="000000"/>
            </w:tcBorders>
          </w:tcPr>
          <w:p w14:paraId="1ECE55E4" w14:textId="77777777" w:rsidR="00643380" w:rsidRPr="00273393" w:rsidRDefault="00643380" w:rsidP="00643380">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CC1D3D5" w14:textId="3EFA9D05" w:rsidR="00643380" w:rsidRPr="00273393" w:rsidRDefault="00643380" w:rsidP="00643380">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62E88192" w14:textId="2F66A4AE" w:rsidR="00643380" w:rsidRPr="00273393" w:rsidRDefault="00643380" w:rsidP="00643380">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0CBFAD29" w14:textId="0FC87537" w:rsidR="00643380" w:rsidRPr="00273393" w:rsidRDefault="00643380" w:rsidP="00643380">
            <w:pPr>
              <w:spacing w:before="240" w:after="240" w:line="276" w:lineRule="auto"/>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062BFAF" w14:textId="184575D5" w:rsidR="00643380" w:rsidRPr="00273393" w:rsidRDefault="00643380" w:rsidP="00643380">
            <w:pPr>
              <w:spacing w:before="240" w:after="240" w:line="276" w:lineRule="auto"/>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5760627B" w14:textId="3BC61E5B" w:rsidR="00643380" w:rsidRPr="00273393" w:rsidRDefault="00643380" w:rsidP="00643380">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27AEF495" w14:textId="3A8768D1" w:rsidR="00643380" w:rsidRPr="00273393" w:rsidRDefault="00643380" w:rsidP="00643380">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DE9C12E" w14:textId="77777777" w:rsidR="00643380" w:rsidRPr="00273393" w:rsidRDefault="00643380" w:rsidP="00643380">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0BA505BD" w14:textId="77777777" w:rsidR="00643380" w:rsidRPr="00273393" w:rsidRDefault="00643380" w:rsidP="00643380">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54D9D93C" w14:textId="77777777" w:rsidR="00643380" w:rsidRPr="00273393" w:rsidRDefault="00643380" w:rsidP="00643380">
            <w:pPr>
              <w:spacing w:before="240" w:after="240" w:line="276" w:lineRule="auto"/>
              <w:jc w:val="center"/>
              <w:rPr>
                <w:sz w:val="20"/>
                <w:szCs w:val="20"/>
              </w:rPr>
            </w:pPr>
          </w:p>
        </w:tc>
      </w:tr>
      <w:tr w:rsidR="00273393" w:rsidRPr="00273393" w14:paraId="63024AC0" w14:textId="77777777">
        <w:trPr>
          <w:trHeight w:val="66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A83E34C" w14:textId="77777777" w:rsidR="00643380" w:rsidRPr="00273393" w:rsidRDefault="00643380" w:rsidP="00643380">
            <w:pPr>
              <w:spacing w:before="240" w:after="240" w:line="276" w:lineRule="auto"/>
              <w:jc w:val="both"/>
              <w:rPr>
                <w:sz w:val="20"/>
                <w:szCs w:val="20"/>
              </w:rPr>
            </w:pPr>
            <w:r w:rsidRPr="00273393">
              <w:rPr>
                <w:sz w:val="20"/>
                <w:szCs w:val="20"/>
              </w:rPr>
              <w:t>40.</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00B38CF7" w14:textId="77CCF902" w:rsidR="00643380" w:rsidRPr="00273393" w:rsidRDefault="00643380" w:rsidP="00643380">
            <w:pPr>
              <w:spacing w:before="240" w:after="240" w:line="276" w:lineRule="auto"/>
              <w:jc w:val="both"/>
              <w:rPr>
                <w:sz w:val="20"/>
                <w:szCs w:val="20"/>
              </w:rPr>
            </w:pPr>
            <w:r w:rsidRPr="00273393">
              <w:rPr>
                <w:sz w:val="20"/>
                <w:szCs w:val="20"/>
              </w:rPr>
              <w:t>Биљана Павловић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333959C" w14:textId="77777777" w:rsidR="00643380" w:rsidRPr="00273393" w:rsidRDefault="00643380" w:rsidP="00643380">
            <w:pPr>
              <w:spacing w:before="240" w:after="240" w:line="276" w:lineRule="auto"/>
              <w:rPr>
                <w:sz w:val="20"/>
                <w:szCs w:val="20"/>
              </w:rPr>
            </w:pP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CFF25C9" w14:textId="77777777" w:rsidR="00643380" w:rsidRPr="00273393" w:rsidRDefault="00643380" w:rsidP="00643380">
            <w:pPr>
              <w:spacing w:before="240" w:after="240" w:line="276" w:lineRule="auto"/>
              <w:jc w:val="center"/>
              <w:rPr>
                <w:sz w:val="20"/>
                <w:szCs w:val="20"/>
              </w:rPr>
            </w:pPr>
          </w:p>
        </w:tc>
        <w:tc>
          <w:tcPr>
            <w:tcW w:w="615" w:type="dxa"/>
            <w:tcBorders>
              <w:top w:val="nil"/>
              <w:left w:val="single" w:sz="4" w:space="0" w:color="000000"/>
              <w:bottom w:val="single" w:sz="8" w:space="0" w:color="000000"/>
              <w:right w:val="single" w:sz="4" w:space="0" w:color="000000"/>
            </w:tcBorders>
          </w:tcPr>
          <w:p w14:paraId="13598A7E" w14:textId="77777777" w:rsidR="00643380" w:rsidRPr="00273393" w:rsidRDefault="00643380" w:rsidP="00643380">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D22AF4E" w14:textId="0D79AED3" w:rsidR="00643380" w:rsidRPr="00273393" w:rsidRDefault="00643380" w:rsidP="00643380">
            <w:pPr>
              <w:spacing w:before="240" w:after="240" w:line="276" w:lineRule="auto"/>
              <w:jc w:val="center"/>
              <w:rPr>
                <w:sz w:val="20"/>
                <w:szCs w:val="20"/>
              </w:rPr>
            </w:pPr>
            <w:r w:rsidRPr="00273393">
              <w:rPr>
                <w:sz w:val="20"/>
                <w:szCs w:val="20"/>
              </w:rPr>
              <w:t>36</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66AC31A1" w14:textId="10349A1D" w:rsidR="00643380" w:rsidRPr="00273393" w:rsidRDefault="00643380" w:rsidP="00643380">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76F8D5B6" w14:textId="4D090C9F" w:rsidR="00643380" w:rsidRPr="00273393" w:rsidRDefault="00643380" w:rsidP="00643380">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32B9A5B" w14:textId="6F36118A" w:rsidR="00643380" w:rsidRPr="00273393" w:rsidRDefault="00643380" w:rsidP="00643380">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ACD7CFB" w14:textId="084BDCEA" w:rsidR="00643380" w:rsidRPr="00273393" w:rsidRDefault="00643380" w:rsidP="00643380">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3840A6EA" w14:textId="6166A132" w:rsidR="00643380" w:rsidRPr="00273393" w:rsidRDefault="00643380" w:rsidP="00643380">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2350310E" w14:textId="77777777" w:rsidR="00643380" w:rsidRPr="00273393" w:rsidRDefault="00643380" w:rsidP="00643380">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5676BBF4" w14:textId="77777777" w:rsidR="00643380" w:rsidRPr="00273393" w:rsidRDefault="00643380" w:rsidP="00643380">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24155FA0" w14:textId="77777777" w:rsidR="00643380" w:rsidRPr="00273393" w:rsidRDefault="00643380" w:rsidP="00643380">
            <w:pPr>
              <w:spacing w:before="240" w:after="240" w:line="276" w:lineRule="auto"/>
              <w:jc w:val="center"/>
              <w:rPr>
                <w:sz w:val="20"/>
                <w:szCs w:val="20"/>
              </w:rPr>
            </w:pPr>
          </w:p>
        </w:tc>
      </w:tr>
      <w:tr w:rsidR="00273393" w:rsidRPr="00273393" w14:paraId="33ECC67A" w14:textId="77777777">
        <w:trPr>
          <w:trHeight w:val="78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9FA887B" w14:textId="77777777" w:rsidR="00643380" w:rsidRPr="00273393" w:rsidRDefault="00643380" w:rsidP="00643380">
            <w:pPr>
              <w:spacing w:before="240" w:after="240" w:line="276" w:lineRule="auto"/>
              <w:jc w:val="both"/>
              <w:rPr>
                <w:sz w:val="20"/>
                <w:szCs w:val="20"/>
              </w:rPr>
            </w:pPr>
            <w:r w:rsidRPr="00273393">
              <w:rPr>
                <w:sz w:val="20"/>
                <w:szCs w:val="20"/>
              </w:rPr>
              <w:t>41.</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4B52C3A1" w14:textId="3942F11A" w:rsidR="00643380" w:rsidRPr="00273393" w:rsidRDefault="00643380" w:rsidP="00643380">
            <w:pPr>
              <w:spacing w:before="240" w:after="240" w:line="276" w:lineRule="auto"/>
              <w:ind w:left="120" w:right="120"/>
              <w:rPr>
                <w:sz w:val="20"/>
                <w:szCs w:val="20"/>
              </w:rPr>
            </w:pPr>
            <w:r w:rsidRPr="00273393">
              <w:rPr>
                <w:sz w:val="20"/>
                <w:szCs w:val="20"/>
              </w:rPr>
              <w:t>Весна Вулета</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4127D560" w14:textId="77777777" w:rsidR="00643380" w:rsidRPr="00273393" w:rsidRDefault="00643380" w:rsidP="00643380">
            <w:pPr>
              <w:spacing w:before="240" w:after="240" w:line="276" w:lineRule="auto"/>
              <w:jc w:val="center"/>
              <w:rPr>
                <w:sz w:val="20"/>
                <w:szCs w:val="20"/>
              </w:rPr>
            </w:pP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30318E35" w14:textId="77777777" w:rsidR="00643380" w:rsidRPr="00273393" w:rsidRDefault="00643380" w:rsidP="00643380">
            <w:pPr>
              <w:spacing w:before="240" w:after="240" w:line="276" w:lineRule="auto"/>
              <w:jc w:val="center"/>
              <w:rPr>
                <w:sz w:val="20"/>
                <w:szCs w:val="20"/>
              </w:rPr>
            </w:pPr>
          </w:p>
        </w:tc>
        <w:tc>
          <w:tcPr>
            <w:tcW w:w="615" w:type="dxa"/>
            <w:tcBorders>
              <w:top w:val="nil"/>
              <w:left w:val="single" w:sz="4" w:space="0" w:color="000000"/>
              <w:bottom w:val="single" w:sz="8" w:space="0" w:color="000000"/>
              <w:right w:val="single" w:sz="4" w:space="0" w:color="000000"/>
            </w:tcBorders>
          </w:tcPr>
          <w:p w14:paraId="782941EB" w14:textId="77777777" w:rsidR="00643380" w:rsidRPr="00273393" w:rsidRDefault="00643380" w:rsidP="00643380">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1D2DD30" w14:textId="6F2A50E8" w:rsidR="00643380" w:rsidRPr="00273393" w:rsidRDefault="00643380" w:rsidP="00643380">
            <w:pPr>
              <w:spacing w:before="240" w:after="240" w:line="276" w:lineRule="auto"/>
              <w:jc w:val="center"/>
              <w:rPr>
                <w:sz w:val="20"/>
                <w:szCs w:val="20"/>
              </w:rPr>
            </w:pP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17C6E59" w14:textId="3CFDC98F" w:rsidR="00643380" w:rsidRPr="00273393" w:rsidRDefault="00643380" w:rsidP="00643380">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4DA24C75" w14:textId="5A1D9C30" w:rsidR="00643380" w:rsidRPr="00273393" w:rsidRDefault="00643380" w:rsidP="00643380">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65C15B8" w14:textId="1B76C5E6" w:rsidR="00643380" w:rsidRPr="00273393" w:rsidRDefault="00D95B3E" w:rsidP="00643380">
            <w:pPr>
              <w:spacing w:before="240" w:after="240" w:line="276" w:lineRule="auto"/>
              <w:jc w:val="center"/>
              <w:rPr>
                <w:sz w:val="20"/>
                <w:szCs w:val="20"/>
                <w:lang w:val="sr-Latn-RS"/>
              </w:rPr>
            </w:pPr>
            <w:r w:rsidRPr="00273393">
              <w:rPr>
                <w:sz w:val="20"/>
                <w:szCs w:val="20"/>
                <w:lang w:val="sr-Latn-RS"/>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75BA1F4A" w14:textId="356F9A26" w:rsidR="00643380" w:rsidRPr="00273393" w:rsidRDefault="00D95B3E" w:rsidP="00643380">
            <w:pPr>
              <w:spacing w:before="240" w:after="240" w:line="276" w:lineRule="auto"/>
              <w:jc w:val="center"/>
              <w:rPr>
                <w:sz w:val="20"/>
                <w:szCs w:val="20"/>
                <w:lang w:val="sr-Latn-RS"/>
              </w:rPr>
            </w:pPr>
            <w:r w:rsidRPr="00273393">
              <w:rPr>
                <w:sz w:val="20"/>
                <w:szCs w:val="20"/>
                <w:lang w:val="sr-Latn-RS"/>
              </w:rPr>
              <w:t>36</w:t>
            </w:r>
          </w:p>
        </w:tc>
        <w:tc>
          <w:tcPr>
            <w:tcW w:w="570" w:type="dxa"/>
            <w:tcBorders>
              <w:top w:val="nil"/>
              <w:left w:val="single" w:sz="4" w:space="0" w:color="000000"/>
              <w:bottom w:val="single" w:sz="8" w:space="0" w:color="000000"/>
              <w:right w:val="single" w:sz="4" w:space="0" w:color="000000"/>
            </w:tcBorders>
          </w:tcPr>
          <w:p w14:paraId="004F45DC" w14:textId="7E33BD3B" w:rsidR="00643380" w:rsidRPr="00273393" w:rsidRDefault="00643380" w:rsidP="00643380">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7C37B2A7" w14:textId="77777777" w:rsidR="00643380" w:rsidRPr="00273393" w:rsidRDefault="00643380" w:rsidP="00643380">
            <w:pPr>
              <w:spacing w:before="240" w:after="240" w:line="276" w:lineRule="auto"/>
              <w:jc w:val="center"/>
              <w:rPr>
                <w:sz w:val="20"/>
                <w:szCs w:val="20"/>
              </w:rPr>
            </w:pP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7FCDB789" w14:textId="77777777" w:rsidR="00643380" w:rsidRPr="00273393" w:rsidRDefault="00643380" w:rsidP="00643380">
            <w:pPr>
              <w:spacing w:before="240" w:after="240" w:line="276" w:lineRule="auto"/>
              <w:jc w:val="center"/>
              <w:rPr>
                <w:sz w:val="20"/>
                <w:szCs w:val="20"/>
              </w:rPr>
            </w:pPr>
          </w:p>
        </w:tc>
        <w:tc>
          <w:tcPr>
            <w:tcW w:w="570" w:type="dxa"/>
            <w:tcBorders>
              <w:top w:val="nil"/>
              <w:left w:val="nil"/>
              <w:bottom w:val="single" w:sz="8" w:space="0" w:color="000000"/>
              <w:right w:val="single" w:sz="8" w:space="0" w:color="000000"/>
            </w:tcBorders>
          </w:tcPr>
          <w:p w14:paraId="12070F90" w14:textId="77777777" w:rsidR="00643380" w:rsidRPr="00273393" w:rsidRDefault="00643380" w:rsidP="00643380">
            <w:pPr>
              <w:spacing w:before="240" w:after="240" w:line="276" w:lineRule="auto"/>
              <w:jc w:val="center"/>
              <w:rPr>
                <w:sz w:val="20"/>
                <w:szCs w:val="20"/>
              </w:rPr>
            </w:pPr>
          </w:p>
        </w:tc>
      </w:tr>
      <w:tr w:rsidR="00273393" w:rsidRPr="00273393" w14:paraId="0355CF02" w14:textId="77777777">
        <w:trPr>
          <w:trHeight w:val="78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D8714E2" w14:textId="77777777" w:rsidR="00643380" w:rsidRPr="00273393" w:rsidRDefault="00643380" w:rsidP="00643380">
            <w:pPr>
              <w:spacing w:before="240" w:after="240" w:line="276" w:lineRule="auto"/>
              <w:jc w:val="both"/>
              <w:rPr>
                <w:sz w:val="20"/>
                <w:szCs w:val="20"/>
              </w:rPr>
            </w:pPr>
            <w:r w:rsidRPr="00273393">
              <w:rPr>
                <w:sz w:val="20"/>
                <w:szCs w:val="20"/>
              </w:rPr>
              <w:t>42.</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6238DE6B" w14:textId="58284889" w:rsidR="00643380" w:rsidRPr="00273393" w:rsidRDefault="00643380" w:rsidP="00643380">
            <w:pPr>
              <w:spacing w:before="240" w:after="240" w:line="276" w:lineRule="auto"/>
              <w:jc w:val="both"/>
              <w:rPr>
                <w:sz w:val="20"/>
                <w:szCs w:val="20"/>
              </w:rPr>
            </w:pPr>
            <w:r w:rsidRPr="00273393">
              <w:rPr>
                <w:sz w:val="20"/>
                <w:szCs w:val="20"/>
              </w:rPr>
              <w:t>Маја Обрадовић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AB9912D" w14:textId="77777777" w:rsidR="00643380" w:rsidRPr="00273393" w:rsidRDefault="00643380" w:rsidP="00643380">
            <w:pPr>
              <w:spacing w:before="240" w:after="240" w:line="276" w:lineRule="auto"/>
              <w:jc w:val="center"/>
              <w:rPr>
                <w:sz w:val="20"/>
                <w:szCs w:val="20"/>
              </w:rPr>
            </w:pP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7C03512C" w14:textId="77777777" w:rsidR="00643380" w:rsidRPr="00273393" w:rsidRDefault="00643380" w:rsidP="00643380">
            <w:pPr>
              <w:spacing w:before="240" w:after="240" w:line="276" w:lineRule="auto"/>
              <w:jc w:val="center"/>
              <w:rPr>
                <w:sz w:val="20"/>
                <w:szCs w:val="20"/>
              </w:rPr>
            </w:pPr>
          </w:p>
        </w:tc>
        <w:tc>
          <w:tcPr>
            <w:tcW w:w="615" w:type="dxa"/>
            <w:tcBorders>
              <w:top w:val="nil"/>
              <w:left w:val="single" w:sz="4" w:space="0" w:color="000000"/>
              <w:bottom w:val="single" w:sz="8" w:space="0" w:color="000000"/>
              <w:right w:val="single" w:sz="4" w:space="0" w:color="000000"/>
            </w:tcBorders>
          </w:tcPr>
          <w:p w14:paraId="264DFF6B" w14:textId="77777777" w:rsidR="00643380" w:rsidRPr="00273393" w:rsidRDefault="00643380" w:rsidP="00643380">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94C7E38" w14:textId="77777777" w:rsidR="00643380" w:rsidRPr="00273393" w:rsidRDefault="00643380" w:rsidP="00643380">
            <w:pPr>
              <w:spacing w:before="240" w:after="240" w:line="276" w:lineRule="auto"/>
              <w:jc w:val="center"/>
              <w:rPr>
                <w:sz w:val="20"/>
                <w:szCs w:val="20"/>
              </w:rPr>
            </w:pP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2692F5B9" w14:textId="77777777" w:rsidR="00643380" w:rsidRPr="00273393" w:rsidRDefault="00643380" w:rsidP="00643380">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6EE989B4" w14:textId="77777777" w:rsidR="00643380" w:rsidRPr="00273393" w:rsidRDefault="00643380" w:rsidP="00643380">
            <w:pPr>
              <w:spacing w:before="240" w:after="240" w:line="276" w:lineRule="auto"/>
              <w:jc w:val="center"/>
              <w:rPr>
                <w:sz w:val="20"/>
                <w:szCs w:val="20"/>
              </w:rPr>
            </w:pP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054B3E2" w14:textId="77777777" w:rsidR="00643380" w:rsidRPr="00273393" w:rsidRDefault="00643380" w:rsidP="00643380">
            <w:pPr>
              <w:spacing w:before="240" w:after="240" w:line="276" w:lineRule="auto"/>
              <w:jc w:val="center"/>
              <w:rPr>
                <w:sz w:val="20"/>
                <w:szCs w:val="20"/>
              </w:rPr>
            </w:pP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1C859163" w14:textId="77777777" w:rsidR="00643380" w:rsidRPr="00273393" w:rsidRDefault="00643380" w:rsidP="00643380">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4" w:space="0" w:color="000000"/>
            </w:tcBorders>
          </w:tcPr>
          <w:p w14:paraId="4B2743DA" w14:textId="77777777" w:rsidR="00643380" w:rsidRPr="00273393" w:rsidRDefault="00643380" w:rsidP="00643380">
            <w:pPr>
              <w:spacing w:before="240" w:after="240" w:line="276" w:lineRule="auto"/>
              <w:jc w:val="center"/>
              <w:rPr>
                <w:sz w:val="20"/>
                <w:szCs w:val="20"/>
              </w:rPr>
            </w:pP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C62E793" w14:textId="1C73A4A9" w:rsidR="00643380" w:rsidRPr="00273393" w:rsidRDefault="00643380" w:rsidP="00643380">
            <w:pPr>
              <w:spacing w:before="240" w:after="240" w:line="276" w:lineRule="auto"/>
              <w:jc w:val="center"/>
              <w:rPr>
                <w:sz w:val="20"/>
                <w:szCs w:val="20"/>
              </w:rPr>
            </w:pPr>
            <w:r w:rsidRPr="00273393">
              <w:rPr>
                <w:sz w:val="20"/>
                <w:szCs w:val="20"/>
              </w:rPr>
              <w:t>10</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395AC307" w14:textId="1B80A8A9" w:rsidR="00643380" w:rsidRPr="00273393" w:rsidRDefault="00643380" w:rsidP="00643380">
            <w:pPr>
              <w:spacing w:before="240" w:after="240" w:line="276" w:lineRule="auto"/>
              <w:jc w:val="center"/>
              <w:rPr>
                <w:sz w:val="20"/>
                <w:szCs w:val="20"/>
              </w:rPr>
            </w:pPr>
            <w:r w:rsidRPr="00273393">
              <w:rPr>
                <w:sz w:val="20"/>
                <w:szCs w:val="20"/>
              </w:rPr>
              <w:t>10</w:t>
            </w:r>
          </w:p>
        </w:tc>
        <w:tc>
          <w:tcPr>
            <w:tcW w:w="570" w:type="dxa"/>
            <w:tcBorders>
              <w:top w:val="nil"/>
              <w:left w:val="nil"/>
              <w:bottom w:val="single" w:sz="8" w:space="0" w:color="000000"/>
              <w:right w:val="single" w:sz="8" w:space="0" w:color="000000"/>
            </w:tcBorders>
          </w:tcPr>
          <w:p w14:paraId="69F8A81A" w14:textId="77777777" w:rsidR="00643380" w:rsidRPr="00273393" w:rsidRDefault="00643380" w:rsidP="00643380">
            <w:pPr>
              <w:spacing w:before="240" w:after="240" w:line="276" w:lineRule="auto"/>
              <w:jc w:val="center"/>
              <w:rPr>
                <w:sz w:val="20"/>
                <w:szCs w:val="20"/>
              </w:rPr>
            </w:pPr>
          </w:p>
        </w:tc>
      </w:tr>
      <w:tr w:rsidR="00273393" w:rsidRPr="00273393" w14:paraId="17F6C7E2" w14:textId="77777777">
        <w:trPr>
          <w:trHeight w:val="82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DF31FE0" w14:textId="77777777" w:rsidR="00643380" w:rsidRPr="00273393" w:rsidRDefault="00643380" w:rsidP="00643380">
            <w:pPr>
              <w:spacing w:before="240" w:after="240" w:line="276" w:lineRule="auto"/>
              <w:jc w:val="both"/>
              <w:rPr>
                <w:sz w:val="20"/>
                <w:szCs w:val="20"/>
              </w:rPr>
            </w:pPr>
            <w:r w:rsidRPr="00273393">
              <w:rPr>
                <w:sz w:val="20"/>
                <w:szCs w:val="20"/>
              </w:rPr>
              <w:t>43.</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431A84EE" w14:textId="7AD592B8" w:rsidR="00643380" w:rsidRPr="00273393" w:rsidRDefault="00643380" w:rsidP="00643380">
            <w:pPr>
              <w:spacing w:before="240" w:after="240" w:line="276" w:lineRule="auto"/>
              <w:jc w:val="both"/>
              <w:rPr>
                <w:sz w:val="20"/>
                <w:szCs w:val="20"/>
              </w:rPr>
            </w:pPr>
            <w:r w:rsidRPr="00273393">
              <w:rPr>
                <w:sz w:val="20"/>
                <w:szCs w:val="20"/>
              </w:rPr>
              <w:t>Владан Васиљевић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B6A6CE9" w14:textId="6E6A89F0" w:rsidR="00643380" w:rsidRPr="00273393" w:rsidRDefault="00643380" w:rsidP="00643380">
            <w:pPr>
              <w:spacing w:before="240" w:after="240" w:line="276" w:lineRule="auto"/>
              <w:jc w:val="center"/>
              <w:rPr>
                <w:sz w:val="20"/>
                <w:szCs w:val="20"/>
              </w:rPr>
            </w:pPr>
            <w:r w:rsidRPr="00273393">
              <w:rPr>
                <w:sz w:val="20"/>
                <w:szCs w:val="20"/>
              </w:rPr>
              <w:t>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6CE1074D" w14:textId="083AA803" w:rsidR="00643380" w:rsidRPr="00273393" w:rsidRDefault="00643380" w:rsidP="00643380">
            <w:pPr>
              <w:spacing w:before="240" w:after="240" w:line="276" w:lineRule="auto"/>
              <w:jc w:val="center"/>
              <w:rPr>
                <w:sz w:val="20"/>
                <w:szCs w:val="20"/>
              </w:rPr>
            </w:pPr>
            <w:r w:rsidRPr="00273393">
              <w:rPr>
                <w:sz w:val="20"/>
                <w:szCs w:val="20"/>
              </w:rPr>
              <w:t>6</w:t>
            </w:r>
          </w:p>
        </w:tc>
        <w:tc>
          <w:tcPr>
            <w:tcW w:w="615" w:type="dxa"/>
            <w:tcBorders>
              <w:top w:val="nil"/>
              <w:left w:val="single" w:sz="4" w:space="0" w:color="000000"/>
              <w:bottom w:val="single" w:sz="8" w:space="0" w:color="000000"/>
              <w:right w:val="single" w:sz="4" w:space="0" w:color="000000"/>
            </w:tcBorders>
          </w:tcPr>
          <w:p w14:paraId="0FE1FB1A" w14:textId="4D4C3D40" w:rsidR="00643380" w:rsidRPr="00273393" w:rsidRDefault="00643380" w:rsidP="00643380">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B6ADE19" w14:textId="00D6A901" w:rsidR="00643380" w:rsidRPr="00273393" w:rsidRDefault="00643380" w:rsidP="00643380">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7DD7541F" w14:textId="461E3C4B" w:rsidR="00643380" w:rsidRPr="00273393" w:rsidRDefault="00643380" w:rsidP="00643380">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48C330F5" w14:textId="10FBD42E" w:rsidR="00643380" w:rsidRPr="00273393" w:rsidRDefault="00643380" w:rsidP="00643380">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339FF0C" w14:textId="280799DE" w:rsidR="00643380" w:rsidRPr="00273393" w:rsidRDefault="00643380" w:rsidP="00643380">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62FA333E" w14:textId="46A6931E" w:rsidR="00643380" w:rsidRPr="00273393" w:rsidRDefault="00643380" w:rsidP="00643380">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338CC118" w14:textId="7F66CBF2" w:rsidR="00643380" w:rsidRPr="00273393" w:rsidRDefault="00643380" w:rsidP="00643380">
            <w:pPr>
              <w:spacing w:before="240" w:after="240" w:line="276" w:lineRule="auto"/>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39D891F5" w14:textId="25AB1241" w:rsidR="00643380" w:rsidRPr="00273393" w:rsidRDefault="00643380" w:rsidP="00643380">
            <w:pPr>
              <w:spacing w:before="240" w:after="240" w:line="276" w:lineRule="auto"/>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44642E7C" w14:textId="2EE80D86" w:rsidR="00643380" w:rsidRPr="00273393" w:rsidRDefault="00643380" w:rsidP="00643380">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525813A7" w14:textId="175B9337" w:rsidR="00643380" w:rsidRPr="00273393" w:rsidRDefault="00643380" w:rsidP="00643380">
            <w:pPr>
              <w:spacing w:before="240" w:after="240" w:line="276" w:lineRule="auto"/>
              <w:jc w:val="center"/>
              <w:rPr>
                <w:sz w:val="20"/>
                <w:szCs w:val="20"/>
              </w:rPr>
            </w:pPr>
            <w:r w:rsidRPr="00273393">
              <w:rPr>
                <w:sz w:val="20"/>
                <w:szCs w:val="20"/>
              </w:rPr>
              <w:t>/</w:t>
            </w:r>
          </w:p>
        </w:tc>
      </w:tr>
      <w:tr w:rsidR="00273393" w:rsidRPr="00273393" w14:paraId="1C2D33E6" w14:textId="77777777">
        <w:trPr>
          <w:trHeight w:val="780"/>
          <w:jc w:val="center"/>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4DC7AB2" w14:textId="77777777" w:rsidR="00342747" w:rsidRPr="00273393" w:rsidRDefault="00584388">
            <w:pPr>
              <w:spacing w:before="240" w:after="240" w:line="276" w:lineRule="auto"/>
              <w:jc w:val="both"/>
              <w:rPr>
                <w:sz w:val="20"/>
                <w:szCs w:val="20"/>
              </w:rPr>
            </w:pPr>
            <w:r w:rsidRPr="00273393">
              <w:rPr>
                <w:sz w:val="20"/>
                <w:szCs w:val="20"/>
              </w:rPr>
              <w:t>46.</w:t>
            </w:r>
          </w:p>
        </w:tc>
        <w:tc>
          <w:tcPr>
            <w:tcW w:w="2010" w:type="dxa"/>
            <w:tcBorders>
              <w:top w:val="nil"/>
              <w:left w:val="nil"/>
              <w:bottom w:val="single" w:sz="8" w:space="0" w:color="000000"/>
              <w:right w:val="single" w:sz="4" w:space="0" w:color="000000"/>
            </w:tcBorders>
            <w:tcMar>
              <w:top w:w="100" w:type="dxa"/>
              <w:left w:w="120" w:type="dxa"/>
              <w:bottom w:w="100" w:type="dxa"/>
              <w:right w:w="120" w:type="dxa"/>
            </w:tcMar>
          </w:tcPr>
          <w:p w14:paraId="495BFE0B" w14:textId="77777777" w:rsidR="00342747" w:rsidRPr="00273393" w:rsidRDefault="00584388">
            <w:pPr>
              <w:spacing w:before="240" w:after="240" w:line="276" w:lineRule="auto"/>
              <w:jc w:val="both"/>
              <w:rPr>
                <w:sz w:val="20"/>
                <w:szCs w:val="20"/>
              </w:rPr>
            </w:pPr>
            <w:r w:rsidRPr="00273393">
              <w:rPr>
                <w:sz w:val="20"/>
                <w:szCs w:val="20"/>
              </w:rPr>
              <w:t>Јелена Божић</w:t>
            </w:r>
          </w:p>
        </w:tc>
        <w:tc>
          <w:tcPr>
            <w:tcW w:w="60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692DBDBE" w14:textId="77777777" w:rsidR="00342747" w:rsidRPr="00273393" w:rsidRDefault="00584388">
            <w:pPr>
              <w:spacing w:before="240" w:after="240" w:line="276" w:lineRule="auto"/>
              <w:jc w:val="center"/>
              <w:rPr>
                <w:sz w:val="20"/>
                <w:szCs w:val="20"/>
              </w:rPr>
            </w:pPr>
            <w:r w:rsidRPr="00273393">
              <w:rPr>
                <w:sz w:val="20"/>
                <w:szCs w:val="20"/>
              </w:rPr>
              <w:t>6</w:t>
            </w:r>
          </w:p>
        </w:tc>
        <w:tc>
          <w:tcPr>
            <w:tcW w:w="765" w:type="dxa"/>
            <w:tcBorders>
              <w:top w:val="nil"/>
              <w:left w:val="nil"/>
              <w:bottom w:val="single" w:sz="8" w:space="0" w:color="000000"/>
              <w:right w:val="single" w:sz="4" w:space="0" w:color="000000"/>
            </w:tcBorders>
            <w:tcMar>
              <w:top w:w="100" w:type="dxa"/>
              <w:left w:w="120" w:type="dxa"/>
              <w:bottom w:w="100" w:type="dxa"/>
              <w:right w:w="120" w:type="dxa"/>
            </w:tcMar>
          </w:tcPr>
          <w:p w14:paraId="1AD50262" w14:textId="77777777" w:rsidR="00342747" w:rsidRPr="00273393" w:rsidRDefault="00584388">
            <w:pPr>
              <w:spacing w:before="240" w:after="240" w:line="276" w:lineRule="auto"/>
              <w:rPr>
                <w:sz w:val="20"/>
                <w:szCs w:val="20"/>
              </w:rPr>
            </w:pPr>
            <w:r w:rsidRPr="00273393">
              <w:rPr>
                <w:sz w:val="20"/>
                <w:szCs w:val="20"/>
              </w:rPr>
              <w:t xml:space="preserve">   6</w:t>
            </w:r>
          </w:p>
        </w:tc>
        <w:tc>
          <w:tcPr>
            <w:tcW w:w="615" w:type="dxa"/>
            <w:tcBorders>
              <w:top w:val="nil"/>
              <w:left w:val="single" w:sz="4" w:space="0" w:color="000000"/>
              <w:bottom w:val="single" w:sz="8" w:space="0" w:color="000000"/>
              <w:right w:val="single" w:sz="4" w:space="0" w:color="000000"/>
            </w:tcBorders>
          </w:tcPr>
          <w:p w14:paraId="78C933B4"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59D172E1" w14:textId="77777777" w:rsidR="00342747" w:rsidRPr="00273393" w:rsidRDefault="00584388">
            <w:pPr>
              <w:spacing w:before="240" w:after="240" w:line="276" w:lineRule="auto"/>
              <w:jc w:val="center"/>
              <w:rPr>
                <w:sz w:val="20"/>
                <w:szCs w:val="20"/>
              </w:rPr>
            </w:pPr>
            <w:r w:rsidRPr="00273393">
              <w:rPr>
                <w:sz w:val="20"/>
                <w:szCs w:val="20"/>
              </w:rPr>
              <w:t>/</w:t>
            </w:r>
          </w:p>
        </w:tc>
        <w:tc>
          <w:tcPr>
            <w:tcW w:w="855" w:type="dxa"/>
            <w:tcBorders>
              <w:top w:val="nil"/>
              <w:left w:val="nil"/>
              <w:bottom w:val="single" w:sz="8" w:space="0" w:color="000000"/>
              <w:right w:val="single" w:sz="4" w:space="0" w:color="000000"/>
            </w:tcBorders>
            <w:tcMar>
              <w:top w:w="100" w:type="dxa"/>
              <w:left w:w="120" w:type="dxa"/>
              <w:bottom w:w="100" w:type="dxa"/>
              <w:right w:w="120" w:type="dxa"/>
            </w:tcMar>
          </w:tcPr>
          <w:p w14:paraId="5331108E"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single" w:sz="4" w:space="0" w:color="000000"/>
              <w:bottom w:val="single" w:sz="8" w:space="0" w:color="000000"/>
              <w:right w:val="single" w:sz="4" w:space="0" w:color="000000"/>
            </w:tcBorders>
          </w:tcPr>
          <w:p w14:paraId="1C550A3B" w14:textId="77777777" w:rsidR="00342747" w:rsidRPr="00273393" w:rsidRDefault="00584388">
            <w:pPr>
              <w:spacing w:before="240" w:after="240" w:line="276" w:lineRule="auto"/>
              <w:jc w:val="center"/>
              <w:rPr>
                <w:sz w:val="20"/>
                <w:szCs w:val="20"/>
              </w:rPr>
            </w:pPr>
            <w:r w:rsidRPr="00273393">
              <w:rPr>
                <w:sz w:val="20"/>
                <w:szCs w:val="20"/>
              </w:rPr>
              <w:t>/</w:t>
            </w:r>
          </w:p>
        </w:tc>
        <w:tc>
          <w:tcPr>
            <w:tcW w:w="705"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05762977" w14:textId="77777777" w:rsidR="00342747" w:rsidRPr="00273393" w:rsidRDefault="00584388">
            <w:pPr>
              <w:spacing w:before="240" w:after="240" w:line="276" w:lineRule="auto"/>
              <w:jc w:val="center"/>
              <w:rPr>
                <w:sz w:val="20"/>
                <w:szCs w:val="20"/>
              </w:rPr>
            </w:pPr>
            <w:r w:rsidRPr="00273393">
              <w:rPr>
                <w:sz w:val="20"/>
                <w:szCs w:val="20"/>
              </w:rPr>
              <w:t>36</w:t>
            </w:r>
          </w:p>
        </w:tc>
        <w:tc>
          <w:tcPr>
            <w:tcW w:w="705" w:type="dxa"/>
            <w:tcBorders>
              <w:top w:val="nil"/>
              <w:left w:val="nil"/>
              <w:bottom w:val="single" w:sz="8" w:space="0" w:color="000000"/>
              <w:right w:val="single" w:sz="4" w:space="0" w:color="000000"/>
            </w:tcBorders>
            <w:tcMar>
              <w:top w:w="100" w:type="dxa"/>
              <w:left w:w="120" w:type="dxa"/>
              <w:bottom w:w="100" w:type="dxa"/>
              <w:right w:w="120" w:type="dxa"/>
            </w:tcMar>
          </w:tcPr>
          <w:p w14:paraId="21217E44" w14:textId="77777777" w:rsidR="00342747" w:rsidRPr="00273393" w:rsidRDefault="00584388">
            <w:pPr>
              <w:spacing w:before="240" w:after="240" w:line="276" w:lineRule="auto"/>
              <w:jc w:val="center"/>
              <w:rPr>
                <w:sz w:val="20"/>
                <w:szCs w:val="20"/>
              </w:rPr>
            </w:pPr>
            <w:r w:rsidRPr="00273393">
              <w:rPr>
                <w:sz w:val="20"/>
                <w:szCs w:val="20"/>
              </w:rPr>
              <w:t>36</w:t>
            </w:r>
          </w:p>
        </w:tc>
        <w:tc>
          <w:tcPr>
            <w:tcW w:w="570" w:type="dxa"/>
            <w:tcBorders>
              <w:top w:val="nil"/>
              <w:left w:val="single" w:sz="4" w:space="0" w:color="000000"/>
              <w:bottom w:val="single" w:sz="8" w:space="0" w:color="000000"/>
              <w:right w:val="single" w:sz="4" w:space="0" w:color="000000"/>
            </w:tcBorders>
          </w:tcPr>
          <w:p w14:paraId="1CF5CDD9" w14:textId="77777777" w:rsidR="00342747" w:rsidRPr="00273393" w:rsidRDefault="00584388">
            <w:pPr>
              <w:spacing w:before="240" w:after="240" w:line="276" w:lineRule="auto"/>
              <w:jc w:val="both"/>
              <w:rPr>
                <w:sz w:val="20"/>
                <w:szCs w:val="20"/>
              </w:rPr>
            </w:pPr>
            <w:r w:rsidRPr="00273393">
              <w:rPr>
                <w:sz w:val="20"/>
                <w:szCs w:val="20"/>
              </w:rPr>
              <w:t>/</w:t>
            </w:r>
          </w:p>
        </w:tc>
        <w:tc>
          <w:tcPr>
            <w:tcW w:w="570" w:type="dxa"/>
            <w:tcBorders>
              <w:top w:val="nil"/>
              <w:left w:val="single" w:sz="4" w:space="0" w:color="000000"/>
              <w:bottom w:val="single" w:sz="8" w:space="0" w:color="000000"/>
              <w:right w:val="single" w:sz="8" w:space="0" w:color="000000"/>
            </w:tcBorders>
            <w:tcMar>
              <w:top w:w="100" w:type="dxa"/>
              <w:left w:w="120" w:type="dxa"/>
              <w:bottom w:w="100" w:type="dxa"/>
              <w:right w:w="120" w:type="dxa"/>
            </w:tcMar>
          </w:tcPr>
          <w:p w14:paraId="1CE6BAD3" w14:textId="77777777" w:rsidR="00342747" w:rsidRPr="00273393" w:rsidRDefault="00584388">
            <w:pPr>
              <w:spacing w:before="240" w:after="240" w:line="276" w:lineRule="auto"/>
              <w:jc w:val="both"/>
              <w:rPr>
                <w:sz w:val="20"/>
                <w:szCs w:val="20"/>
              </w:rPr>
            </w:pPr>
            <w:r w:rsidRPr="00273393">
              <w:rPr>
                <w:sz w:val="20"/>
                <w:szCs w:val="20"/>
              </w:rPr>
              <w:t>/</w:t>
            </w:r>
          </w:p>
        </w:tc>
        <w:tc>
          <w:tcPr>
            <w:tcW w:w="855" w:type="dxa"/>
            <w:tcBorders>
              <w:top w:val="nil"/>
              <w:left w:val="nil"/>
              <w:bottom w:val="single" w:sz="8" w:space="0" w:color="000000"/>
              <w:right w:val="single" w:sz="8" w:space="0" w:color="000000"/>
            </w:tcBorders>
            <w:tcMar>
              <w:top w:w="100" w:type="dxa"/>
              <w:left w:w="120" w:type="dxa"/>
              <w:bottom w:w="100" w:type="dxa"/>
              <w:right w:w="120" w:type="dxa"/>
            </w:tcMar>
          </w:tcPr>
          <w:p w14:paraId="5A9A04F2" w14:textId="77777777" w:rsidR="00342747" w:rsidRPr="00273393" w:rsidRDefault="00584388">
            <w:pPr>
              <w:spacing w:before="240" w:after="240" w:line="276" w:lineRule="auto"/>
              <w:jc w:val="center"/>
              <w:rPr>
                <w:sz w:val="20"/>
                <w:szCs w:val="20"/>
              </w:rPr>
            </w:pPr>
            <w:r w:rsidRPr="00273393">
              <w:rPr>
                <w:sz w:val="20"/>
                <w:szCs w:val="20"/>
              </w:rPr>
              <w:t>/</w:t>
            </w:r>
          </w:p>
        </w:tc>
        <w:tc>
          <w:tcPr>
            <w:tcW w:w="570" w:type="dxa"/>
            <w:tcBorders>
              <w:top w:val="nil"/>
              <w:left w:val="nil"/>
              <w:bottom w:val="single" w:sz="8" w:space="0" w:color="000000"/>
              <w:right w:val="single" w:sz="8" w:space="0" w:color="000000"/>
            </w:tcBorders>
          </w:tcPr>
          <w:p w14:paraId="61BC9F03" w14:textId="77777777" w:rsidR="00342747" w:rsidRPr="00273393" w:rsidRDefault="00584388">
            <w:pPr>
              <w:spacing w:before="240" w:after="240" w:line="276" w:lineRule="auto"/>
              <w:jc w:val="center"/>
              <w:rPr>
                <w:sz w:val="20"/>
                <w:szCs w:val="20"/>
              </w:rPr>
            </w:pPr>
            <w:r w:rsidRPr="00273393">
              <w:rPr>
                <w:sz w:val="20"/>
                <w:szCs w:val="20"/>
              </w:rPr>
              <w:t>/</w:t>
            </w:r>
          </w:p>
        </w:tc>
      </w:tr>
    </w:tbl>
    <w:p w14:paraId="0D2CB10F" w14:textId="77777777" w:rsidR="00342747" w:rsidRPr="00273393" w:rsidRDefault="00342747">
      <w:pPr>
        <w:rPr>
          <w:b/>
        </w:rPr>
      </w:pPr>
    </w:p>
    <w:p w14:paraId="06915043" w14:textId="77777777" w:rsidR="00342747" w:rsidRPr="00273393" w:rsidRDefault="00342747">
      <w:pPr>
        <w:jc w:val="center"/>
        <w:rPr>
          <w:b/>
        </w:rPr>
      </w:pPr>
    </w:p>
    <w:p w14:paraId="750DA702" w14:textId="77777777" w:rsidR="003518C4" w:rsidRPr="00273393" w:rsidRDefault="003518C4">
      <w:pPr>
        <w:jc w:val="center"/>
        <w:rPr>
          <w:b/>
        </w:rPr>
      </w:pPr>
    </w:p>
    <w:p w14:paraId="7CF15B8C" w14:textId="77777777" w:rsidR="003518C4" w:rsidRPr="00273393" w:rsidRDefault="003518C4">
      <w:pPr>
        <w:jc w:val="center"/>
        <w:rPr>
          <w:b/>
        </w:rPr>
      </w:pPr>
    </w:p>
    <w:p w14:paraId="1292A672" w14:textId="77777777" w:rsidR="003518C4" w:rsidRPr="00273393" w:rsidRDefault="003518C4" w:rsidP="003518C4">
      <w:pPr>
        <w:spacing w:before="240" w:after="240"/>
        <w:jc w:val="center"/>
        <w:rPr>
          <w:b/>
          <w:u w:val="single"/>
          <w:lang w:val="sr-Cyrl-RS" w:eastAsia="en-US"/>
        </w:rPr>
      </w:pPr>
      <w:r w:rsidRPr="00273393">
        <w:rPr>
          <w:b/>
          <w:u w:val="single"/>
          <w:lang w:val="sr-Cyrl-RS"/>
        </w:rPr>
        <w:lastRenderedPageBreak/>
        <w:t>ЧАСОВИ ДОПУНСКЕ, ДОДАТНЕ, ПРИПРЕМНЕ НАСТАВЕ И СЕКЦИЈА РЕАЛИЗОВАНИХ У ШКОЛСКОЈ 202</w:t>
      </w:r>
      <w:r w:rsidRPr="00273393">
        <w:rPr>
          <w:b/>
          <w:u w:val="single"/>
          <w:lang w:val="sr-Latn-BA"/>
        </w:rPr>
        <w:t>1</w:t>
      </w:r>
      <w:r w:rsidRPr="00273393">
        <w:rPr>
          <w:b/>
          <w:u w:val="single"/>
          <w:lang w:val="sr-Cyrl-RS"/>
        </w:rPr>
        <w:t>/2</w:t>
      </w:r>
      <w:r w:rsidRPr="00273393">
        <w:rPr>
          <w:b/>
          <w:u w:val="single"/>
          <w:lang w:val="sr-Latn-BA"/>
        </w:rPr>
        <w:t>2</w:t>
      </w:r>
      <w:r w:rsidRPr="00273393">
        <w:rPr>
          <w:b/>
          <w:u w:val="single"/>
          <w:lang w:val="sr-Cyrl-RS"/>
        </w:rPr>
        <w:t>. ГОДИНИ</w:t>
      </w:r>
    </w:p>
    <w:p w14:paraId="1F0828BA" w14:textId="77777777" w:rsidR="003518C4" w:rsidRPr="00273393" w:rsidRDefault="003518C4" w:rsidP="003518C4">
      <w:pPr>
        <w:spacing w:before="240" w:after="240"/>
        <w:jc w:val="center"/>
        <w:rPr>
          <w:b/>
          <w:u w:val="single"/>
          <w:lang w:val="sr-Cyrl-RS"/>
        </w:rPr>
      </w:pPr>
    </w:p>
    <w:p w14:paraId="170F1BB9" w14:textId="77777777" w:rsidR="003518C4" w:rsidRPr="00273393" w:rsidRDefault="003518C4" w:rsidP="003518C4">
      <w:pPr>
        <w:shd w:val="clear" w:color="auto" w:fill="FFFFFF"/>
        <w:spacing w:line="360" w:lineRule="auto"/>
        <w:ind w:firstLine="360"/>
        <w:rPr>
          <w:b/>
          <w:lang w:val="sr-Cyrl-RS"/>
        </w:rPr>
      </w:pPr>
      <w:r w:rsidRPr="00273393">
        <w:rPr>
          <w:lang w:val="sr-Cyrl-RS"/>
        </w:rPr>
        <w:t>У школској 202</w:t>
      </w:r>
      <w:r w:rsidRPr="00273393">
        <w:rPr>
          <w:lang w:val="sr-Latn-BA"/>
        </w:rPr>
        <w:t>2</w:t>
      </w:r>
      <w:r w:rsidRPr="00273393">
        <w:rPr>
          <w:lang w:val="sr-Cyrl-RS"/>
        </w:rPr>
        <w:t>/202</w:t>
      </w:r>
      <w:r w:rsidRPr="00273393">
        <w:rPr>
          <w:lang w:val="sr-Latn-BA"/>
        </w:rPr>
        <w:t>3</w:t>
      </w:r>
      <w:r w:rsidRPr="00273393">
        <w:rPr>
          <w:lang w:val="sr-Cyrl-RS"/>
        </w:rPr>
        <w:t xml:space="preserve">. години </w:t>
      </w:r>
      <w:r w:rsidRPr="00273393">
        <w:t>o</w:t>
      </w:r>
      <w:r w:rsidRPr="00273393">
        <w:rPr>
          <w:lang w:val="sr-Cyrl-RS"/>
        </w:rPr>
        <w:t>рганизација рада секција, допунске и додатне наставе је планирана и реализована у односу на могућности ученика, учитеља и наставника као и расположивости простора у школи. Ученици су похађали допунску наставу онда када су увидели да им је потребна додатна помоћ и објашњење, али и у тренуцима када наставник процени да је допунска настава потребна ученику. Поред допунске и додатне наставе које организоване су и вођење следеће секције:</w:t>
      </w:r>
    </w:p>
    <w:p w14:paraId="39A74BDE" w14:textId="77777777" w:rsidR="003518C4" w:rsidRPr="00273393" w:rsidRDefault="003518C4">
      <w:pPr>
        <w:numPr>
          <w:ilvl w:val="0"/>
          <w:numId w:val="54"/>
        </w:numPr>
        <w:shd w:val="clear" w:color="auto" w:fill="FFFFFF"/>
        <w:spacing w:line="360" w:lineRule="auto"/>
        <w:rPr>
          <w:lang w:val="sr-Cyrl-RS"/>
        </w:rPr>
      </w:pPr>
      <w:r w:rsidRPr="00273393">
        <w:rPr>
          <w:lang w:val="sr-Cyrl-RS"/>
        </w:rPr>
        <w:t xml:space="preserve">Математичка секција </w:t>
      </w:r>
    </w:p>
    <w:p w14:paraId="62165E4F" w14:textId="77777777" w:rsidR="003518C4" w:rsidRPr="00273393" w:rsidRDefault="003518C4">
      <w:pPr>
        <w:numPr>
          <w:ilvl w:val="0"/>
          <w:numId w:val="54"/>
        </w:numPr>
        <w:shd w:val="clear" w:color="auto" w:fill="FFFFFF"/>
        <w:spacing w:line="360" w:lineRule="auto"/>
        <w:rPr>
          <w:lang w:val="sr-Cyrl-RS"/>
        </w:rPr>
      </w:pPr>
      <w:r w:rsidRPr="00273393">
        <w:rPr>
          <w:lang w:val="sr-Cyrl-RS"/>
        </w:rPr>
        <w:t xml:space="preserve">Ликовна секција </w:t>
      </w:r>
    </w:p>
    <w:p w14:paraId="0F2CF4AA" w14:textId="77777777" w:rsidR="003518C4" w:rsidRPr="00273393" w:rsidRDefault="003518C4">
      <w:pPr>
        <w:numPr>
          <w:ilvl w:val="0"/>
          <w:numId w:val="54"/>
        </w:numPr>
        <w:shd w:val="clear" w:color="auto" w:fill="FFFFFF"/>
        <w:spacing w:line="360" w:lineRule="auto"/>
        <w:rPr>
          <w:lang w:val="sr-Cyrl-RS"/>
        </w:rPr>
      </w:pPr>
      <w:r w:rsidRPr="00273393">
        <w:rPr>
          <w:lang w:val="sr-Cyrl-RS"/>
        </w:rPr>
        <w:t>Литерарна секција</w:t>
      </w:r>
    </w:p>
    <w:p w14:paraId="4AB2C9D1" w14:textId="77777777" w:rsidR="003518C4" w:rsidRPr="00273393" w:rsidRDefault="003518C4">
      <w:pPr>
        <w:numPr>
          <w:ilvl w:val="0"/>
          <w:numId w:val="54"/>
        </w:numPr>
        <w:shd w:val="clear" w:color="auto" w:fill="FFFFFF"/>
        <w:spacing w:line="360" w:lineRule="auto"/>
        <w:rPr>
          <w:lang w:val="sr-Cyrl-RS"/>
        </w:rPr>
      </w:pPr>
      <w:r w:rsidRPr="00273393">
        <w:rPr>
          <w:lang w:val="sr-Cyrl-RS"/>
        </w:rPr>
        <w:t xml:space="preserve">Рецитаторска секција </w:t>
      </w:r>
    </w:p>
    <w:p w14:paraId="47F52946" w14:textId="77777777" w:rsidR="003518C4" w:rsidRPr="00273393" w:rsidRDefault="003518C4">
      <w:pPr>
        <w:numPr>
          <w:ilvl w:val="0"/>
          <w:numId w:val="54"/>
        </w:numPr>
        <w:shd w:val="clear" w:color="auto" w:fill="FFFFFF"/>
        <w:spacing w:line="360" w:lineRule="auto"/>
        <w:rPr>
          <w:lang w:val="sr-Cyrl-RS"/>
        </w:rPr>
      </w:pPr>
      <w:r w:rsidRPr="00273393">
        <w:rPr>
          <w:lang w:val="sr-Cyrl-RS"/>
        </w:rPr>
        <w:t>Мали креативац</w:t>
      </w:r>
    </w:p>
    <w:p w14:paraId="233D2DCF" w14:textId="77777777" w:rsidR="003518C4" w:rsidRPr="00273393" w:rsidRDefault="003518C4">
      <w:pPr>
        <w:numPr>
          <w:ilvl w:val="0"/>
          <w:numId w:val="54"/>
        </w:numPr>
        <w:shd w:val="clear" w:color="auto" w:fill="FFFFFF"/>
        <w:spacing w:line="360" w:lineRule="auto"/>
        <w:rPr>
          <w:lang w:val="sr-Cyrl-RS"/>
        </w:rPr>
      </w:pPr>
      <w:r w:rsidRPr="00273393">
        <w:rPr>
          <w:lang w:val="sr-Cyrl-RS"/>
        </w:rPr>
        <w:t>Еколошка секција</w:t>
      </w:r>
    </w:p>
    <w:p w14:paraId="7D132DB2" w14:textId="77777777" w:rsidR="003518C4" w:rsidRPr="00273393" w:rsidRDefault="003518C4">
      <w:pPr>
        <w:numPr>
          <w:ilvl w:val="0"/>
          <w:numId w:val="54"/>
        </w:numPr>
        <w:shd w:val="clear" w:color="auto" w:fill="FFFFFF"/>
        <w:spacing w:line="360" w:lineRule="auto"/>
        <w:rPr>
          <w:lang w:val="sr-Cyrl-RS"/>
        </w:rPr>
      </w:pPr>
      <w:r w:rsidRPr="00273393">
        <w:rPr>
          <w:lang w:val="sr-Cyrl-RS"/>
        </w:rPr>
        <w:t>Спортска секција</w:t>
      </w:r>
    </w:p>
    <w:p w14:paraId="63CCFB26" w14:textId="77777777" w:rsidR="003518C4" w:rsidRPr="00273393" w:rsidRDefault="003518C4">
      <w:pPr>
        <w:numPr>
          <w:ilvl w:val="0"/>
          <w:numId w:val="54"/>
        </w:numPr>
        <w:shd w:val="clear" w:color="auto" w:fill="FFFFFF"/>
        <w:spacing w:line="360" w:lineRule="auto"/>
        <w:rPr>
          <w:lang w:val="sr-Cyrl-RS"/>
        </w:rPr>
      </w:pPr>
      <w:r w:rsidRPr="00273393">
        <w:rPr>
          <w:lang w:val="sr-Cyrl-RS"/>
        </w:rPr>
        <w:t>Драмска секција</w:t>
      </w:r>
    </w:p>
    <w:p w14:paraId="49CBD9D0" w14:textId="77777777" w:rsidR="003518C4" w:rsidRPr="00273393" w:rsidRDefault="003518C4">
      <w:pPr>
        <w:numPr>
          <w:ilvl w:val="0"/>
          <w:numId w:val="54"/>
        </w:numPr>
        <w:shd w:val="clear" w:color="auto" w:fill="FFFFFF"/>
        <w:spacing w:line="360" w:lineRule="auto"/>
        <w:rPr>
          <w:lang w:val="sr-Cyrl-RS"/>
        </w:rPr>
      </w:pPr>
      <w:r w:rsidRPr="00273393">
        <w:rPr>
          <w:lang w:val="sr-Cyrl-RS"/>
        </w:rPr>
        <w:t>Калиграфска „Пиши и стварај“</w:t>
      </w:r>
    </w:p>
    <w:p w14:paraId="2C6FE7D1" w14:textId="77777777" w:rsidR="003518C4" w:rsidRPr="00273393" w:rsidRDefault="003518C4">
      <w:pPr>
        <w:numPr>
          <w:ilvl w:val="0"/>
          <w:numId w:val="54"/>
        </w:numPr>
        <w:shd w:val="clear" w:color="auto" w:fill="FFFFFF"/>
        <w:spacing w:line="360" w:lineRule="auto"/>
        <w:rPr>
          <w:lang w:val="sr-Cyrl-RS"/>
        </w:rPr>
      </w:pPr>
      <w:r w:rsidRPr="00273393">
        <w:rPr>
          <w:lang w:val="sr-Cyrl-RS"/>
        </w:rPr>
        <w:t>Филозофија и уметност са децом</w:t>
      </w:r>
    </w:p>
    <w:p w14:paraId="5C1CFBF0" w14:textId="77777777" w:rsidR="003518C4" w:rsidRPr="00273393" w:rsidRDefault="003518C4">
      <w:pPr>
        <w:numPr>
          <w:ilvl w:val="0"/>
          <w:numId w:val="54"/>
        </w:numPr>
        <w:shd w:val="clear" w:color="auto" w:fill="FFFFFF"/>
        <w:spacing w:line="360" w:lineRule="auto"/>
        <w:rPr>
          <w:lang w:val="sr-Cyrl-RS"/>
        </w:rPr>
      </w:pPr>
      <w:r w:rsidRPr="00273393">
        <w:rPr>
          <w:lang w:val="sr-Cyrl-RS"/>
        </w:rPr>
        <w:t>Филмска секција</w:t>
      </w:r>
    </w:p>
    <w:p w14:paraId="5EFA1D2C" w14:textId="77777777" w:rsidR="003518C4" w:rsidRPr="00273393" w:rsidRDefault="003518C4">
      <w:pPr>
        <w:numPr>
          <w:ilvl w:val="0"/>
          <w:numId w:val="54"/>
        </w:numPr>
        <w:shd w:val="clear" w:color="auto" w:fill="FFFFFF"/>
        <w:spacing w:line="360" w:lineRule="auto"/>
        <w:rPr>
          <w:lang w:val="sr-Cyrl-RS"/>
        </w:rPr>
      </w:pPr>
      <w:r w:rsidRPr="00273393">
        <w:rPr>
          <w:lang w:val="sr-Cyrl-RS"/>
        </w:rPr>
        <w:t>Новинарска секција</w:t>
      </w:r>
    </w:p>
    <w:p w14:paraId="3C3E0BE8" w14:textId="77777777" w:rsidR="003518C4" w:rsidRPr="00273393" w:rsidRDefault="003518C4">
      <w:pPr>
        <w:numPr>
          <w:ilvl w:val="0"/>
          <w:numId w:val="54"/>
        </w:numPr>
        <w:shd w:val="clear" w:color="auto" w:fill="FFFFFF"/>
        <w:spacing w:line="360" w:lineRule="auto"/>
        <w:rPr>
          <w:lang w:val="sr-Cyrl-RS"/>
        </w:rPr>
      </w:pPr>
      <w:r w:rsidRPr="00273393">
        <w:rPr>
          <w:lang w:val="sr-Cyrl-RS"/>
        </w:rPr>
        <w:t>Секција енглеског језика</w:t>
      </w:r>
    </w:p>
    <w:p w14:paraId="335BA4D7" w14:textId="77777777" w:rsidR="003518C4" w:rsidRPr="00273393" w:rsidRDefault="003518C4">
      <w:pPr>
        <w:numPr>
          <w:ilvl w:val="0"/>
          <w:numId w:val="54"/>
        </w:numPr>
        <w:shd w:val="clear" w:color="auto" w:fill="FFFFFF"/>
        <w:spacing w:line="360" w:lineRule="auto"/>
        <w:rPr>
          <w:lang w:val="sr-Cyrl-RS"/>
        </w:rPr>
      </w:pPr>
      <w:r w:rsidRPr="00273393">
        <w:rPr>
          <w:lang w:val="sr-Cyrl-RS"/>
        </w:rPr>
        <w:t>Секција немачког језика</w:t>
      </w:r>
    </w:p>
    <w:p w14:paraId="5DCF929D" w14:textId="77777777" w:rsidR="003518C4" w:rsidRPr="00273393" w:rsidRDefault="003518C4">
      <w:pPr>
        <w:numPr>
          <w:ilvl w:val="0"/>
          <w:numId w:val="54"/>
        </w:numPr>
        <w:shd w:val="clear" w:color="auto" w:fill="FFFFFF"/>
        <w:spacing w:line="360" w:lineRule="auto"/>
        <w:rPr>
          <w:lang w:val="sr-Cyrl-RS"/>
        </w:rPr>
      </w:pPr>
      <w:r w:rsidRPr="00273393">
        <w:rPr>
          <w:lang w:val="sr-Cyrl-RS"/>
        </w:rPr>
        <w:t>Историјска секција</w:t>
      </w:r>
    </w:p>
    <w:p w14:paraId="7F3867F3" w14:textId="77777777" w:rsidR="003518C4" w:rsidRPr="00273393" w:rsidRDefault="003518C4">
      <w:pPr>
        <w:numPr>
          <w:ilvl w:val="0"/>
          <w:numId w:val="54"/>
        </w:numPr>
        <w:shd w:val="clear" w:color="auto" w:fill="FFFFFF"/>
        <w:spacing w:line="360" w:lineRule="auto"/>
        <w:rPr>
          <w:lang w:val="sr-Cyrl-RS"/>
        </w:rPr>
      </w:pPr>
      <w:r w:rsidRPr="00273393">
        <w:rPr>
          <w:lang w:val="sr-Cyrl-RS"/>
        </w:rPr>
        <w:t>Географска секција</w:t>
      </w:r>
    </w:p>
    <w:p w14:paraId="31F8CA17" w14:textId="77777777" w:rsidR="003518C4" w:rsidRPr="00273393" w:rsidRDefault="003518C4">
      <w:pPr>
        <w:numPr>
          <w:ilvl w:val="0"/>
          <w:numId w:val="54"/>
        </w:numPr>
        <w:shd w:val="clear" w:color="auto" w:fill="FFFFFF"/>
        <w:spacing w:line="360" w:lineRule="auto"/>
        <w:rPr>
          <w:lang w:val="sr-Cyrl-RS"/>
        </w:rPr>
      </w:pPr>
      <w:r w:rsidRPr="00273393">
        <w:rPr>
          <w:lang w:val="sr-Cyrl-RS"/>
        </w:rPr>
        <w:t>Саобраћајна секција</w:t>
      </w:r>
    </w:p>
    <w:p w14:paraId="306DB517" w14:textId="77777777" w:rsidR="003518C4" w:rsidRPr="00273393" w:rsidRDefault="003518C4">
      <w:pPr>
        <w:numPr>
          <w:ilvl w:val="0"/>
          <w:numId w:val="54"/>
        </w:numPr>
        <w:shd w:val="clear" w:color="auto" w:fill="FFFFFF"/>
        <w:spacing w:line="360" w:lineRule="auto"/>
        <w:rPr>
          <w:lang w:val="sr-Cyrl-RS"/>
        </w:rPr>
      </w:pPr>
      <w:r w:rsidRPr="00273393">
        <w:rPr>
          <w:lang w:val="sr-Cyrl-RS"/>
        </w:rPr>
        <w:t>Хор и оркестар</w:t>
      </w:r>
    </w:p>
    <w:p w14:paraId="7BC8F9EF" w14:textId="77777777" w:rsidR="003518C4" w:rsidRPr="00273393" w:rsidRDefault="003518C4" w:rsidP="003518C4">
      <w:pPr>
        <w:spacing w:before="240" w:after="240"/>
        <w:jc w:val="both"/>
        <w:rPr>
          <w:rFonts w:eastAsiaTheme="minorHAnsi"/>
          <w:b/>
          <w:sz w:val="22"/>
          <w:szCs w:val="22"/>
          <w:lang w:val="sr-Latn-BA"/>
        </w:rPr>
      </w:pPr>
    </w:p>
    <w:p w14:paraId="49D56694" w14:textId="77777777" w:rsidR="003518C4" w:rsidRDefault="003518C4" w:rsidP="003518C4">
      <w:pPr>
        <w:spacing w:before="240" w:after="240"/>
        <w:jc w:val="both"/>
        <w:rPr>
          <w:b/>
          <w:lang w:val="sr-Latn-BA"/>
        </w:rPr>
      </w:pPr>
    </w:p>
    <w:p w14:paraId="0614A38E" w14:textId="77777777" w:rsidR="00FF170E" w:rsidRDefault="00FF170E" w:rsidP="003518C4">
      <w:pPr>
        <w:spacing w:before="240" w:after="240"/>
        <w:jc w:val="both"/>
        <w:rPr>
          <w:b/>
          <w:lang w:val="sr-Latn-BA"/>
        </w:rPr>
      </w:pPr>
    </w:p>
    <w:p w14:paraId="23D7E318" w14:textId="77777777" w:rsidR="00FF170E" w:rsidRDefault="00FF170E" w:rsidP="003518C4">
      <w:pPr>
        <w:spacing w:before="240" w:after="240"/>
        <w:jc w:val="both"/>
        <w:rPr>
          <w:b/>
          <w:lang w:val="sr-Latn-BA"/>
        </w:rPr>
      </w:pPr>
    </w:p>
    <w:p w14:paraId="43A75590" w14:textId="77777777" w:rsidR="00FF170E" w:rsidRPr="00273393" w:rsidRDefault="00FF170E" w:rsidP="003518C4">
      <w:pPr>
        <w:spacing w:before="240" w:after="240"/>
        <w:jc w:val="both"/>
        <w:rPr>
          <w:b/>
          <w:lang w:val="sr-Latn-BA"/>
        </w:rPr>
      </w:pPr>
    </w:p>
    <w:p w14:paraId="1ACD098B" w14:textId="77777777" w:rsidR="003518C4" w:rsidRPr="00273393" w:rsidRDefault="003518C4" w:rsidP="003518C4">
      <w:pPr>
        <w:spacing w:before="240" w:after="240"/>
        <w:jc w:val="both"/>
        <w:rPr>
          <w:b/>
          <w:lang w:val="sr-Cyrl-RS"/>
        </w:rPr>
      </w:pPr>
      <w:r w:rsidRPr="00273393">
        <w:rPr>
          <w:b/>
          <w:lang w:val="sr-Cyrl-RS"/>
        </w:rPr>
        <w:lastRenderedPageBreak/>
        <w:t>МЛАЂИ РАЗРЕДИ</w:t>
      </w:r>
    </w:p>
    <w:p w14:paraId="46F3E1CD" w14:textId="77777777" w:rsidR="003518C4" w:rsidRPr="00273393" w:rsidRDefault="003518C4" w:rsidP="003518C4">
      <w:pPr>
        <w:spacing w:before="240" w:after="240"/>
        <w:jc w:val="both"/>
        <w:rPr>
          <w:bCs/>
          <w:lang w:val="sr-Cyrl-RS"/>
        </w:rPr>
      </w:pPr>
    </w:p>
    <w:p w14:paraId="152A5A2E" w14:textId="77777777" w:rsidR="003518C4" w:rsidRPr="00273393" w:rsidRDefault="003518C4" w:rsidP="003518C4">
      <w:pPr>
        <w:spacing w:before="240" w:after="240"/>
        <w:jc w:val="both"/>
        <w:rPr>
          <w:bCs/>
          <w:lang w:val="sr-Latn-RS"/>
        </w:rPr>
      </w:pPr>
      <w:r w:rsidRPr="00273393">
        <w:rPr>
          <w:bCs/>
          <w:lang w:val="sr-Cyrl-RS"/>
        </w:rPr>
        <w:t xml:space="preserve">ДОПУНСКА НАСТАВА – планирано </w:t>
      </w:r>
      <w:r w:rsidRPr="00273393">
        <w:rPr>
          <w:bCs/>
          <w:lang w:val="sr-Latn-BA"/>
        </w:rPr>
        <w:t>540</w:t>
      </w:r>
      <w:r w:rsidRPr="00273393">
        <w:rPr>
          <w:bCs/>
          <w:lang w:val="sr-Cyrl-RS"/>
        </w:rPr>
        <w:t xml:space="preserve"> часова, одржан  </w:t>
      </w:r>
      <w:r w:rsidRPr="00273393">
        <w:rPr>
          <w:bCs/>
          <w:lang w:val="sr-Latn-BA"/>
        </w:rPr>
        <w:t xml:space="preserve">585 </w:t>
      </w:r>
      <w:r w:rsidRPr="00273393">
        <w:rPr>
          <w:bCs/>
          <w:lang w:val="sr-Cyrl-RS"/>
        </w:rPr>
        <w:t>час</w:t>
      </w:r>
      <w:r w:rsidRPr="00273393">
        <w:rPr>
          <w:bCs/>
          <w:lang w:val="sr-Latn-RS"/>
        </w:rPr>
        <w:t>, одржано је 45 часова више (8%)</w:t>
      </w:r>
    </w:p>
    <w:p w14:paraId="14D24EFC" w14:textId="77777777" w:rsidR="003518C4" w:rsidRPr="00273393" w:rsidRDefault="003518C4" w:rsidP="003518C4">
      <w:pPr>
        <w:spacing w:before="240" w:after="240"/>
        <w:jc w:val="both"/>
        <w:rPr>
          <w:bCs/>
          <w:lang w:val="sr-Latn-RS"/>
        </w:rPr>
      </w:pPr>
      <w:r w:rsidRPr="00273393">
        <w:rPr>
          <w:bCs/>
          <w:lang w:val="sr-Cyrl-RS"/>
        </w:rPr>
        <w:t xml:space="preserve">ДОДАТНА НАСТАВА – планирано </w:t>
      </w:r>
      <w:r w:rsidRPr="00273393">
        <w:rPr>
          <w:bCs/>
          <w:lang w:val="sr-Latn-RS"/>
        </w:rPr>
        <w:t>307</w:t>
      </w:r>
      <w:r w:rsidRPr="00273393">
        <w:rPr>
          <w:bCs/>
          <w:lang w:val="sr-Cyrl-RS"/>
        </w:rPr>
        <w:t xml:space="preserve"> часова, одржано</w:t>
      </w:r>
      <w:r w:rsidRPr="00273393">
        <w:rPr>
          <w:bCs/>
          <w:lang w:val="sr-Latn-RS"/>
        </w:rPr>
        <w:t xml:space="preserve"> 321 час, 14  (4%) часова више</w:t>
      </w:r>
    </w:p>
    <w:p w14:paraId="632CDCD5" w14:textId="77777777" w:rsidR="003518C4" w:rsidRPr="00273393" w:rsidRDefault="003518C4" w:rsidP="003518C4">
      <w:pPr>
        <w:spacing w:before="240" w:after="240"/>
        <w:jc w:val="both"/>
        <w:rPr>
          <w:bCs/>
          <w:lang w:val="sr-Latn-RS"/>
        </w:rPr>
      </w:pPr>
      <w:r w:rsidRPr="00273393">
        <w:rPr>
          <w:bCs/>
          <w:lang w:val="sr-Cyrl-RS"/>
        </w:rPr>
        <w:t>СЕКЦИЈЕ –   планирано 57</w:t>
      </w:r>
      <w:r w:rsidRPr="00273393">
        <w:rPr>
          <w:bCs/>
          <w:lang w:val="sr-Latn-RS"/>
        </w:rPr>
        <w:t>3</w:t>
      </w:r>
      <w:r w:rsidRPr="00273393">
        <w:rPr>
          <w:bCs/>
          <w:lang w:val="sr-Cyrl-RS"/>
        </w:rPr>
        <w:t xml:space="preserve"> часова, одржано  5</w:t>
      </w:r>
      <w:r w:rsidRPr="00273393">
        <w:rPr>
          <w:bCs/>
          <w:lang w:val="sr-Latn-RS"/>
        </w:rPr>
        <w:t>81</w:t>
      </w:r>
      <w:r w:rsidRPr="00273393">
        <w:rPr>
          <w:bCs/>
          <w:lang w:val="sr-Cyrl-RS"/>
        </w:rPr>
        <w:t xml:space="preserve"> часова</w:t>
      </w:r>
      <w:r w:rsidRPr="00273393">
        <w:rPr>
          <w:bCs/>
          <w:lang w:val="sr-Latn-RS"/>
        </w:rPr>
        <w:t>, 8 часова више (1%)</w:t>
      </w:r>
    </w:p>
    <w:p w14:paraId="40E23B84" w14:textId="77777777" w:rsidR="003518C4" w:rsidRPr="00273393" w:rsidRDefault="003518C4" w:rsidP="003518C4">
      <w:pPr>
        <w:spacing w:before="240" w:after="240"/>
        <w:jc w:val="both"/>
        <w:rPr>
          <w:b/>
          <w:bCs/>
          <w:lang w:val="sr-Cyrl-RS"/>
        </w:rPr>
      </w:pPr>
    </w:p>
    <w:p w14:paraId="42120780" w14:textId="77777777" w:rsidR="003518C4" w:rsidRPr="00273393" w:rsidRDefault="003518C4" w:rsidP="003518C4">
      <w:pPr>
        <w:spacing w:before="240" w:after="240"/>
        <w:jc w:val="both"/>
        <w:rPr>
          <w:b/>
          <w:bCs/>
          <w:lang w:val="sr-Cyrl-RS"/>
        </w:rPr>
      </w:pPr>
      <w:r w:rsidRPr="00273393">
        <w:rPr>
          <w:b/>
          <w:bCs/>
          <w:lang w:val="sr-Cyrl-RS"/>
        </w:rPr>
        <w:t>СТАРИЈИ РАЗРЕДИ</w:t>
      </w:r>
    </w:p>
    <w:p w14:paraId="5252F25A" w14:textId="77777777" w:rsidR="003518C4" w:rsidRPr="00273393" w:rsidRDefault="003518C4" w:rsidP="003518C4">
      <w:pPr>
        <w:spacing w:before="240" w:after="240"/>
        <w:jc w:val="both"/>
        <w:rPr>
          <w:b/>
          <w:bCs/>
          <w:lang w:val="sr-Cyrl-RS"/>
        </w:rPr>
      </w:pPr>
    </w:p>
    <w:p w14:paraId="48B69D74" w14:textId="77777777" w:rsidR="003518C4" w:rsidRPr="00273393" w:rsidRDefault="003518C4" w:rsidP="003518C4">
      <w:pPr>
        <w:spacing w:before="240" w:after="240"/>
        <w:jc w:val="both"/>
        <w:rPr>
          <w:lang w:val="sr-Latn-RS"/>
        </w:rPr>
      </w:pPr>
      <w:r w:rsidRPr="00273393">
        <w:rPr>
          <w:lang w:val="sr-Cyrl-RS"/>
        </w:rPr>
        <w:t xml:space="preserve">ДОПУНСКА НАСТАВА – планирано укупно </w:t>
      </w:r>
      <w:r w:rsidRPr="00273393">
        <w:rPr>
          <w:lang w:val="sr-Latn-RS"/>
        </w:rPr>
        <w:t>766</w:t>
      </w:r>
      <w:r w:rsidRPr="00273393">
        <w:rPr>
          <w:lang w:val="sr-Cyrl-RS"/>
        </w:rPr>
        <w:t xml:space="preserve"> часова, одржано </w:t>
      </w:r>
      <w:r w:rsidRPr="00273393">
        <w:rPr>
          <w:lang w:val="sr-Latn-RS"/>
        </w:rPr>
        <w:t>966 а то је 158 часова више. (25%)</w:t>
      </w:r>
    </w:p>
    <w:p w14:paraId="20C350D2" w14:textId="77777777" w:rsidR="003518C4" w:rsidRPr="00273393" w:rsidRDefault="003518C4" w:rsidP="003518C4">
      <w:pPr>
        <w:spacing w:before="240" w:after="240"/>
        <w:jc w:val="both"/>
        <w:rPr>
          <w:lang w:val="sr-Cyrl-RS"/>
        </w:rPr>
      </w:pPr>
      <w:r w:rsidRPr="00273393">
        <w:rPr>
          <w:lang w:val="sr-Cyrl-RS"/>
        </w:rPr>
        <w:t xml:space="preserve">ДОДАТНА НАСТАВА – планирано </w:t>
      </w:r>
      <w:r w:rsidRPr="00273393">
        <w:rPr>
          <w:lang w:val="sr-Latn-RS"/>
        </w:rPr>
        <w:t>650</w:t>
      </w:r>
      <w:r w:rsidRPr="00273393">
        <w:rPr>
          <w:lang w:val="sr-Cyrl-RS"/>
        </w:rPr>
        <w:t xml:space="preserve"> часова, одржано </w:t>
      </w:r>
      <w:r w:rsidRPr="00273393">
        <w:rPr>
          <w:lang w:val="sr-Latn-RS"/>
        </w:rPr>
        <w:t>635, а то је 15 часова мање. (2% мање)</w:t>
      </w:r>
    </w:p>
    <w:p w14:paraId="00004E6D" w14:textId="77777777" w:rsidR="003518C4" w:rsidRPr="00273393" w:rsidRDefault="003518C4" w:rsidP="003518C4">
      <w:pPr>
        <w:spacing w:before="240" w:after="240"/>
        <w:jc w:val="both"/>
        <w:rPr>
          <w:lang w:val="sr-Cyrl-RS"/>
        </w:rPr>
      </w:pPr>
      <w:r w:rsidRPr="00273393">
        <w:rPr>
          <w:lang w:val="sr-Cyrl-RS"/>
        </w:rPr>
        <w:t>СЕКЦИЈЕ – планирано 6</w:t>
      </w:r>
      <w:r w:rsidRPr="00273393">
        <w:rPr>
          <w:lang w:val="sr-Latn-RS"/>
        </w:rPr>
        <w:t>21</w:t>
      </w:r>
      <w:r w:rsidRPr="00273393">
        <w:rPr>
          <w:lang w:val="sr-Cyrl-RS"/>
        </w:rPr>
        <w:t xml:space="preserve"> часова, одржано </w:t>
      </w:r>
      <w:r w:rsidRPr="00273393">
        <w:rPr>
          <w:lang w:val="sr-Latn-RS"/>
        </w:rPr>
        <w:t>467,</w:t>
      </w:r>
      <w:r w:rsidRPr="00273393">
        <w:rPr>
          <w:lang w:val="sr-Cyrl-RS"/>
        </w:rPr>
        <w:t xml:space="preserve"> </w:t>
      </w:r>
      <w:r w:rsidRPr="00273393">
        <w:rPr>
          <w:lang w:val="sr-Latn-RS"/>
        </w:rPr>
        <w:t>а то је 154 часова мање.(25%мање)</w:t>
      </w:r>
    </w:p>
    <w:p w14:paraId="26CD5FAD" w14:textId="77777777" w:rsidR="003518C4" w:rsidRPr="00273393" w:rsidRDefault="003518C4" w:rsidP="003518C4">
      <w:pPr>
        <w:spacing w:before="240" w:after="240"/>
        <w:jc w:val="both"/>
        <w:rPr>
          <w:lang w:val="sr-Latn-RS"/>
        </w:rPr>
      </w:pPr>
      <w:r w:rsidRPr="00273393">
        <w:rPr>
          <w:lang w:val="sr-Cyrl-RS"/>
        </w:rPr>
        <w:t>ПРИПРЕМНА НАСТАВА – планирано 1</w:t>
      </w:r>
      <w:r w:rsidRPr="00273393">
        <w:rPr>
          <w:lang w:val="sr-Latn-RS"/>
        </w:rPr>
        <w:t>83</w:t>
      </w:r>
      <w:r w:rsidRPr="00273393">
        <w:rPr>
          <w:lang w:val="sr-Cyrl-RS"/>
        </w:rPr>
        <w:t xml:space="preserve"> часова, одржано </w:t>
      </w:r>
      <w:r w:rsidRPr="00273393">
        <w:rPr>
          <w:lang w:val="sr-Latn-RS"/>
        </w:rPr>
        <w:t>195, 12 часова више. (7%).</w:t>
      </w:r>
    </w:p>
    <w:p w14:paraId="4B96AA0D" w14:textId="77777777" w:rsidR="003518C4" w:rsidRPr="00273393" w:rsidRDefault="003518C4" w:rsidP="003518C4">
      <w:pPr>
        <w:spacing w:before="240" w:after="240"/>
        <w:jc w:val="both"/>
        <w:rPr>
          <w:lang w:val="sr-Latn-RS"/>
        </w:rPr>
      </w:pPr>
    </w:p>
    <w:p w14:paraId="0DC5CE69" w14:textId="77777777" w:rsidR="003518C4" w:rsidRPr="00273393" w:rsidRDefault="003518C4" w:rsidP="003518C4">
      <w:pPr>
        <w:spacing w:before="240" w:after="240"/>
        <w:jc w:val="both"/>
        <w:rPr>
          <w:lang w:val="sr-Latn-RS"/>
        </w:rPr>
      </w:pPr>
    </w:p>
    <w:p w14:paraId="36AE4993" w14:textId="77777777" w:rsidR="003518C4" w:rsidRPr="00273393" w:rsidRDefault="003518C4" w:rsidP="003518C4">
      <w:pPr>
        <w:spacing w:before="240" w:after="240"/>
        <w:jc w:val="both"/>
        <w:rPr>
          <w:lang w:val="sr-Latn-RS"/>
        </w:rPr>
      </w:pPr>
    </w:p>
    <w:p w14:paraId="35433170" w14:textId="77777777" w:rsidR="003518C4" w:rsidRPr="00273393" w:rsidRDefault="003518C4" w:rsidP="003518C4">
      <w:pPr>
        <w:spacing w:before="240" w:after="240"/>
        <w:jc w:val="both"/>
        <w:rPr>
          <w:lang w:val="sr-Latn-RS"/>
        </w:rPr>
      </w:pPr>
    </w:p>
    <w:p w14:paraId="56E51F75" w14:textId="77777777" w:rsidR="003518C4" w:rsidRDefault="003518C4" w:rsidP="003518C4">
      <w:pPr>
        <w:spacing w:before="240" w:after="240"/>
        <w:jc w:val="both"/>
        <w:rPr>
          <w:lang w:val="sr-Latn-RS"/>
        </w:rPr>
      </w:pPr>
    </w:p>
    <w:p w14:paraId="266478D5" w14:textId="77777777" w:rsidR="00FF170E" w:rsidRDefault="00FF170E" w:rsidP="003518C4">
      <w:pPr>
        <w:spacing w:before="240" w:after="240"/>
        <w:jc w:val="both"/>
        <w:rPr>
          <w:lang w:val="sr-Latn-RS"/>
        </w:rPr>
      </w:pPr>
    </w:p>
    <w:p w14:paraId="7719F5A5" w14:textId="77777777" w:rsidR="00FF170E" w:rsidRDefault="00FF170E" w:rsidP="003518C4">
      <w:pPr>
        <w:spacing w:before="240" w:after="240"/>
        <w:jc w:val="both"/>
        <w:rPr>
          <w:lang w:val="sr-Latn-RS"/>
        </w:rPr>
      </w:pPr>
    </w:p>
    <w:p w14:paraId="086EDA29" w14:textId="77777777" w:rsidR="00FF170E" w:rsidRDefault="00FF170E" w:rsidP="003518C4">
      <w:pPr>
        <w:spacing w:before="240" w:after="240"/>
        <w:jc w:val="both"/>
        <w:rPr>
          <w:lang w:val="sr-Latn-RS"/>
        </w:rPr>
      </w:pPr>
    </w:p>
    <w:p w14:paraId="57AE5F50" w14:textId="77777777" w:rsidR="00FF170E" w:rsidRDefault="00FF170E" w:rsidP="003518C4">
      <w:pPr>
        <w:spacing w:before="240" w:after="240"/>
        <w:jc w:val="both"/>
        <w:rPr>
          <w:lang w:val="sr-Latn-RS"/>
        </w:rPr>
      </w:pPr>
    </w:p>
    <w:p w14:paraId="1B37FFBC" w14:textId="77777777" w:rsidR="00FF170E" w:rsidRDefault="00FF170E" w:rsidP="003518C4">
      <w:pPr>
        <w:spacing w:before="240" w:after="240"/>
        <w:jc w:val="both"/>
        <w:rPr>
          <w:lang w:val="sr-Latn-RS"/>
        </w:rPr>
      </w:pPr>
    </w:p>
    <w:p w14:paraId="037CBEE8" w14:textId="77777777" w:rsidR="00FF170E" w:rsidRDefault="00FF170E" w:rsidP="003518C4">
      <w:pPr>
        <w:spacing w:before="240" w:after="240"/>
        <w:jc w:val="both"/>
        <w:rPr>
          <w:lang w:val="sr-Latn-RS"/>
        </w:rPr>
      </w:pPr>
    </w:p>
    <w:p w14:paraId="1B3E5033" w14:textId="77777777" w:rsidR="00FF170E" w:rsidRDefault="00FF170E" w:rsidP="003518C4">
      <w:pPr>
        <w:spacing w:before="240" w:after="240"/>
        <w:jc w:val="both"/>
        <w:rPr>
          <w:lang w:val="sr-Latn-RS"/>
        </w:rPr>
      </w:pPr>
    </w:p>
    <w:p w14:paraId="0C105971" w14:textId="77777777" w:rsidR="00FF170E" w:rsidRPr="00273393" w:rsidRDefault="00FF170E" w:rsidP="003518C4">
      <w:pPr>
        <w:spacing w:before="240" w:after="240"/>
        <w:jc w:val="both"/>
        <w:rPr>
          <w:lang w:val="sr-Latn-RS"/>
        </w:rPr>
      </w:pPr>
    </w:p>
    <w:p w14:paraId="2FC0807D" w14:textId="77777777" w:rsidR="003518C4" w:rsidRPr="00273393" w:rsidRDefault="003518C4">
      <w:pPr>
        <w:jc w:val="center"/>
        <w:rPr>
          <w:b/>
        </w:rPr>
      </w:pPr>
    </w:p>
    <w:p w14:paraId="0FC0DC94" w14:textId="77777777" w:rsidR="00342747" w:rsidRPr="00273393" w:rsidRDefault="00584388">
      <w:pPr>
        <w:spacing w:before="240" w:after="240"/>
        <w:ind w:left="-4"/>
        <w:jc w:val="center"/>
        <w:rPr>
          <w:b/>
          <w:sz w:val="32"/>
          <w:szCs w:val="32"/>
        </w:rPr>
      </w:pPr>
      <w:r w:rsidRPr="00273393">
        <w:rPr>
          <w:b/>
          <w:sz w:val="32"/>
          <w:szCs w:val="32"/>
        </w:rPr>
        <w:lastRenderedPageBreak/>
        <w:t>V    ИЗВЕШТАЈИ О РЕАЛИЗАЦИЈИ ПРОГРАМА ВАННАСТАВНИХ АКТИВНОСТИ</w:t>
      </w:r>
    </w:p>
    <w:p w14:paraId="74DAE31E" w14:textId="77777777" w:rsidR="00342747" w:rsidRPr="00273393" w:rsidRDefault="00584388">
      <w:pPr>
        <w:spacing w:before="240" w:after="240"/>
        <w:ind w:left="860"/>
        <w:jc w:val="both"/>
        <w:rPr>
          <w:b/>
          <w:sz w:val="22"/>
          <w:szCs w:val="22"/>
        </w:rPr>
      </w:pPr>
      <w:r w:rsidRPr="00273393">
        <w:rPr>
          <w:b/>
        </w:rPr>
        <w:t xml:space="preserve"> </w:t>
      </w:r>
    </w:p>
    <w:p w14:paraId="0C47EF70" w14:textId="77777777" w:rsidR="00342747" w:rsidRPr="00273393" w:rsidRDefault="00584388">
      <w:pPr>
        <w:spacing w:before="240" w:after="240"/>
        <w:ind w:left="860"/>
        <w:jc w:val="both"/>
        <w:rPr>
          <w:b/>
        </w:rPr>
      </w:pPr>
      <w:r w:rsidRPr="00273393">
        <w:rPr>
          <w:b/>
        </w:rPr>
        <w:t xml:space="preserve"> </w:t>
      </w:r>
    </w:p>
    <w:p w14:paraId="3EB940C7" w14:textId="77777777" w:rsidR="00342747" w:rsidRPr="00273393" w:rsidRDefault="00584388">
      <w:pPr>
        <w:spacing w:before="240" w:after="240"/>
        <w:ind w:left="860"/>
        <w:jc w:val="center"/>
        <w:rPr>
          <w:b/>
        </w:rPr>
      </w:pPr>
      <w:r w:rsidRPr="00273393">
        <w:rPr>
          <w:b/>
          <w:sz w:val="28"/>
          <w:szCs w:val="28"/>
        </w:rPr>
        <w:t xml:space="preserve">а. </w:t>
      </w:r>
      <w:r w:rsidRPr="00273393">
        <w:rPr>
          <w:b/>
        </w:rPr>
        <w:t>ИЗВЕШТАЈИ О РЕАЛИЗАЦИЈИ ПРОГРАМА СЛОБОДНИХ АКТИВНОСТИ У МЛАЂИМ РАЗРЕДИМА</w:t>
      </w:r>
    </w:p>
    <w:p w14:paraId="63F6E8C2" w14:textId="77777777" w:rsidR="00342747" w:rsidRPr="00273393" w:rsidRDefault="00342747">
      <w:pPr>
        <w:ind w:left="57"/>
        <w:jc w:val="both"/>
        <w:rPr>
          <w:b/>
        </w:rPr>
      </w:pPr>
    </w:p>
    <w:p w14:paraId="124C4BD9" w14:textId="77777777" w:rsidR="00342747" w:rsidRPr="00273393" w:rsidRDefault="00342747">
      <w:pPr>
        <w:jc w:val="both"/>
        <w:rPr>
          <w:b/>
        </w:rPr>
      </w:pPr>
    </w:p>
    <w:p w14:paraId="1406707E" w14:textId="77777777" w:rsidR="00342747" w:rsidRPr="00273393" w:rsidRDefault="00342747">
      <w:pPr>
        <w:ind w:left="57"/>
        <w:jc w:val="both"/>
        <w:rPr>
          <w:b/>
        </w:rPr>
      </w:pPr>
    </w:p>
    <w:p w14:paraId="56164F24" w14:textId="77777777" w:rsidR="00342747" w:rsidRPr="00273393" w:rsidRDefault="00584388">
      <w:pPr>
        <w:jc w:val="center"/>
      </w:pPr>
      <w:r w:rsidRPr="00273393">
        <w:t>ИЗВЕШТАЈ О РАДУ</w:t>
      </w:r>
      <w:r w:rsidRPr="00273393">
        <w:rPr>
          <w:b/>
        </w:rPr>
        <w:t xml:space="preserve"> </w:t>
      </w:r>
      <w:r w:rsidRPr="00273393">
        <w:rPr>
          <w:highlight w:val="white"/>
        </w:rPr>
        <w:t>ЛИТЕРАРНЕ СЕКЦИЈЕ ЗА МЛАЂЕ РАЗРЕДЕ</w:t>
      </w:r>
    </w:p>
    <w:p w14:paraId="30E6E8DA" w14:textId="77777777" w:rsidR="00342747" w:rsidRPr="00273393" w:rsidRDefault="00584388">
      <w:pPr>
        <w:jc w:val="center"/>
        <w:rPr>
          <w:highlight w:val="white"/>
        </w:rPr>
      </w:pPr>
      <w:r w:rsidRPr="00273393">
        <w:rPr>
          <w:highlight w:val="white"/>
        </w:rPr>
        <w:t>У ШКОЛСКОЈ 2022/23. ГОДИНИ </w:t>
      </w:r>
    </w:p>
    <w:p w14:paraId="257FC5B1" w14:textId="77777777" w:rsidR="00342747" w:rsidRPr="00273393" w:rsidRDefault="00342747">
      <w:pPr>
        <w:jc w:val="center"/>
        <w:rPr>
          <w:highlight w:val="white"/>
        </w:rPr>
      </w:pPr>
    </w:p>
    <w:p w14:paraId="31CFF09E" w14:textId="77777777" w:rsidR="00342747" w:rsidRPr="00273393" w:rsidRDefault="00584388" w:rsidP="00800912">
      <w:pPr>
        <w:jc w:val="both"/>
      </w:pPr>
      <w:r w:rsidRPr="00273393">
        <w:t xml:space="preserve">У школској 2022/23. планирано је да се одржи 36.часова литерарне секције.Све планиране активности су реализоване. Ученици су узели учешће на литерарном конкурсима поводом Дана Светог Саве и Дана школе, као и поводом Дечије недеље. Многи ученици су  похвљени и награђени. </w:t>
      </w:r>
    </w:p>
    <w:p w14:paraId="114EA4A9" w14:textId="77777777" w:rsidR="00342747" w:rsidRPr="00273393" w:rsidRDefault="00342747" w:rsidP="00800912">
      <w:pPr>
        <w:jc w:val="both"/>
        <w:rPr>
          <w:highlight w:val="white"/>
        </w:rPr>
      </w:pPr>
    </w:p>
    <w:p w14:paraId="110F90E8" w14:textId="77777777" w:rsidR="00342747" w:rsidRPr="00273393" w:rsidRDefault="00342747" w:rsidP="00800912">
      <w:pPr>
        <w:jc w:val="both"/>
      </w:pPr>
    </w:p>
    <w:p w14:paraId="1D36DFE3" w14:textId="77777777" w:rsidR="00342747" w:rsidRPr="00273393" w:rsidRDefault="00584388" w:rsidP="00800912">
      <w:pPr>
        <w:jc w:val="both"/>
      </w:pPr>
      <w:r w:rsidRPr="00273393">
        <w:rPr>
          <w:highlight w:val="white"/>
        </w:rPr>
        <w:t>Руководилац секције : Јасмина Радојковић, Тамара Јоветић</w:t>
      </w:r>
    </w:p>
    <w:p w14:paraId="5D37C581" w14:textId="77777777" w:rsidR="00342747" w:rsidRPr="00273393" w:rsidRDefault="00584388">
      <w:pPr>
        <w:jc w:val="right"/>
      </w:pPr>
      <w:r w:rsidRPr="00273393">
        <w:rPr>
          <w:highlight w:val="white"/>
        </w:rPr>
        <w:t> </w:t>
      </w:r>
    </w:p>
    <w:p w14:paraId="3FA0CEFD" w14:textId="77777777" w:rsidR="00342747" w:rsidRPr="00273393" w:rsidRDefault="00342747"/>
    <w:p w14:paraId="173193AF" w14:textId="77777777" w:rsidR="00342747" w:rsidRPr="00273393" w:rsidRDefault="00342747">
      <w:pPr>
        <w:shd w:val="clear" w:color="auto" w:fill="FFFFFF"/>
        <w:spacing w:before="30"/>
        <w:rPr>
          <w:rFonts w:ascii="Arial" w:eastAsia="Arial" w:hAnsi="Arial" w:cs="Arial"/>
        </w:rPr>
      </w:pPr>
    </w:p>
    <w:p w14:paraId="63FB56E5" w14:textId="77777777" w:rsidR="00342747" w:rsidRPr="00273393" w:rsidRDefault="00342747">
      <w:pPr>
        <w:rPr>
          <w:b/>
          <w:u w:val="single"/>
        </w:rPr>
      </w:pPr>
    </w:p>
    <w:p w14:paraId="3C41837B" w14:textId="77777777" w:rsidR="00342747" w:rsidRPr="00273393" w:rsidRDefault="00584388">
      <w:pPr>
        <w:jc w:val="center"/>
      </w:pPr>
      <w:r w:rsidRPr="00273393">
        <w:t>ИЗВЕШТАЈ О РАДУ</w:t>
      </w:r>
      <w:r w:rsidRPr="00273393">
        <w:rPr>
          <w:b/>
        </w:rPr>
        <w:t xml:space="preserve"> </w:t>
      </w:r>
      <w:r w:rsidRPr="00273393">
        <w:t xml:space="preserve">СПОРТСКЕ СЕКЦИЈЕ МЛАЂИХ РАЗРЕДА У ИЗДВОЈЕНОМ ОДЕЉЕЊУ У ЗАБРЕЖЈУ  У ШКОЛСКОЈ </w:t>
      </w:r>
      <w:r w:rsidRPr="00273393">
        <w:rPr>
          <w:highlight w:val="white"/>
        </w:rPr>
        <w:t xml:space="preserve">2022/23. </w:t>
      </w:r>
      <w:r w:rsidRPr="00273393">
        <w:t xml:space="preserve">ГОДИНИ  </w:t>
      </w:r>
    </w:p>
    <w:p w14:paraId="385DDBED" w14:textId="77777777" w:rsidR="00342747" w:rsidRPr="00273393" w:rsidRDefault="00342747">
      <w:pPr>
        <w:jc w:val="center"/>
      </w:pPr>
    </w:p>
    <w:p w14:paraId="03CAEF90" w14:textId="77777777" w:rsidR="00342747" w:rsidRPr="00273393" w:rsidRDefault="00342747" w:rsidP="00800912">
      <w:pPr>
        <w:jc w:val="both"/>
      </w:pPr>
    </w:p>
    <w:p w14:paraId="1B552056" w14:textId="0CD35138" w:rsidR="00342747" w:rsidRPr="00273393" w:rsidRDefault="00584388" w:rsidP="00800912">
      <w:pPr>
        <w:jc w:val="both"/>
      </w:pPr>
      <w:r w:rsidRPr="00273393">
        <w:t xml:space="preserve">Руководилац секције:  Јелена Илић </w:t>
      </w:r>
    </w:p>
    <w:p w14:paraId="2BC63F7C" w14:textId="77777777" w:rsidR="00342747" w:rsidRPr="00273393" w:rsidRDefault="00342747" w:rsidP="00800912">
      <w:pPr>
        <w:jc w:val="both"/>
      </w:pPr>
    </w:p>
    <w:p w14:paraId="6F7E5362" w14:textId="77777777" w:rsidR="00342747" w:rsidRPr="00273393" w:rsidRDefault="00584388" w:rsidP="00800912">
      <w:pPr>
        <w:jc w:val="both"/>
      </w:pPr>
      <w:r w:rsidRPr="00273393">
        <w:t>У школској 2022/2023.години планирано је 36 часова спртске секције, али због ранијег прекида школске године и организовања ваннаставних активности, одржано је два часа више (38). Сви планирани садржаји су и рализовани. Ученици су редовно похађали спортску секцију. Развијали су такмичарски дух и тимски рад. Дружили су се, вежбали и научили неке нове игре.</w:t>
      </w:r>
    </w:p>
    <w:p w14:paraId="4754B511" w14:textId="77777777" w:rsidR="00342747" w:rsidRPr="00273393" w:rsidRDefault="00342747">
      <w:pPr>
        <w:rPr>
          <w:rFonts w:ascii="Helvetica Neue" w:eastAsia="Helvetica Neue" w:hAnsi="Helvetica Neue" w:cs="Helvetica Neue"/>
          <w:sz w:val="20"/>
          <w:szCs w:val="20"/>
        </w:rPr>
      </w:pPr>
    </w:p>
    <w:p w14:paraId="3954029C" w14:textId="77777777" w:rsidR="00800912" w:rsidRPr="00273393" w:rsidRDefault="00800912" w:rsidP="00800912">
      <w:pPr>
        <w:jc w:val="center"/>
      </w:pPr>
    </w:p>
    <w:p w14:paraId="5065252F" w14:textId="198C6038" w:rsidR="00342747" w:rsidRPr="00273393" w:rsidRDefault="00584388" w:rsidP="00800912">
      <w:pPr>
        <w:jc w:val="center"/>
      </w:pPr>
      <w:r w:rsidRPr="00273393">
        <w:t xml:space="preserve">ИЗВЕШТАЈ О РАДУ СПОРТСКЕ СЕКЦИЈЕ МЛАЂИХ РАЗРЕДА У МАТИЧНОЈ ШКОЛИУ ШКОЛСКОЈ </w:t>
      </w:r>
      <w:r w:rsidRPr="00273393">
        <w:rPr>
          <w:highlight w:val="white"/>
        </w:rPr>
        <w:t xml:space="preserve">2022/23. </w:t>
      </w:r>
      <w:r w:rsidRPr="00273393">
        <w:t xml:space="preserve">ГОДИНИ  </w:t>
      </w:r>
    </w:p>
    <w:p w14:paraId="535052B1" w14:textId="77777777" w:rsidR="00342747" w:rsidRPr="00273393" w:rsidRDefault="00342747">
      <w:pPr>
        <w:jc w:val="center"/>
      </w:pPr>
    </w:p>
    <w:p w14:paraId="3517FA4E" w14:textId="77777777" w:rsidR="00342747" w:rsidRPr="00273393" w:rsidRDefault="00342747">
      <w:pPr>
        <w:jc w:val="center"/>
      </w:pPr>
    </w:p>
    <w:p w14:paraId="73EA4073" w14:textId="77777777" w:rsidR="00342747" w:rsidRPr="00273393" w:rsidRDefault="00584388" w:rsidP="00800912">
      <w:pPr>
        <w:jc w:val="both"/>
      </w:pPr>
      <w:r w:rsidRPr="00273393">
        <w:t>У оквиру млађих разреда у Основној школи „Посавски партизани“ је реализована спортска секција.</w:t>
      </w:r>
    </w:p>
    <w:p w14:paraId="7CB76BDE" w14:textId="77777777" w:rsidR="00342747" w:rsidRPr="00273393" w:rsidRDefault="00584388" w:rsidP="00800912">
      <w:pPr>
        <w:jc w:val="both"/>
      </w:pPr>
      <w:r w:rsidRPr="00273393">
        <w:t>План рада  и активности спортске секције који је предат ПП служби пре почетка школске године је реализован.</w:t>
      </w:r>
    </w:p>
    <w:p w14:paraId="23B219AA" w14:textId="77777777" w:rsidR="00342747" w:rsidRPr="00273393" w:rsidRDefault="00342747" w:rsidP="00800912">
      <w:pPr>
        <w:jc w:val="both"/>
      </w:pPr>
    </w:p>
    <w:p w14:paraId="028F4589" w14:textId="77777777" w:rsidR="00342747" w:rsidRPr="00273393" w:rsidRDefault="00584388" w:rsidP="00800912">
      <w:pPr>
        <w:jc w:val="both"/>
      </w:pPr>
      <w:r w:rsidRPr="00273393">
        <w:t>Ученици су учествовали у различитим спортским активностима и дешавањима.</w:t>
      </w:r>
    </w:p>
    <w:p w14:paraId="4D6B43C7" w14:textId="77777777" w:rsidR="00342747" w:rsidRPr="00273393" w:rsidRDefault="00584388" w:rsidP="00800912">
      <w:pPr>
        <w:jc w:val="both"/>
      </w:pPr>
      <w:r w:rsidRPr="00273393">
        <w:lastRenderedPageBreak/>
        <w:t>Часови спортске секције у свим месецима су одржавани у школској сали, школском дворишу, а обављане су и у оближњим парковима.</w:t>
      </w:r>
    </w:p>
    <w:p w14:paraId="27140D2D" w14:textId="77777777" w:rsidR="00342747" w:rsidRPr="00273393" w:rsidRDefault="00342747" w:rsidP="00800912">
      <w:pPr>
        <w:jc w:val="both"/>
      </w:pPr>
    </w:p>
    <w:p w14:paraId="474A46B2" w14:textId="77777777" w:rsidR="00342747" w:rsidRPr="00273393" w:rsidRDefault="00584388" w:rsidP="00800912">
      <w:pPr>
        <w:jc w:val="both"/>
      </w:pPr>
      <w:r w:rsidRPr="00273393">
        <w:t>У првој седмици октобра, у оквиру Дечје недеље, одржан је спортски дан за све ученике од 1-4.разреда.</w:t>
      </w:r>
    </w:p>
    <w:p w14:paraId="07870238" w14:textId="77777777" w:rsidR="00342747" w:rsidRPr="00273393" w:rsidRDefault="00342747" w:rsidP="00800912">
      <w:pPr>
        <w:jc w:val="both"/>
      </w:pPr>
    </w:p>
    <w:p w14:paraId="616CD2DE" w14:textId="77777777" w:rsidR="00342747" w:rsidRPr="00273393" w:rsidRDefault="00584388" w:rsidP="00800912">
      <w:pPr>
        <w:jc w:val="both"/>
      </w:pPr>
      <w:r w:rsidRPr="00273393">
        <w:t>Поводом Дана школе поред бројних манифестација, одржане су и спортске игре у којој су учествовали сви присутни ученици.</w:t>
      </w:r>
    </w:p>
    <w:p w14:paraId="26E27527" w14:textId="77777777" w:rsidR="00342747" w:rsidRPr="00273393" w:rsidRDefault="00342747" w:rsidP="00800912">
      <w:pPr>
        <w:jc w:val="both"/>
      </w:pPr>
    </w:p>
    <w:p w14:paraId="58B51F3A" w14:textId="77777777" w:rsidR="00342747" w:rsidRPr="00273393" w:rsidRDefault="00584388" w:rsidP="00800912">
      <w:pPr>
        <w:jc w:val="both"/>
      </w:pPr>
      <w:r w:rsidRPr="00273393">
        <w:t>Ученици су у две категорије, мушкој и женској, по разредима,  учествовали на Првенству у малим олимпијским играма 2022/2023.  које је одржано у СКЦ-у. Прво место су освојили прваци (мешовита категорија 5+5) који су се пласирали и учествовали на градском такмичењу у Београду. На градском такмичењу су освојили 3.место трећаци у мушкој категорији су освојили друго место у оквиру опшинског такмичења.</w:t>
      </w:r>
    </w:p>
    <w:p w14:paraId="22A2E050" w14:textId="77777777" w:rsidR="00342747" w:rsidRPr="00273393" w:rsidRDefault="00342747" w:rsidP="00800912">
      <w:pPr>
        <w:jc w:val="both"/>
      </w:pPr>
    </w:p>
    <w:p w14:paraId="5D84151B" w14:textId="77777777" w:rsidR="00342747" w:rsidRPr="00273393" w:rsidRDefault="00342747" w:rsidP="00800912">
      <w:pPr>
        <w:jc w:val="both"/>
      </w:pPr>
    </w:p>
    <w:p w14:paraId="2F2AA7EB" w14:textId="16583CF3" w:rsidR="00342747" w:rsidRPr="00273393" w:rsidRDefault="00584388">
      <w:pPr>
        <w:jc w:val="center"/>
      </w:pPr>
      <w:r w:rsidRPr="00273393">
        <w:t>Руководилац секције: Јасна Станишић   и   Славица Миловић</w:t>
      </w:r>
    </w:p>
    <w:p w14:paraId="1278A68F" w14:textId="77777777" w:rsidR="00342747" w:rsidRPr="00273393" w:rsidRDefault="00342747">
      <w:pPr>
        <w:jc w:val="center"/>
      </w:pPr>
    </w:p>
    <w:p w14:paraId="399A7AAA" w14:textId="77777777" w:rsidR="00342747" w:rsidRPr="00273393" w:rsidRDefault="00342747">
      <w:pPr>
        <w:jc w:val="center"/>
      </w:pPr>
    </w:p>
    <w:p w14:paraId="7660A6DE" w14:textId="77777777" w:rsidR="00342747" w:rsidRPr="00273393" w:rsidRDefault="00342747">
      <w:pPr>
        <w:jc w:val="center"/>
      </w:pPr>
    </w:p>
    <w:p w14:paraId="74EE8E0D" w14:textId="77777777" w:rsidR="00342747" w:rsidRPr="00273393" w:rsidRDefault="00342747">
      <w:pPr>
        <w:jc w:val="center"/>
      </w:pPr>
    </w:p>
    <w:p w14:paraId="7ECC8F37" w14:textId="77777777" w:rsidR="00342747" w:rsidRPr="00273393" w:rsidRDefault="00584388">
      <w:pPr>
        <w:jc w:val="center"/>
      </w:pPr>
      <w:r w:rsidRPr="00273393">
        <w:t>ИЗВЕШТАЈ О РАДУ</w:t>
      </w:r>
      <w:r w:rsidRPr="00273393">
        <w:rPr>
          <w:b/>
        </w:rPr>
        <w:t xml:space="preserve"> </w:t>
      </w:r>
      <w:r w:rsidRPr="00273393">
        <w:t xml:space="preserve">РАДА ЕКОЛОШКЕ СЕКЦИЈЕ МЛАЂИХ РАЗРЕДА </w:t>
      </w:r>
    </w:p>
    <w:p w14:paraId="089F32FC" w14:textId="5226F1FF" w:rsidR="00342747" w:rsidRPr="00273393" w:rsidRDefault="00584388">
      <w:pPr>
        <w:jc w:val="center"/>
      </w:pPr>
      <w:r w:rsidRPr="00273393">
        <w:t xml:space="preserve">У ШКОЛСКОЈ </w:t>
      </w:r>
      <w:r w:rsidRPr="00273393">
        <w:rPr>
          <w:highlight w:val="white"/>
        </w:rPr>
        <w:t>2022/23.</w:t>
      </w:r>
      <w:r w:rsidRPr="00273393">
        <w:t xml:space="preserve">. ГОДИНИ </w:t>
      </w:r>
    </w:p>
    <w:p w14:paraId="1F361262" w14:textId="77777777" w:rsidR="00800912" w:rsidRPr="00273393" w:rsidRDefault="00800912">
      <w:pPr>
        <w:jc w:val="center"/>
      </w:pPr>
    </w:p>
    <w:p w14:paraId="63E256DA" w14:textId="77777777" w:rsidR="00800912" w:rsidRPr="00273393" w:rsidRDefault="00800912">
      <w:pPr>
        <w:jc w:val="center"/>
      </w:pPr>
    </w:p>
    <w:p w14:paraId="5E73A6B7" w14:textId="77777777" w:rsidR="00342747" w:rsidRPr="00273393" w:rsidRDefault="00584388" w:rsidP="00800912">
      <w:pPr>
        <w:jc w:val="both"/>
      </w:pPr>
      <w:r w:rsidRPr="00273393">
        <w:t>Еколошка секција је у школској 2022/23 години реализовала 30 часова. Због нагло прекинуте наставне године и изузетно лошег временског периода праћеног кишом нисмо имали могућност да реализујемо часове планиране да се проведу у природи. Током године чсови су реализовани према плану:ученици су упознати са основним начелима екологије. Ученици су научили много тога новог о исхрани,хигијени, чистоћи, рециклажи. Обележени су значајни датуми за екологију. одржане су еколошке радионице у којима су ученици посебно уживали као и у часу у природи.</w:t>
      </w:r>
    </w:p>
    <w:p w14:paraId="15CFAB07" w14:textId="77777777" w:rsidR="00342747" w:rsidRPr="00273393" w:rsidRDefault="00584388" w:rsidP="00800912">
      <w:pPr>
        <w:jc w:val="both"/>
      </w:pPr>
      <w:r w:rsidRPr="00273393">
        <w:t>Весна Јешић</w:t>
      </w:r>
    </w:p>
    <w:p w14:paraId="6E041EA3" w14:textId="7D2AD876" w:rsidR="00342747" w:rsidRPr="00273393" w:rsidRDefault="00584388" w:rsidP="00800912">
      <w:pPr>
        <w:jc w:val="right"/>
      </w:pPr>
      <w:r w:rsidRPr="00273393">
        <w:t xml:space="preserve"> </w:t>
      </w:r>
    </w:p>
    <w:p w14:paraId="2F184C86" w14:textId="77777777" w:rsidR="00342747" w:rsidRPr="00273393" w:rsidRDefault="00584388" w:rsidP="00800912">
      <w:pPr>
        <w:ind w:left="4248"/>
        <w:jc w:val="right"/>
      </w:pPr>
      <w:r w:rsidRPr="00273393">
        <w:t>Руководилац секције:  Весна Јешић</w:t>
      </w:r>
    </w:p>
    <w:p w14:paraId="523C8D84" w14:textId="77777777" w:rsidR="00342747" w:rsidRPr="00273393" w:rsidRDefault="00342747" w:rsidP="00800912">
      <w:pPr>
        <w:jc w:val="right"/>
      </w:pPr>
    </w:p>
    <w:p w14:paraId="33C16EE9" w14:textId="77777777" w:rsidR="00342747" w:rsidRPr="00273393" w:rsidRDefault="00342747"/>
    <w:p w14:paraId="1EC8BC49" w14:textId="77777777" w:rsidR="00342747" w:rsidRPr="00273393" w:rsidRDefault="00342747"/>
    <w:p w14:paraId="15EBF59E" w14:textId="77777777" w:rsidR="00342747" w:rsidRPr="00273393" w:rsidRDefault="00584388">
      <w:pPr>
        <w:jc w:val="center"/>
      </w:pPr>
      <w:r w:rsidRPr="00273393">
        <w:t>ИЗВЕШТАЈ О РАДУ</w:t>
      </w:r>
      <w:r w:rsidRPr="00273393">
        <w:rPr>
          <w:b/>
        </w:rPr>
        <w:t xml:space="preserve"> </w:t>
      </w:r>
      <w:r w:rsidRPr="00273393">
        <w:t>ЛИКОВНЕ СЕКЦИЈЕ  ОД 1. ДО 4. РАЗРЕДА</w:t>
      </w:r>
    </w:p>
    <w:p w14:paraId="183A719D" w14:textId="6FBF1CF4" w:rsidR="00342747" w:rsidRPr="00273393" w:rsidRDefault="00584388">
      <w:pPr>
        <w:jc w:val="center"/>
      </w:pPr>
      <w:r w:rsidRPr="00273393">
        <w:t xml:space="preserve">У ШКОЛСКОЈ </w:t>
      </w:r>
      <w:r w:rsidRPr="00273393">
        <w:rPr>
          <w:highlight w:val="white"/>
        </w:rPr>
        <w:t>2022/23.</w:t>
      </w:r>
      <w:r w:rsidRPr="00273393">
        <w:t xml:space="preserve"> ГОДИНИ  </w:t>
      </w:r>
    </w:p>
    <w:p w14:paraId="0C0EACD8" w14:textId="77777777" w:rsidR="00800912" w:rsidRPr="00273393" w:rsidRDefault="00800912" w:rsidP="00800912">
      <w:pPr>
        <w:jc w:val="both"/>
      </w:pPr>
    </w:p>
    <w:p w14:paraId="152544E4" w14:textId="77777777" w:rsidR="00342747" w:rsidRPr="00273393" w:rsidRDefault="00584388" w:rsidP="00800912">
      <w:pPr>
        <w:jc w:val="both"/>
      </w:pPr>
      <w:r w:rsidRPr="00273393">
        <w:t xml:space="preserve">У школској 2022/23. планирано је да се одржи 36, али због прекида наставе 6.6.2023. одржана су 33 часа ликовне секције. Планиране активности су реализоване. Ученици су узели учешће на ликовим конкурсима поводом Дана Светог Саве и Дана школе, као и оних које је организовала ГО Обреновац, СКЦ Обреновац и Градска библиотека. Многи од њих су похвљени и награђени. </w:t>
      </w:r>
    </w:p>
    <w:p w14:paraId="51D0A2CA" w14:textId="77777777" w:rsidR="00342747" w:rsidRPr="00273393" w:rsidRDefault="00342747" w:rsidP="00800912">
      <w:pPr>
        <w:ind w:left="360"/>
        <w:jc w:val="both"/>
        <w:rPr>
          <w:rFonts w:ascii="Calibri" w:eastAsia="Calibri" w:hAnsi="Calibri" w:cs="Calibri"/>
        </w:rPr>
      </w:pPr>
    </w:p>
    <w:p w14:paraId="4C01EF8E" w14:textId="77777777" w:rsidR="00342747" w:rsidRPr="00273393" w:rsidRDefault="00584388" w:rsidP="00800912">
      <w:pPr>
        <w:jc w:val="both"/>
      </w:pPr>
      <w:r w:rsidRPr="00273393">
        <w:t>Руководиоци секције:</w:t>
      </w:r>
    </w:p>
    <w:p w14:paraId="01500211" w14:textId="77777777" w:rsidR="00342747" w:rsidRPr="00273393" w:rsidRDefault="00584388" w:rsidP="00800912">
      <w:pPr>
        <w:jc w:val="both"/>
      </w:pPr>
      <w:r w:rsidRPr="00273393">
        <w:t>Весна Булат, Маја Ранђеловић</w:t>
      </w:r>
    </w:p>
    <w:p w14:paraId="756BF3BB" w14:textId="77777777" w:rsidR="00342747" w:rsidRPr="00273393" w:rsidRDefault="00342747">
      <w:pPr>
        <w:jc w:val="both"/>
      </w:pPr>
    </w:p>
    <w:p w14:paraId="3DCA3A3F" w14:textId="77777777" w:rsidR="00342747" w:rsidRPr="00273393" w:rsidRDefault="00342747"/>
    <w:p w14:paraId="12295FCD" w14:textId="77777777" w:rsidR="00342747" w:rsidRPr="00273393" w:rsidRDefault="00342747"/>
    <w:p w14:paraId="584CF7F0" w14:textId="77777777" w:rsidR="00342747" w:rsidRPr="00273393" w:rsidRDefault="00584388">
      <w:pPr>
        <w:jc w:val="center"/>
      </w:pPr>
      <w:r w:rsidRPr="00273393">
        <w:t>ИЗВЕШТАЈ О РАДУ</w:t>
      </w:r>
      <w:r w:rsidRPr="00273393">
        <w:rPr>
          <w:b/>
        </w:rPr>
        <w:t xml:space="preserve"> </w:t>
      </w:r>
      <w:r w:rsidRPr="00273393">
        <w:t>СЕКЦИЈЕ ,,ГОВОРНО СТВАРАЛАШТВО” ОД 1. ДО 4.   РАЗРЕДА  У ШКОЛСКОЈ 2022/23. ГОДИНИ</w:t>
      </w:r>
    </w:p>
    <w:p w14:paraId="1BD0A26F" w14:textId="77777777" w:rsidR="00342747" w:rsidRPr="00273393" w:rsidRDefault="00342747">
      <w:pPr>
        <w:jc w:val="center"/>
      </w:pPr>
    </w:p>
    <w:p w14:paraId="2DF4338C" w14:textId="77777777" w:rsidR="00342747" w:rsidRPr="00273393" w:rsidRDefault="00584388">
      <w:pPr>
        <w:jc w:val="both"/>
      </w:pPr>
      <w:r w:rsidRPr="00273393">
        <w:t xml:space="preserve">Планирано је 36 часова секције, а одржано је 34, због ранијег завршетка школске године. На почетку школске године су постојали проблеми приликом формирања нове секције, па је она реализована кроз часове додатне наставе Српског језика. Секцији су углавном присуствовали ученици трећег разреда издвојеног одељења на Забрежју, док су повремено на радионице долазили и заинтересовани ученици четвртог и другог разреда. </w:t>
      </w:r>
    </w:p>
    <w:p w14:paraId="0C6A56AF" w14:textId="77777777" w:rsidR="00342747" w:rsidRPr="00273393" w:rsidRDefault="00584388">
      <w:pPr>
        <w:jc w:val="both"/>
      </w:pPr>
      <w:r w:rsidRPr="00273393">
        <w:t xml:space="preserve">Неке од тема часова биле су: брзалице и језиколоми, ребуси и загонетке, разговорне и ситуационе игре,  описи предмета, природе, лика, римовање и писање песама, лексичке вежбе, писање прича на основу задатих слика и речи, интервјуисање итд. </w:t>
      </w:r>
    </w:p>
    <w:p w14:paraId="668C1C5D" w14:textId="77777777" w:rsidR="00342747" w:rsidRPr="00273393" w:rsidRDefault="00584388">
      <w:pPr>
        <w:jc w:val="both"/>
      </w:pPr>
      <w:r w:rsidRPr="00273393">
        <w:t xml:space="preserve">Кроз разноврсне језичке вежбе и задатке, ученици су на интересантан начин богатили свој речник, увежбавали усмено и писмено изражавање, повећавали ниво своје опште културе и развијали корисне вештине.  Ова секција је ученицима помогла у томе да лакше и успешније обављају задатке на редовним часовима Српског језика, а нарочито када су се односили на литерарно стваралаштво.  </w:t>
      </w:r>
    </w:p>
    <w:p w14:paraId="2828FCBF" w14:textId="77777777" w:rsidR="00342747" w:rsidRPr="00273393" w:rsidRDefault="00342747">
      <w:pPr>
        <w:pBdr>
          <w:top w:val="nil"/>
          <w:left w:val="nil"/>
          <w:bottom w:val="nil"/>
          <w:right w:val="nil"/>
          <w:between w:val="nil"/>
        </w:pBdr>
        <w:spacing w:after="200" w:line="276" w:lineRule="auto"/>
        <w:ind w:left="720"/>
        <w:jc w:val="both"/>
      </w:pPr>
    </w:p>
    <w:p w14:paraId="4774E083" w14:textId="77777777" w:rsidR="00342747" w:rsidRPr="00273393" w:rsidRDefault="00584388">
      <w:pPr>
        <w:ind w:left="5040" w:firstLine="720"/>
        <w:jc w:val="both"/>
      </w:pPr>
      <w:r w:rsidRPr="00273393">
        <w:t xml:space="preserve">      Руководилац секције: </w:t>
      </w:r>
    </w:p>
    <w:p w14:paraId="69D5D31C" w14:textId="77777777" w:rsidR="00342747" w:rsidRPr="00273393" w:rsidRDefault="00584388">
      <w:pPr>
        <w:ind w:left="5040" w:firstLine="720"/>
        <w:jc w:val="both"/>
      </w:pPr>
      <w:r w:rsidRPr="00273393">
        <w:t xml:space="preserve">      Маријана Вучићевић Ристић</w:t>
      </w:r>
    </w:p>
    <w:p w14:paraId="4B10CAFD" w14:textId="77777777" w:rsidR="00342747" w:rsidRPr="00273393" w:rsidRDefault="00342747"/>
    <w:p w14:paraId="5E482260" w14:textId="77777777" w:rsidR="00342747" w:rsidRPr="00273393" w:rsidRDefault="00342747"/>
    <w:p w14:paraId="2838538C" w14:textId="77777777" w:rsidR="00342747" w:rsidRPr="00273393" w:rsidRDefault="00342747"/>
    <w:p w14:paraId="13E9DF3B" w14:textId="77777777" w:rsidR="00342747" w:rsidRPr="00273393" w:rsidRDefault="00342747"/>
    <w:p w14:paraId="0E2584D9" w14:textId="77777777" w:rsidR="00342747" w:rsidRPr="00273393" w:rsidRDefault="00584388">
      <w:pPr>
        <w:jc w:val="center"/>
      </w:pPr>
      <w:r w:rsidRPr="00273393">
        <w:t>ИЗВЕШТАЈ О РАДУ</w:t>
      </w:r>
      <w:r w:rsidRPr="00273393">
        <w:rPr>
          <w:b/>
        </w:rPr>
        <w:t xml:space="preserve"> </w:t>
      </w:r>
      <w:r w:rsidRPr="00273393">
        <w:t xml:space="preserve">СЕКЦИЈЕ МАЛИ КРЕАТИВАЦ ОД 1. ДО 4.   РАЗРЕДА   </w:t>
      </w:r>
    </w:p>
    <w:p w14:paraId="506624F7" w14:textId="77777777" w:rsidR="00342747" w:rsidRPr="00273393" w:rsidRDefault="00584388">
      <w:pPr>
        <w:jc w:val="center"/>
      </w:pPr>
      <w:r w:rsidRPr="00273393">
        <w:t xml:space="preserve">У ШКОЛСКОЈ </w:t>
      </w:r>
      <w:r w:rsidRPr="00273393">
        <w:rPr>
          <w:highlight w:val="white"/>
        </w:rPr>
        <w:t xml:space="preserve">2022/23. </w:t>
      </w:r>
      <w:r w:rsidRPr="00273393">
        <w:t xml:space="preserve">ГОДИНИ  </w:t>
      </w:r>
    </w:p>
    <w:p w14:paraId="79A4F10B" w14:textId="77777777" w:rsidR="00342747" w:rsidRPr="00273393" w:rsidRDefault="00584388">
      <w:pPr>
        <w:spacing w:before="240" w:after="240"/>
        <w:jc w:val="both"/>
      </w:pPr>
      <w:r w:rsidRPr="00273393">
        <w:t>Секција ,,Мали креативац'' радила је током целе школске године. Сви планирани садржаји реализовани су кроз 38часова ( 19 двочаса), што је за 2 часа више од планираног. Ученици су на секцији израђивали украсне и употребне предмете од картона, канапа, пластичне амбалаже, фолије, жице и семенки.. Правили су украсе за јелку и собу, поклоне за Ускрс и 8.март.</w:t>
      </w:r>
    </w:p>
    <w:p w14:paraId="47C0209E" w14:textId="77777777" w:rsidR="00342747" w:rsidRPr="00273393" w:rsidRDefault="00584388">
      <w:pPr>
        <w:spacing w:before="240" w:after="240"/>
        <w:jc w:val="both"/>
      </w:pPr>
      <w:r w:rsidRPr="00273393">
        <w:t>Секцијом је било обухваћено 24 ученика од 1. до 4. разреда. Неки су долазили редовно, а неки повремено.</w:t>
      </w:r>
    </w:p>
    <w:p w14:paraId="30B01D59" w14:textId="77777777" w:rsidR="00342747" w:rsidRPr="00273393" w:rsidRDefault="00584388">
      <w:pPr>
        <w:spacing w:before="240" w:after="240"/>
        <w:jc w:val="both"/>
      </w:pPr>
      <w:r w:rsidRPr="00273393">
        <w:t>Ученици су усвојили одређена знања и вештине, остварили креативност и маштовитост кроз своје радове и смишљали нове идеје, развијали су моторичке радње, као и кретивно и критичко мишљење, па можемо рећи да су циљеви и задаци у потпуности остварени.</w:t>
      </w:r>
    </w:p>
    <w:p w14:paraId="6F62B1E7" w14:textId="77777777" w:rsidR="00342747" w:rsidRPr="00273393" w:rsidRDefault="00584388">
      <w:pPr>
        <w:spacing w:before="240" w:after="240"/>
        <w:jc w:val="both"/>
      </w:pPr>
      <w:r w:rsidRPr="00273393">
        <w:t>Радови ученика излагани су у холу школе, а могу се наћи и на сајту исте.</w:t>
      </w:r>
    </w:p>
    <w:p w14:paraId="384FCB34" w14:textId="77777777" w:rsidR="00342747" w:rsidRPr="00273393" w:rsidRDefault="00342747">
      <w:pPr>
        <w:jc w:val="center"/>
        <w:rPr>
          <w:b/>
          <w:sz w:val="28"/>
          <w:szCs w:val="28"/>
        </w:rPr>
      </w:pPr>
    </w:p>
    <w:p w14:paraId="68334D19" w14:textId="77777777" w:rsidR="00342747" w:rsidRPr="00273393" w:rsidRDefault="00342747">
      <w:pPr>
        <w:jc w:val="both"/>
      </w:pPr>
    </w:p>
    <w:p w14:paraId="1321B5AA" w14:textId="77777777" w:rsidR="00342747" w:rsidRPr="00273393" w:rsidRDefault="00584388">
      <w:pPr>
        <w:jc w:val="both"/>
      </w:pPr>
      <w:r w:rsidRPr="00273393">
        <w:t>Руководиоци секције:</w:t>
      </w:r>
    </w:p>
    <w:p w14:paraId="0F42FEB9" w14:textId="77777777" w:rsidR="00342747" w:rsidRPr="00273393" w:rsidRDefault="00584388">
      <w:pPr>
        <w:jc w:val="both"/>
      </w:pPr>
      <w:r w:rsidRPr="00273393">
        <w:t>Виолета Ранковић и Јелена Недељковић</w:t>
      </w:r>
    </w:p>
    <w:p w14:paraId="1832A905" w14:textId="77777777" w:rsidR="00342747" w:rsidRPr="00273393" w:rsidRDefault="00342747">
      <w:pPr>
        <w:jc w:val="both"/>
      </w:pPr>
    </w:p>
    <w:p w14:paraId="3B8C06DD" w14:textId="77777777" w:rsidR="00342747" w:rsidRPr="00273393" w:rsidRDefault="00342747">
      <w:pPr>
        <w:jc w:val="both"/>
      </w:pPr>
    </w:p>
    <w:p w14:paraId="05F0120C" w14:textId="77777777" w:rsidR="00342747" w:rsidRPr="00273393" w:rsidRDefault="00342747">
      <w:pPr>
        <w:jc w:val="both"/>
      </w:pPr>
    </w:p>
    <w:p w14:paraId="65F10DF4" w14:textId="77777777" w:rsidR="00342747" w:rsidRPr="00273393" w:rsidRDefault="00584388">
      <w:pPr>
        <w:jc w:val="center"/>
      </w:pPr>
      <w:r w:rsidRPr="00273393">
        <w:t>ИЗВЕШТАЈ О РАДУ</w:t>
      </w:r>
      <w:r w:rsidRPr="00273393">
        <w:rPr>
          <w:b/>
        </w:rPr>
        <w:t xml:space="preserve"> </w:t>
      </w:r>
      <w:r w:rsidRPr="00273393">
        <w:t>МАТЕМАТИЧКЕ  СЕКЦИЈЕ ЗА  ТРЕЋИ  РАЗРЕД  ЗА ШКОЛСКУ 2022/23.ГОДИНУ</w:t>
      </w:r>
    </w:p>
    <w:p w14:paraId="0E4FE441" w14:textId="77777777" w:rsidR="00800912" w:rsidRPr="00273393" w:rsidRDefault="00800912">
      <w:pPr>
        <w:jc w:val="center"/>
      </w:pPr>
    </w:p>
    <w:p w14:paraId="1B6750E4" w14:textId="77777777" w:rsidR="00800912" w:rsidRPr="00273393" w:rsidRDefault="00800912">
      <w:pPr>
        <w:jc w:val="center"/>
      </w:pPr>
    </w:p>
    <w:p w14:paraId="6BB1414C" w14:textId="77777777" w:rsidR="00342747" w:rsidRPr="00273393" w:rsidRDefault="00584388" w:rsidP="00800912">
      <w:pPr>
        <w:jc w:val="both"/>
      </w:pPr>
      <w:r w:rsidRPr="00273393">
        <w:t>Током школске 2022/2023. године одржано је 39 часова секције. Секцију је похађало укупно 13 ученика 3/2 одељења. Редовно је долазило 9 ученика. Остали ученици су долазили повремено.</w:t>
      </w:r>
    </w:p>
    <w:p w14:paraId="0A2303E3" w14:textId="77777777" w:rsidR="00342747" w:rsidRPr="00273393" w:rsidRDefault="00584388" w:rsidP="00800912">
      <w:pPr>
        <w:jc w:val="both"/>
      </w:pPr>
      <w:r w:rsidRPr="00273393">
        <w:t xml:space="preserve">Ученици су се на часовима математичке секције припремали за школско такмичење, које је одржано 9. децембра, и општинско такмичење, које је одржано 4. фебруара. У марту је организовано и математичко такмичење Мислиша. На такмичењу је учествовало 13 ученика трећег разреда. </w:t>
      </w:r>
    </w:p>
    <w:p w14:paraId="7C58D7EE" w14:textId="77777777" w:rsidR="00342747" w:rsidRPr="00273393" w:rsidRDefault="00584388" w:rsidP="00800912">
      <w:pPr>
        <w:jc w:val="both"/>
      </w:pPr>
      <w:r w:rsidRPr="00273393">
        <w:t xml:space="preserve">На часовима математичке секције ученици су радили у пару или у групи, а понекад и индивидуално. </w:t>
      </w:r>
    </w:p>
    <w:p w14:paraId="7760B5B3" w14:textId="77777777" w:rsidR="00342747" w:rsidRPr="00273393" w:rsidRDefault="00342747" w:rsidP="00800912">
      <w:pPr>
        <w:jc w:val="both"/>
      </w:pPr>
    </w:p>
    <w:p w14:paraId="54279820" w14:textId="77777777" w:rsidR="00342747" w:rsidRPr="00273393" w:rsidRDefault="00584388" w:rsidP="00800912">
      <w:pPr>
        <w:jc w:val="both"/>
      </w:pPr>
      <w:r w:rsidRPr="00273393">
        <w:t>Руководилац секције: Љиљана Репац</w:t>
      </w:r>
    </w:p>
    <w:p w14:paraId="0E03E675" w14:textId="77777777" w:rsidR="00342747" w:rsidRPr="00273393" w:rsidRDefault="00342747" w:rsidP="00800912">
      <w:pPr>
        <w:jc w:val="both"/>
      </w:pPr>
    </w:p>
    <w:p w14:paraId="46ACE062" w14:textId="77777777" w:rsidR="00342747" w:rsidRPr="00273393" w:rsidRDefault="00342747" w:rsidP="00800912">
      <w:pPr>
        <w:jc w:val="both"/>
      </w:pPr>
    </w:p>
    <w:p w14:paraId="4A201F42" w14:textId="77777777" w:rsidR="00342747" w:rsidRPr="00273393" w:rsidRDefault="00342747">
      <w:pPr>
        <w:jc w:val="both"/>
      </w:pPr>
    </w:p>
    <w:p w14:paraId="4D5BF221" w14:textId="77777777" w:rsidR="00342747" w:rsidRPr="00273393" w:rsidRDefault="00342747">
      <w:pPr>
        <w:jc w:val="both"/>
      </w:pPr>
    </w:p>
    <w:p w14:paraId="5B64BCF2" w14:textId="77777777" w:rsidR="00342747" w:rsidRPr="00273393" w:rsidRDefault="00584388">
      <w:pPr>
        <w:jc w:val="center"/>
      </w:pPr>
      <w:r w:rsidRPr="00273393">
        <w:t>ИЗВЕШТАЈ О РАДУ</w:t>
      </w:r>
      <w:r w:rsidRPr="00273393">
        <w:rPr>
          <w:b/>
        </w:rPr>
        <w:t xml:space="preserve"> </w:t>
      </w:r>
      <w:r w:rsidRPr="00273393">
        <w:t>СЕКЦИЈЕ КАЛИГРАФИЈА И КРЕАТИВНО СТВАРАЛАШТВО „ПИШИ И СТВАРАЈ“   ЗА ШКОЛСКУ 2022/2023. ГОДИНУ</w:t>
      </w:r>
    </w:p>
    <w:p w14:paraId="42B16B67" w14:textId="77777777" w:rsidR="00342747" w:rsidRPr="00273393" w:rsidRDefault="00342747">
      <w:pPr>
        <w:jc w:val="both"/>
      </w:pPr>
    </w:p>
    <w:p w14:paraId="3F7410EB" w14:textId="77777777" w:rsidR="00800912" w:rsidRPr="00273393" w:rsidRDefault="00584388">
      <w:pPr>
        <w:jc w:val="both"/>
      </w:pPr>
      <w:r w:rsidRPr="00273393">
        <w:t xml:space="preserve">                                              </w:t>
      </w:r>
    </w:p>
    <w:p w14:paraId="2B721FF1" w14:textId="438E26D2" w:rsidR="00342747" w:rsidRPr="00273393" w:rsidRDefault="00584388">
      <w:pPr>
        <w:jc w:val="both"/>
      </w:pPr>
      <w:r w:rsidRPr="00273393">
        <w:t xml:space="preserve"> Током школске 2022/2023.године одржано је 38.часова секције.Секцијом су били обухваћени ученици 2/2 одељења који су редовно долазили на часове.Секција се одржавала сваке друге недеље у преподневној смени,понедељком,по два часа.Реализоване су све теме из плана.Ученици су се бавили лепим писањем, сликањем, цртањем, вајањем, оригамијем, правили су употребне предмете, учили о народној ношњи и кућама у старом српском домаћинству. Примењивани су различити облици рада:индивидуални,у пару и групни рад. Радови ученика секције, слике и скулптуре,излагани су у холу школе: (Балерине-скулпруре од папира украшене јесењим плодовима, групни рад-колаж "Деда Мраз" , групни рад-колаж "Новогодишња јелка", скулптура од картона и папира "Пролећница", групни рад-колаж "Куће и народна ношња у Србији некада").                                      </w:t>
      </w:r>
    </w:p>
    <w:p w14:paraId="54402C01" w14:textId="77777777" w:rsidR="00342747" w:rsidRPr="00273393" w:rsidRDefault="00342747">
      <w:pPr>
        <w:jc w:val="both"/>
      </w:pPr>
    </w:p>
    <w:p w14:paraId="3CE4F8D5" w14:textId="77777777" w:rsidR="00342747" w:rsidRPr="00273393" w:rsidRDefault="00342747">
      <w:pPr>
        <w:jc w:val="both"/>
      </w:pPr>
    </w:p>
    <w:p w14:paraId="372ACE62" w14:textId="77777777" w:rsidR="00342747" w:rsidRPr="00273393" w:rsidRDefault="00584388">
      <w:pPr>
        <w:jc w:val="both"/>
      </w:pPr>
      <w:r w:rsidRPr="00273393">
        <w:t>Руководилац секције: Тања Караџић</w:t>
      </w:r>
    </w:p>
    <w:p w14:paraId="003C58A0" w14:textId="77777777" w:rsidR="00342747" w:rsidRPr="00273393" w:rsidRDefault="00342747">
      <w:pPr>
        <w:rPr>
          <w:sz w:val="22"/>
          <w:szCs w:val="22"/>
        </w:rPr>
      </w:pPr>
    </w:p>
    <w:p w14:paraId="4BEDECBE" w14:textId="77777777" w:rsidR="00342747" w:rsidRPr="00273393" w:rsidRDefault="00342747"/>
    <w:p w14:paraId="01A0098C" w14:textId="77777777" w:rsidR="00342747" w:rsidRPr="00273393" w:rsidRDefault="00584388">
      <w:pPr>
        <w:jc w:val="right"/>
      </w:pPr>
      <w:r w:rsidRPr="00273393">
        <w:t xml:space="preserve">         </w:t>
      </w:r>
    </w:p>
    <w:p w14:paraId="739AEF23" w14:textId="77777777" w:rsidR="00342747" w:rsidRPr="00273393" w:rsidRDefault="00584388">
      <w:pPr>
        <w:jc w:val="both"/>
      </w:pPr>
      <w:r w:rsidRPr="00273393">
        <w:tab/>
      </w:r>
      <w:r w:rsidRPr="00273393">
        <w:tab/>
      </w:r>
    </w:p>
    <w:p w14:paraId="19D50329" w14:textId="77777777" w:rsidR="00342747" w:rsidRPr="00273393" w:rsidRDefault="00584388">
      <w:pPr>
        <w:jc w:val="center"/>
      </w:pPr>
      <w:r w:rsidRPr="00273393">
        <w:t>ИЗВЕШТАЈ О РАДУ</w:t>
      </w:r>
      <w:r w:rsidRPr="00273393">
        <w:rPr>
          <w:b/>
        </w:rPr>
        <w:t xml:space="preserve"> </w:t>
      </w:r>
      <w:r w:rsidRPr="00273393">
        <w:t xml:space="preserve">СЕКЦИЈЕ ЕНГЛЕСКОГ ЈЕЗИКА МЛАЂИХ   РАЗРЕДА   </w:t>
      </w:r>
    </w:p>
    <w:p w14:paraId="1BE6FB10" w14:textId="77777777" w:rsidR="00342747" w:rsidRPr="00273393" w:rsidRDefault="00584388">
      <w:pPr>
        <w:jc w:val="center"/>
      </w:pPr>
      <w:r w:rsidRPr="00273393">
        <w:t xml:space="preserve">У ШКОЛСКОЈ </w:t>
      </w:r>
      <w:r w:rsidRPr="00273393">
        <w:rPr>
          <w:highlight w:val="white"/>
        </w:rPr>
        <w:t>2022/23.</w:t>
      </w:r>
      <w:r w:rsidRPr="00273393">
        <w:t xml:space="preserve">. ГОДИНИ  </w:t>
      </w:r>
    </w:p>
    <w:p w14:paraId="073A4D03" w14:textId="77777777" w:rsidR="00342747" w:rsidRPr="00273393" w:rsidRDefault="00342747">
      <w:pPr>
        <w:jc w:val="center"/>
      </w:pPr>
    </w:p>
    <w:p w14:paraId="5D87CBE5" w14:textId="77777777" w:rsidR="000E0DB5" w:rsidRPr="00273393" w:rsidRDefault="000E0DB5" w:rsidP="000E0DB5">
      <w:pPr>
        <w:pStyle w:val="Standard"/>
        <w:jc w:val="both"/>
        <w:rPr>
          <w:rFonts w:ascii="Cambria" w:hAnsi="Cambria"/>
        </w:rPr>
      </w:pPr>
      <w:r w:rsidRPr="00273393">
        <w:rPr>
          <w:rFonts w:ascii="Cambria" w:hAnsi="Cambria"/>
        </w:rPr>
        <w:t>У току школске 2022/23. године реализована су 32 часа секције енглеског језика у млађим разредима. Секција је обухватила ученике четвртог разреда. Више од половине ученика часове је похађало редовно, док су остали долазили повремено.</w:t>
      </w:r>
    </w:p>
    <w:p w14:paraId="3DA60634" w14:textId="77777777" w:rsidR="000E0DB5" w:rsidRPr="00273393" w:rsidRDefault="000E0DB5" w:rsidP="000E0DB5">
      <w:pPr>
        <w:pStyle w:val="Standard"/>
        <w:jc w:val="both"/>
        <w:rPr>
          <w:rFonts w:ascii="Cambria" w:hAnsi="Cambria"/>
        </w:rPr>
      </w:pPr>
      <w:r w:rsidRPr="00273393">
        <w:rPr>
          <w:rFonts w:ascii="Cambria" w:hAnsi="Cambria"/>
        </w:rPr>
        <w:lastRenderedPageBreak/>
        <w:t>Ученици су активно учествовали у раду. Проширили су вокабулар и обим знања и усавршили различите језичке вештине, посебно вештину говора и писања краћих текстова на задату тему.</w:t>
      </w:r>
    </w:p>
    <w:p w14:paraId="2548D5F4" w14:textId="77777777" w:rsidR="000E0DB5" w:rsidRPr="00273393" w:rsidRDefault="000E0DB5" w:rsidP="000E0DB5">
      <w:pPr>
        <w:pStyle w:val="Standard"/>
        <w:jc w:val="both"/>
        <w:rPr>
          <w:rFonts w:ascii="Cambria" w:hAnsi="Cambria"/>
        </w:rPr>
      </w:pPr>
    </w:p>
    <w:p w14:paraId="7644BC0B" w14:textId="77777777" w:rsidR="000E0DB5" w:rsidRPr="00273393" w:rsidRDefault="000E0DB5" w:rsidP="000E0DB5">
      <w:pPr>
        <w:pStyle w:val="Standard"/>
        <w:jc w:val="both"/>
        <w:rPr>
          <w:rFonts w:ascii="Cambria" w:hAnsi="Cambria"/>
        </w:rPr>
      </w:pPr>
      <w:r w:rsidRPr="00273393">
        <w:rPr>
          <w:rFonts w:ascii="Cambria" w:hAnsi="Cambria"/>
        </w:rPr>
        <w:t>Обрађене су следеће главне теме:</w:t>
      </w:r>
    </w:p>
    <w:p w14:paraId="45EED9FF" w14:textId="77777777" w:rsidR="000E0DB5" w:rsidRPr="00273393" w:rsidRDefault="000E0DB5" w:rsidP="000E0DB5">
      <w:pPr>
        <w:pStyle w:val="Standard"/>
        <w:jc w:val="both"/>
        <w:rPr>
          <w:rFonts w:ascii="Cambria" w:hAnsi="Cambria"/>
        </w:rPr>
      </w:pPr>
    </w:p>
    <w:p w14:paraId="772DE9F8" w14:textId="77777777" w:rsidR="000E0DB5" w:rsidRPr="00273393" w:rsidRDefault="000E0DB5" w:rsidP="000E0DB5">
      <w:pPr>
        <w:pStyle w:val="Standard"/>
        <w:jc w:val="both"/>
        <w:rPr>
          <w:rFonts w:ascii="Cambria" w:hAnsi="Cambria"/>
        </w:rPr>
      </w:pPr>
      <w:r w:rsidRPr="00273393">
        <w:rPr>
          <w:rFonts w:ascii="Cambria" w:hAnsi="Cambria"/>
        </w:rPr>
        <w:t>Introduce yourself</w:t>
      </w:r>
    </w:p>
    <w:p w14:paraId="3775C33C" w14:textId="77777777" w:rsidR="000E0DB5" w:rsidRPr="00273393" w:rsidRDefault="000E0DB5" w:rsidP="000E0DB5">
      <w:pPr>
        <w:pStyle w:val="Standard"/>
        <w:jc w:val="both"/>
        <w:rPr>
          <w:rFonts w:ascii="Cambria" w:hAnsi="Cambria"/>
        </w:rPr>
      </w:pPr>
      <w:r w:rsidRPr="00273393">
        <w:rPr>
          <w:rFonts w:ascii="Cambria" w:hAnsi="Cambria"/>
        </w:rPr>
        <w:t>My family</w:t>
      </w:r>
    </w:p>
    <w:p w14:paraId="3BCF9D41" w14:textId="77777777" w:rsidR="000E0DB5" w:rsidRPr="00273393" w:rsidRDefault="000E0DB5" w:rsidP="000E0DB5">
      <w:pPr>
        <w:pStyle w:val="Standard"/>
        <w:jc w:val="both"/>
        <w:rPr>
          <w:rFonts w:ascii="Cambria" w:hAnsi="Cambria"/>
        </w:rPr>
      </w:pPr>
      <w:r w:rsidRPr="00273393">
        <w:rPr>
          <w:rFonts w:ascii="Cambria" w:hAnsi="Cambria"/>
        </w:rPr>
        <w:t>Feelings</w:t>
      </w:r>
    </w:p>
    <w:p w14:paraId="26D092E4" w14:textId="77777777" w:rsidR="000E0DB5" w:rsidRPr="00273393" w:rsidRDefault="000E0DB5" w:rsidP="000E0DB5">
      <w:pPr>
        <w:pStyle w:val="Standard"/>
        <w:jc w:val="both"/>
        <w:rPr>
          <w:rFonts w:ascii="Cambria" w:hAnsi="Cambria"/>
        </w:rPr>
      </w:pPr>
      <w:r w:rsidRPr="00273393">
        <w:rPr>
          <w:rFonts w:ascii="Cambria" w:hAnsi="Cambria"/>
        </w:rPr>
        <w:t>Write a short essay/poem</w:t>
      </w:r>
    </w:p>
    <w:p w14:paraId="2AA00B39" w14:textId="77777777" w:rsidR="000E0DB5" w:rsidRPr="00273393" w:rsidRDefault="000E0DB5" w:rsidP="000E0DB5">
      <w:pPr>
        <w:pStyle w:val="Standard"/>
        <w:jc w:val="both"/>
        <w:rPr>
          <w:rFonts w:ascii="Cambria" w:hAnsi="Cambria"/>
        </w:rPr>
      </w:pPr>
      <w:r w:rsidRPr="00273393">
        <w:rPr>
          <w:rFonts w:ascii="Cambria" w:hAnsi="Cambria"/>
        </w:rPr>
        <w:t>Abilities</w:t>
      </w:r>
    </w:p>
    <w:p w14:paraId="58DB4DBE" w14:textId="77777777" w:rsidR="000E0DB5" w:rsidRPr="00273393" w:rsidRDefault="000E0DB5" w:rsidP="000E0DB5">
      <w:pPr>
        <w:pStyle w:val="Standard"/>
        <w:jc w:val="both"/>
        <w:rPr>
          <w:rFonts w:ascii="Cambria" w:hAnsi="Cambria"/>
        </w:rPr>
      </w:pPr>
      <w:r w:rsidRPr="00273393">
        <w:rPr>
          <w:rFonts w:ascii="Cambria" w:hAnsi="Cambria"/>
        </w:rPr>
        <w:t>School subjects</w:t>
      </w:r>
    </w:p>
    <w:p w14:paraId="7042492A" w14:textId="77777777" w:rsidR="000E0DB5" w:rsidRPr="00273393" w:rsidRDefault="000E0DB5" w:rsidP="000E0DB5">
      <w:pPr>
        <w:pStyle w:val="Standard"/>
        <w:jc w:val="both"/>
        <w:rPr>
          <w:rFonts w:ascii="Cambria" w:hAnsi="Cambria"/>
        </w:rPr>
      </w:pPr>
      <w:r w:rsidRPr="00273393">
        <w:rPr>
          <w:rFonts w:ascii="Cambria" w:hAnsi="Cambria"/>
        </w:rPr>
        <w:t>Alphabet games</w:t>
      </w:r>
    </w:p>
    <w:p w14:paraId="39FDB39D" w14:textId="77777777" w:rsidR="000E0DB5" w:rsidRPr="00273393" w:rsidRDefault="000E0DB5" w:rsidP="000E0DB5">
      <w:pPr>
        <w:pStyle w:val="Standard"/>
        <w:jc w:val="both"/>
        <w:rPr>
          <w:rFonts w:ascii="Cambria" w:hAnsi="Cambria"/>
        </w:rPr>
      </w:pPr>
      <w:r w:rsidRPr="00273393">
        <w:rPr>
          <w:rFonts w:ascii="Cambria" w:hAnsi="Cambria"/>
        </w:rPr>
        <w:t>After-school activities</w:t>
      </w:r>
    </w:p>
    <w:p w14:paraId="54E0627A" w14:textId="77777777" w:rsidR="000E0DB5" w:rsidRPr="00273393" w:rsidRDefault="000E0DB5" w:rsidP="000E0DB5">
      <w:pPr>
        <w:pStyle w:val="Standard"/>
        <w:jc w:val="both"/>
        <w:rPr>
          <w:rFonts w:ascii="Cambria" w:hAnsi="Cambria"/>
        </w:rPr>
      </w:pPr>
      <w:r w:rsidRPr="00273393">
        <w:rPr>
          <w:rFonts w:ascii="Cambria" w:hAnsi="Cambria"/>
        </w:rPr>
        <w:t>Everyday activities</w:t>
      </w:r>
    </w:p>
    <w:p w14:paraId="3F2ED75C" w14:textId="77777777" w:rsidR="000E0DB5" w:rsidRPr="00273393" w:rsidRDefault="000E0DB5" w:rsidP="000E0DB5">
      <w:pPr>
        <w:pStyle w:val="Standard"/>
        <w:jc w:val="both"/>
        <w:rPr>
          <w:rFonts w:ascii="Cambria" w:hAnsi="Cambria"/>
        </w:rPr>
      </w:pPr>
      <w:r w:rsidRPr="00273393">
        <w:rPr>
          <w:rFonts w:ascii="Cambria" w:hAnsi="Cambria"/>
        </w:rPr>
        <w:t>Food – likes and dislikes</w:t>
      </w:r>
    </w:p>
    <w:p w14:paraId="0308B3A0" w14:textId="77777777" w:rsidR="000E0DB5" w:rsidRPr="00273393" w:rsidRDefault="000E0DB5" w:rsidP="000E0DB5">
      <w:pPr>
        <w:pStyle w:val="Standard"/>
        <w:jc w:val="both"/>
        <w:rPr>
          <w:rFonts w:ascii="Cambria" w:hAnsi="Cambria"/>
        </w:rPr>
      </w:pPr>
      <w:r w:rsidRPr="00273393">
        <w:rPr>
          <w:rFonts w:ascii="Cambria" w:hAnsi="Cambria"/>
        </w:rPr>
        <w:t>Telling the time</w:t>
      </w:r>
    </w:p>
    <w:p w14:paraId="7FDFB45F" w14:textId="77777777" w:rsidR="000E0DB5" w:rsidRPr="00273393" w:rsidRDefault="000E0DB5" w:rsidP="000E0DB5">
      <w:pPr>
        <w:pStyle w:val="Standard"/>
        <w:jc w:val="both"/>
        <w:rPr>
          <w:rFonts w:ascii="Cambria" w:hAnsi="Cambria"/>
        </w:rPr>
      </w:pPr>
      <w:r w:rsidRPr="00273393">
        <w:rPr>
          <w:rFonts w:ascii="Cambria" w:hAnsi="Cambria"/>
        </w:rPr>
        <w:t>The weather</w:t>
      </w:r>
    </w:p>
    <w:p w14:paraId="4417AA02" w14:textId="77777777" w:rsidR="000E0DB5" w:rsidRPr="00273393" w:rsidRDefault="000E0DB5" w:rsidP="000E0DB5">
      <w:pPr>
        <w:pStyle w:val="Standard"/>
        <w:jc w:val="both"/>
        <w:rPr>
          <w:rFonts w:ascii="Cambria" w:hAnsi="Cambria"/>
        </w:rPr>
      </w:pPr>
      <w:r w:rsidRPr="00273393">
        <w:rPr>
          <w:rFonts w:ascii="Cambria" w:hAnsi="Cambria"/>
        </w:rPr>
        <w:t>Present Simple</w:t>
      </w:r>
    </w:p>
    <w:p w14:paraId="5AE1E51E" w14:textId="77777777" w:rsidR="000E0DB5" w:rsidRPr="00273393" w:rsidRDefault="000E0DB5" w:rsidP="000E0DB5">
      <w:pPr>
        <w:pStyle w:val="Standard"/>
        <w:jc w:val="both"/>
        <w:rPr>
          <w:rFonts w:ascii="Cambria" w:hAnsi="Cambria"/>
        </w:rPr>
      </w:pPr>
      <w:r w:rsidRPr="00273393">
        <w:rPr>
          <w:rFonts w:ascii="Cambria" w:hAnsi="Cambria"/>
        </w:rPr>
        <w:t>Present Continuous</w:t>
      </w:r>
    </w:p>
    <w:p w14:paraId="271F9A4C" w14:textId="77777777" w:rsidR="000E0DB5" w:rsidRPr="00273393" w:rsidRDefault="000E0DB5" w:rsidP="000E0DB5">
      <w:pPr>
        <w:pStyle w:val="Standard"/>
        <w:jc w:val="both"/>
        <w:rPr>
          <w:rFonts w:ascii="Cambria" w:hAnsi="Cambria"/>
        </w:rPr>
      </w:pPr>
    </w:p>
    <w:p w14:paraId="026F2CC1" w14:textId="77777777" w:rsidR="000E0DB5" w:rsidRPr="00273393" w:rsidRDefault="000E0DB5" w:rsidP="000E0DB5">
      <w:pPr>
        <w:pStyle w:val="Standard"/>
        <w:jc w:val="both"/>
        <w:rPr>
          <w:rFonts w:ascii="Cambria" w:hAnsi="Cambria"/>
        </w:rPr>
      </w:pPr>
      <w:r w:rsidRPr="00273393">
        <w:rPr>
          <w:rFonts w:ascii="Cambria" w:hAnsi="Cambria"/>
        </w:rPr>
        <w:tab/>
      </w:r>
      <w:r w:rsidRPr="00273393">
        <w:rPr>
          <w:rFonts w:ascii="Cambria" w:hAnsi="Cambria"/>
        </w:rPr>
        <w:tab/>
      </w:r>
      <w:r w:rsidRPr="00273393">
        <w:rPr>
          <w:rFonts w:ascii="Cambria" w:hAnsi="Cambria"/>
        </w:rPr>
        <w:tab/>
      </w:r>
      <w:r w:rsidRPr="00273393">
        <w:rPr>
          <w:rFonts w:ascii="Cambria" w:hAnsi="Cambria"/>
        </w:rPr>
        <w:tab/>
      </w:r>
      <w:r w:rsidRPr="00273393">
        <w:rPr>
          <w:rFonts w:ascii="Cambria" w:hAnsi="Cambria"/>
        </w:rPr>
        <w:tab/>
      </w:r>
      <w:r w:rsidRPr="00273393">
        <w:rPr>
          <w:rFonts w:ascii="Cambria" w:hAnsi="Cambria"/>
        </w:rPr>
        <w:tab/>
      </w:r>
      <w:r w:rsidRPr="00273393">
        <w:rPr>
          <w:rFonts w:ascii="Cambria" w:hAnsi="Cambria"/>
        </w:rPr>
        <w:tab/>
        <w:t>Руководилац секције:</w:t>
      </w:r>
    </w:p>
    <w:p w14:paraId="7E14A51A" w14:textId="77777777" w:rsidR="000E0DB5" w:rsidRPr="00273393" w:rsidRDefault="000E0DB5" w:rsidP="000E0DB5">
      <w:pPr>
        <w:pStyle w:val="Standard"/>
        <w:jc w:val="both"/>
        <w:rPr>
          <w:rFonts w:ascii="Cambria" w:hAnsi="Cambria"/>
        </w:rPr>
      </w:pPr>
      <w:r w:rsidRPr="00273393">
        <w:rPr>
          <w:rFonts w:ascii="Cambria" w:hAnsi="Cambria"/>
        </w:rPr>
        <w:tab/>
      </w:r>
      <w:r w:rsidRPr="00273393">
        <w:rPr>
          <w:rFonts w:ascii="Cambria" w:hAnsi="Cambria"/>
        </w:rPr>
        <w:tab/>
      </w:r>
      <w:r w:rsidRPr="00273393">
        <w:rPr>
          <w:rFonts w:ascii="Cambria" w:hAnsi="Cambria"/>
        </w:rPr>
        <w:tab/>
      </w:r>
      <w:r w:rsidRPr="00273393">
        <w:rPr>
          <w:rFonts w:ascii="Cambria" w:hAnsi="Cambria"/>
        </w:rPr>
        <w:tab/>
      </w:r>
      <w:r w:rsidRPr="00273393">
        <w:rPr>
          <w:rFonts w:ascii="Cambria" w:hAnsi="Cambria"/>
        </w:rPr>
        <w:tab/>
      </w:r>
      <w:r w:rsidRPr="00273393">
        <w:rPr>
          <w:rFonts w:ascii="Cambria" w:hAnsi="Cambria"/>
        </w:rPr>
        <w:tab/>
      </w:r>
      <w:r w:rsidRPr="00273393">
        <w:rPr>
          <w:rFonts w:ascii="Cambria" w:hAnsi="Cambria"/>
        </w:rPr>
        <w:tab/>
        <w:t>Мирјана Станимировић</w:t>
      </w:r>
    </w:p>
    <w:p w14:paraId="5A694009" w14:textId="77777777" w:rsidR="000E0DB5" w:rsidRPr="00273393" w:rsidRDefault="000E0DB5">
      <w:pPr>
        <w:jc w:val="center"/>
      </w:pPr>
    </w:p>
    <w:p w14:paraId="39D4195C" w14:textId="38AA0F35" w:rsidR="00342747" w:rsidRPr="00273393" w:rsidRDefault="00584388" w:rsidP="000E0DB5">
      <w:r w:rsidRPr="00273393">
        <w:tab/>
      </w:r>
      <w:r w:rsidRPr="00273393">
        <w:tab/>
      </w:r>
      <w:r w:rsidRPr="00273393">
        <w:tab/>
      </w:r>
      <w:r w:rsidRPr="00273393">
        <w:tab/>
      </w:r>
      <w:r w:rsidRPr="00273393">
        <w:tab/>
      </w:r>
      <w:r w:rsidRPr="00273393">
        <w:tab/>
      </w:r>
      <w:r w:rsidRPr="00273393">
        <w:tab/>
      </w:r>
      <w:r w:rsidRPr="00273393">
        <w:tab/>
      </w:r>
    </w:p>
    <w:p w14:paraId="18DDB09F" w14:textId="77777777" w:rsidR="00342747" w:rsidRPr="00273393" w:rsidRDefault="00342747">
      <w:pPr>
        <w:jc w:val="both"/>
      </w:pPr>
    </w:p>
    <w:p w14:paraId="0BCD8135" w14:textId="77777777" w:rsidR="00342747" w:rsidRPr="00273393" w:rsidRDefault="00342747">
      <w:pPr>
        <w:jc w:val="both"/>
      </w:pPr>
    </w:p>
    <w:p w14:paraId="65E27FA1" w14:textId="77777777" w:rsidR="00342747" w:rsidRPr="00273393" w:rsidRDefault="00584388">
      <w:pPr>
        <w:spacing w:before="240" w:after="240"/>
        <w:jc w:val="center"/>
      </w:pPr>
      <w:r w:rsidRPr="00273393">
        <w:t>ИЗВЕШТАЈ О РАДУ</w:t>
      </w:r>
      <w:r w:rsidRPr="00273393">
        <w:rPr>
          <w:b/>
        </w:rPr>
        <w:t xml:space="preserve"> </w:t>
      </w:r>
      <w:r w:rsidRPr="00273393">
        <w:t>РЕЦИТАТОРСКЕ СЕКЦИЈЕ ОД 1. ДО 4. РАЗРЕДА</w:t>
      </w:r>
    </w:p>
    <w:p w14:paraId="3D47383A" w14:textId="77777777" w:rsidR="00342747" w:rsidRPr="00273393" w:rsidRDefault="00584388" w:rsidP="00800912">
      <w:pPr>
        <w:spacing w:line="276" w:lineRule="auto"/>
        <w:jc w:val="both"/>
        <w:rPr>
          <w:rFonts w:eastAsia="Arial"/>
        </w:rPr>
      </w:pPr>
      <w:r w:rsidRPr="00273393">
        <w:rPr>
          <w:rFonts w:eastAsia="Arial"/>
        </w:rPr>
        <w:t xml:space="preserve">Рецитаторску секцију је похађало 15 ученика млађих разреда. Сви планирани часови, 36 часова,су реализовани према Плану рада рецитаторске секције. Били су веома заинтересовани и активно су учествовали у избору песама и припремању истих. Веома су даровита деца. </w:t>
      </w:r>
    </w:p>
    <w:p w14:paraId="7044E2C2" w14:textId="77777777" w:rsidR="00342747" w:rsidRPr="00273393" w:rsidRDefault="00584388" w:rsidP="00800912">
      <w:pPr>
        <w:spacing w:line="276" w:lineRule="auto"/>
        <w:jc w:val="both"/>
        <w:rPr>
          <w:rFonts w:eastAsia="Arial"/>
        </w:rPr>
      </w:pPr>
      <w:r w:rsidRPr="00273393">
        <w:rPr>
          <w:rFonts w:eastAsia="Arial"/>
        </w:rPr>
        <w:t>У ОШ,,Посавски партизани" је 8.3.2022.одржано Школско такмичење у рецитовању. Одлуку је донео трочлани жири: библиотекарка Весна Стаменић и наставнице српског језика Марија Бранковић и Александра Ранчић.На Општинско такмичење се пласирало 3 ученика.</w:t>
      </w:r>
    </w:p>
    <w:p w14:paraId="1DBC1694" w14:textId="77777777" w:rsidR="00342747" w:rsidRPr="00273393" w:rsidRDefault="00342747" w:rsidP="00800912">
      <w:pPr>
        <w:spacing w:line="276" w:lineRule="auto"/>
        <w:jc w:val="both"/>
        <w:rPr>
          <w:rFonts w:eastAsia="Arial"/>
        </w:rPr>
      </w:pPr>
    </w:p>
    <w:p w14:paraId="53BAE708" w14:textId="77777777" w:rsidR="00342747" w:rsidRPr="00273393" w:rsidRDefault="00584388" w:rsidP="00800912">
      <w:pPr>
        <w:spacing w:line="276" w:lineRule="auto"/>
        <w:jc w:val="both"/>
        <w:rPr>
          <w:rFonts w:eastAsia="Arial"/>
        </w:rPr>
      </w:pPr>
      <w:r w:rsidRPr="00273393">
        <w:rPr>
          <w:rFonts w:eastAsia="Arial"/>
        </w:rPr>
        <w:t xml:space="preserve"> У категорији од 1. до 4. разреда:</w:t>
      </w:r>
    </w:p>
    <w:p w14:paraId="443E11BF" w14:textId="77777777" w:rsidR="00342747" w:rsidRPr="00273393" w:rsidRDefault="00342747" w:rsidP="00800912">
      <w:pPr>
        <w:spacing w:line="276" w:lineRule="auto"/>
        <w:jc w:val="both"/>
        <w:rPr>
          <w:rFonts w:eastAsia="Arial"/>
        </w:rPr>
      </w:pPr>
    </w:p>
    <w:p w14:paraId="1C3B9F2F" w14:textId="77777777" w:rsidR="00342747" w:rsidRPr="00273393" w:rsidRDefault="00584388" w:rsidP="00800912">
      <w:pPr>
        <w:spacing w:line="276" w:lineRule="auto"/>
        <w:jc w:val="both"/>
        <w:rPr>
          <w:rFonts w:eastAsia="Arial"/>
          <w:u w:val="single"/>
        </w:rPr>
      </w:pPr>
      <w:r w:rsidRPr="00273393">
        <w:rPr>
          <w:rFonts w:eastAsia="Arial"/>
          <w:u w:val="single"/>
        </w:rPr>
        <w:t>1.Петра Станојловић 3/2 ,,Мама је глагол од глагола радити",Мошо Одаловић</w:t>
      </w:r>
    </w:p>
    <w:p w14:paraId="36569CE6" w14:textId="77777777" w:rsidR="00342747" w:rsidRPr="00273393" w:rsidRDefault="00584388" w:rsidP="00800912">
      <w:pPr>
        <w:spacing w:line="276" w:lineRule="auto"/>
        <w:jc w:val="both"/>
        <w:rPr>
          <w:rFonts w:eastAsia="Arial"/>
          <w:u w:val="single"/>
        </w:rPr>
      </w:pPr>
      <w:r w:rsidRPr="00273393">
        <w:rPr>
          <w:rFonts w:eastAsia="Arial"/>
          <w:u w:val="single"/>
        </w:rPr>
        <w:t>2. Хана Михаиловић 4/2 ,,Дечак из задње клупе", Јово Кнежевић</w:t>
      </w:r>
    </w:p>
    <w:p w14:paraId="33CE00B1" w14:textId="77777777" w:rsidR="00342747" w:rsidRPr="00273393" w:rsidRDefault="00584388" w:rsidP="00800912">
      <w:pPr>
        <w:spacing w:line="276" w:lineRule="auto"/>
        <w:jc w:val="both"/>
        <w:rPr>
          <w:rFonts w:eastAsia="Arial"/>
          <w:u w:val="single"/>
        </w:rPr>
      </w:pPr>
      <w:r w:rsidRPr="00273393">
        <w:rPr>
          <w:rFonts w:eastAsia="Arial"/>
          <w:u w:val="single"/>
        </w:rPr>
        <w:t>3. Уна Митић 3/3 ,,Балада о кловну", Недељко Попадић</w:t>
      </w:r>
    </w:p>
    <w:p w14:paraId="00FD57AD" w14:textId="77777777" w:rsidR="00342747" w:rsidRPr="00273393" w:rsidRDefault="00342747" w:rsidP="00800912">
      <w:pPr>
        <w:spacing w:line="276" w:lineRule="auto"/>
        <w:jc w:val="both"/>
        <w:rPr>
          <w:rFonts w:eastAsia="Arial"/>
          <w:u w:val="single"/>
        </w:rPr>
      </w:pPr>
    </w:p>
    <w:p w14:paraId="1219455E" w14:textId="77777777" w:rsidR="00342747" w:rsidRPr="00273393" w:rsidRDefault="00342747" w:rsidP="00800912">
      <w:pPr>
        <w:spacing w:line="276" w:lineRule="auto"/>
        <w:jc w:val="both"/>
        <w:rPr>
          <w:rFonts w:eastAsia="Arial"/>
          <w:u w:val="single"/>
        </w:rPr>
      </w:pPr>
    </w:p>
    <w:p w14:paraId="6E86DF7E" w14:textId="77777777" w:rsidR="00342747" w:rsidRPr="00273393" w:rsidRDefault="00584388" w:rsidP="00800912">
      <w:pPr>
        <w:spacing w:line="276" w:lineRule="auto"/>
        <w:jc w:val="both"/>
        <w:rPr>
          <w:rFonts w:eastAsia="Arial"/>
        </w:rPr>
      </w:pPr>
      <w:r w:rsidRPr="00273393">
        <w:rPr>
          <w:rFonts w:eastAsia="Arial"/>
        </w:rPr>
        <w:t xml:space="preserve"> Девојчица Уна Митић 3/3, трећепласирана, је била спречена да учествује на Општинском такмичењу у рецитовању због одласка у Београд на спортско такмичење </w:t>
      </w:r>
      <w:r w:rsidRPr="00273393">
        <w:rPr>
          <w:rFonts w:eastAsia="Arial"/>
        </w:rPr>
        <w:lastRenderedPageBreak/>
        <w:t>,,Брзином до звезда". У договору са жиријем уместо ње је послата нова рецитаторка Вида Вуловић 3/3 са песмом ,,Светла соба"  Мире Алечковић, јер је била четвртопласирана на Школском такмичењу.</w:t>
      </w:r>
    </w:p>
    <w:p w14:paraId="4738E0E4" w14:textId="77777777" w:rsidR="00342747" w:rsidRPr="00273393" w:rsidRDefault="00342747" w:rsidP="00800912">
      <w:pPr>
        <w:spacing w:line="276" w:lineRule="auto"/>
        <w:jc w:val="both"/>
        <w:rPr>
          <w:rFonts w:eastAsia="Arial"/>
        </w:rPr>
      </w:pPr>
    </w:p>
    <w:p w14:paraId="6C1873A7" w14:textId="77777777" w:rsidR="00342747" w:rsidRPr="00273393" w:rsidRDefault="00584388" w:rsidP="00800912">
      <w:pPr>
        <w:spacing w:line="276" w:lineRule="auto"/>
        <w:jc w:val="both"/>
        <w:rPr>
          <w:rFonts w:eastAsia="Arial"/>
        </w:rPr>
      </w:pPr>
      <w:r w:rsidRPr="00273393">
        <w:rPr>
          <w:rFonts w:eastAsia="Arial"/>
        </w:rPr>
        <w:t>На Општинском такмичењу у рецитовању, које се одржало 28.марта 2023.године у Спортско-културном центру Обреновац, према одлуци трочланог жирија, Вида Вуловић и Хана Михаиловић су добиле похвалу.</w:t>
      </w:r>
    </w:p>
    <w:p w14:paraId="0119ABEF" w14:textId="77777777" w:rsidR="00342747" w:rsidRPr="00273393" w:rsidRDefault="00342747" w:rsidP="00800912">
      <w:pPr>
        <w:spacing w:line="276" w:lineRule="auto"/>
        <w:jc w:val="both"/>
        <w:rPr>
          <w:rFonts w:eastAsia="Arial"/>
        </w:rPr>
      </w:pPr>
    </w:p>
    <w:p w14:paraId="11E2333D" w14:textId="77777777" w:rsidR="00342747" w:rsidRPr="00273393" w:rsidRDefault="00342747">
      <w:pPr>
        <w:pBdr>
          <w:top w:val="nil"/>
          <w:left w:val="nil"/>
          <w:bottom w:val="nil"/>
          <w:right w:val="nil"/>
          <w:between w:val="nil"/>
        </w:pBdr>
        <w:shd w:val="clear" w:color="auto" w:fill="FFFFFF"/>
      </w:pPr>
    </w:p>
    <w:p w14:paraId="2DD46C59" w14:textId="77777777" w:rsidR="00342747" w:rsidRPr="00273393" w:rsidRDefault="00584388">
      <w:pPr>
        <w:pBdr>
          <w:top w:val="nil"/>
          <w:left w:val="nil"/>
          <w:bottom w:val="nil"/>
          <w:right w:val="nil"/>
          <w:between w:val="nil"/>
        </w:pBdr>
        <w:shd w:val="clear" w:color="auto" w:fill="FFFFFF"/>
      </w:pPr>
      <w:r w:rsidRPr="00273393">
        <w:t xml:space="preserve">                                                                           Руководилац секције: Андријана Павличић</w:t>
      </w:r>
    </w:p>
    <w:p w14:paraId="494D6D38" w14:textId="77777777" w:rsidR="00342747" w:rsidRPr="00273393" w:rsidRDefault="00342747">
      <w:pPr>
        <w:pBdr>
          <w:top w:val="nil"/>
          <w:left w:val="nil"/>
          <w:bottom w:val="nil"/>
          <w:right w:val="nil"/>
          <w:between w:val="nil"/>
        </w:pBdr>
        <w:shd w:val="clear" w:color="auto" w:fill="FFFFFF"/>
      </w:pPr>
    </w:p>
    <w:p w14:paraId="3A63E3D9" w14:textId="77777777" w:rsidR="00342747" w:rsidRPr="00273393" w:rsidRDefault="00342747">
      <w:pPr>
        <w:pBdr>
          <w:top w:val="nil"/>
          <w:left w:val="nil"/>
          <w:bottom w:val="nil"/>
          <w:right w:val="nil"/>
          <w:between w:val="nil"/>
        </w:pBdr>
        <w:shd w:val="clear" w:color="auto" w:fill="FFFFFF"/>
      </w:pPr>
    </w:p>
    <w:p w14:paraId="2528C1E4" w14:textId="77777777" w:rsidR="00342747" w:rsidRPr="00273393" w:rsidRDefault="00584388">
      <w:pPr>
        <w:spacing w:before="240" w:after="240"/>
        <w:jc w:val="center"/>
      </w:pPr>
      <w:r w:rsidRPr="00273393">
        <w:t>ИЗВЕШТАЈ О РАДУ</w:t>
      </w:r>
      <w:r w:rsidRPr="00273393">
        <w:rPr>
          <w:b/>
        </w:rPr>
        <w:t xml:space="preserve"> </w:t>
      </w:r>
      <w:r w:rsidRPr="00273393">
        <w:t>СЕКЦИЈЕ ФИЛОЗОФИЈА И УМЕТНОСТ СА ДЕЦОМ</w:t>
      </w:r>
    </w:p>
    <w:p w14:paraId="27A31B4D" w14:textId="77777777" w:rsidR="00342747" w:rsidRPr="00273393" w:rsidRDefault="00584388">
      <w:pPr>
        <w:spacing w:before="240" w:after="240"/>
        <w:jc w:val="center"/>
      </w:pPr>
      <w:r w:rsidRPr="00273393">
        <w:t xml:space="preserve">  ЗА ШКОЛСКУ </w:t>
      </w:r>
      <w:r w:rsidRPr="00273393">
        <w:rPr>
          <w:highlight w:val="white"/>
        </w:rPr>
        <w:t xml:space="preserve">2022/23. </w:t>
      </w:r>
      <w:r w:rsidRPr="00273393">
        <w:t>ГОДИНУ</w:t>
      </w:r>
    </w:p>
    <w:p w14:paraId="375B19C9" w14:textId="77777777" w:rsidR="00342747" w:rsidRPr="00273393" w:rsidRDefault="00342747"/>
    <w:p w14:paraId="3CF9126E" w14:textId="77777777" w:rsidR="00342747" w:rsidRPr="00273393" w:rsidRDefault="00584388" w:rsidP="00800912">
      <w:pPr>
        <w:jc w:val="both"/>
      </w:pPr>
      <w:r w:rsidRPr="00273393">
        <w:t>Током ове школске године секцију су похађали ученици првог и другог разреда који су у боравак долазили пре редовне наставе.</w:t>
      </w:r>
    </w:p>
    <w:p w14:paraId="3A44DAB5" w14:textId="77777777" w:rsidR="00342747" w:rsidRPr="00273393" w:rsidRDefault="00584388" w:rsidP="00800912">
      <w:pPr>
        <w:jc w:val="both"/>
      </w:pPr>
      <w:r w:rsidRPr="00273393">
        <w:t>Планиране активности су реализоване у сарадњи са наставницом Слађаном Станишић Ђорђевић. Посете установама културе, учествовање у ликовним радионицама Иване Гаврић, читање књига и разговор о  прочитаном као и гостовање књижевне школице Јове Кнежевића су биле реализоване према плану.</w:t>
      </w:r>
    </w:p>
    <w:p w14:paraId="7E8715EF" w14:textId="77777777" w:rsidR="00342747" w:rsidRPr="00273393" w:rsidRDefault="00584388" w:rsidP="00800912">
      <w:pPr>
        <w:jc w:val="both"/>
      </w:pPr>
      <w:r w:rsidRPr="00273393">
        <w:t>Током следеће године секција ће наставити са радом али ће се звати Уметност и култура.</w:t>
      </w:r>
    </w:p>
    <w:p w14:paraId="1F617D45" w14:textId="77777777" w:rsidR="00342747" w:rsidRPr="00273393" w:rsidRDefault="00342747" w:rsidP="00800912">
      <w:pPr>
        <w:jc w:val="both"/>
      </w:pPr>
    </w:p>
    <w:p w14:paraId="7A0F74E3" w14:textId="77777777" w:rsidR="00342747" w:rsidRPr="00273393" w:rsidRDefault="00584388">
      <w:pPr>
        <w:ind w:left="720"/>
        <w:jc w:val="right"/>
      </w:pPr>
      <w:r w:rsidRPr="00273393">
        <w:t xml:space="preserve">                                                   Руководилац секције: Славица Бузејић</w:t>
      </w:r>
    </w:p>
    <w:p w14:paraId="3E042AD7" w14:textId="77777777" w:rsidR="00342747" w:rsidRPr="00273393" w:rsidRDefault="00342747">
      <w:pPr>
        <w:jc w:val="both"/>
      </w:pPr>
    </w:p>
    <w:p w14:paraId="40EC560B" w14:textId="77777777" w:rsidR="00342747" w:rsidRPr="00273393" w:rsidRDefault="00584388">
      <w:pPr>
        <w:spacing w:before="240" w:after="240"/>
        <w:jc w:val="center"/>
        <w:rPr>
          <w:b/>
          <w:sz w:val="28"/>
          <w:szCs w:val="28"/>
        </w:rPr>
      </w:pPr>
      <w:r w:rsidRPr="00273393">
        <w:rPr>
          <w:b/>
          <w:sz w:val="28"/>
          <w:szCs w:val="28"/>
        </w:rPr>
        <w:t>б. ИЗВЕШТАЈИ О  РЕАЛИЗАЦИЈИ СЛОБОДНИХ АКТИВНОСТИ У СТАРИЈИМ РАЗРЕДИМА</w:t>
      </w:r>
    </w:p>
    <w:p w14:paraId="45ADB8F7" w14:textId="77777777" w:rsidR="00342747" w:rsidRPr="00273393" w:rsidRDefault="00342747"/>
    <w:p w14:paraId="349DB4D2" w14:textId="77777777" w:rsidR="00342747" w:rsidRPr="00273393" w:rsidRDefault="00342747">
      <w:pPr>
        <w:jc w:val="center"/>
      </w:pPr>
    </w:p>
    <w:p w14:paraId="212EB502" w14:textId="77777777" w:rsidR="00342747" w:rsidRPr="00273393" w:rsidRDefault="00584388">
      <w:pPr>
        <w:jc w:val="center"/>
      </w:pPr>
      <w:r w:rsidRPr="00273393">
        <w:t>ИЗВЕШТАЈ О РАДУ</w:t>
      </w:r>
      <w:r w:rsidRPr="00273393">
        <w:rPr>
          <w:b/>
        </w:rPr>
        <w:t xml:space="preserve"> </w:t>
      </w:r>
      <w:r w:rsidRPr="00273393">
        <w:t xml:space="preserve">РЕЦИТАТОРСКЕ СЕКЦИЈЕ </w:t>
      </w:r>
    </w:p>
    <w:p w14:paraId="17E2C39A" w14:textId="77777777" w:rsidR="00342747" w:rsidRPr="00273393" w:rsidRDefault="00584388">
      <w:pPr>
        <w:jc w:val="center"/>
      </w:pPr>
      <w:r w:rsidRPr="00273393">
        <w:t xml:space="preserve">ОД  ПЕТОГ ДО ОСМОГ РАЗРЕДА У ШКОЛСКОЈ </w:t>
      </w:r>
      <w:r w:rsidRPr="00273393">
        <w:rPr>
          <w:highlight w:val="white"/>
        </w:rPr>
        <w:t>2022/23.</w:t>
      </w:r>
      <w:r w:rsidRPr="00273393">
        <w:t xml:space="preserve">. ГОДИНИ </w:t>
      </w:r>
    </w:p>
    <w:p w14:paraId="7176B56C" w14:textId="77777777" w:rsidR="00342747" w:rsidRPr="00273393" w:rsidRDefault="00342747">
      <w:pPr>
        <w:spacing w:line="276" w:lineRule="auto"/>
        <w:rPr>
          <w:rFonts w:ascii="Arial" w:eastAsia="Arial" w:hAnsi="Arial" w:cs="Arial"/>
          <w:sz w:val="22"/>
          <w:szCs w:val="22"/>
        </w:rPr>
      </w:pPr>
    </w:p>
    <w:p w14:paraId="721ADF33" w14:textId="77777777" w:rsidR="00342747" w:rsidRPr="00273393" w:rsidRDefault="00584388">
      <w:pPr>
        <w:spacing w:line="276" w:lineRule="auto"/>
        <w:rPr>
          <w:rFonts w:eastAsia="Arial"/>
          <w:sz w:val="22"/>
          <w:szCs w:val="22"/>
        </w:rPr>
      </w:pPr>
      <w:r w:rsidRPr="00273393">
        <w:rPr>
          <w:rFonts w:eastAsia="Arial"/>
          <w:sz w:val="22"/>
          <w:szCs w:val="22"/>
        </w:rPr>
        <w:t xml:space="preserve">Сви планирани часови, 36 часова,су реализовани према Плану рада рецитаторске секције. Били су веома заинтересовани и активно су учествовали у избору песама и припремању истих. Веома су даровита деца. </w:t>
      </w:r>
    </w:p>
    <w:p w14:paraId="0BF1A82F" w14:textId="77777777" w:rsidR="00342747" w:rsidRPr="00273393" w:rsidRDefault="00584388">
      <w:pPr>
        <w:spacing w:line="276" w:lineRule="auto"/>
        <w:rPr>
          <w:rFonts w:eastAsia="Arial"/>
          <w:sz w:val="22"/>
          <w:szCs w:val="22"/>
        </w:rPr>
      </w:pPr>
      <w:r w:rsidRPr="00273393">
        <w:rPr>
          <w:rFonts w:eastAsia="Arial"/>
          <w:sz w:val="22"/>
          <w:szCs w:val="22"/>
        </w:rPr>
        <w:t>У ОШ,,Посавски партизани" је 8.3.2022.одржано Школско такмичење у рецитовању. Одлуку је донео трочлани жири: библиотекарка Весна Стаменић и наставнице српског језика Марија Бранковић и Александра Ранчић.На Општинско такмичење се пласирало 2 ученика.</w:t>
      </w:r>
    </w:p>
    <w:p w14:paraId="50CDC1E7" w14:textId="77777777" w:rsidR="00342747" w:rsidRPr="00273393" w:rsidRDefault="00342747">
      <w:pPr>
        <w:spacing w:line="276" w:lineRule="auto"/>
        <w:rPr>
          <w:rFonts w:eastAsia="Arial"/>
          <w:sz w:val="22"/>
          <w:szCs w:val="22"/>
        </w:rPr>
      </w:pPr>
    </w:p>
    <w:p w14:paraId="0094A8EB" w14:textId="77777777" w:rsidR="00342747" w:rsidRPr="00273393" w:rsidRDefault="00584388">
      <w:pPr>
        <w:spacing w:line="276" w:lineRule="auto"/>
        <w:rPr>
          <w:rFonts w:eastAsia="Arial"/>
          <w:b/>
          <w:sz w:val="22"/>
          <w:szCs w:val="22"/>
        </w:rPr>
      </w:pPr>
      <w:r w:rsidRPr="00273393">
        <w:rPr>
          <w:rFonts w:eastAsia="Arial"/>
          <w:sz w:val="22"/>
          <w:szCs w:val="22"/>
        </w:rPr>
        <w:t xml:space="preserve"> </w:t>
      </w:r>
    </w:p>
    <w:p w14:paraId="6220E55C" w14:textId="77777777" w:rsidR="00342747" w:rsidRPr="00273393" w:rsidRDefault="00584388">
      <w:pPr>
        <w:spacing w:line="276" w:lineRule="auto"/>
        <w:rPr>
          <w:rFonts w:eastAsia="Arial"/>
          <w:sz w:val="22"/>
          <w:szCs w:val="22"/>
        </w:rPr>
      </w:pPr>
      <w:r w:rsidRPr="00273393">
        <w:rPr>
          <w:rFonts w:eastAsia="Arial"/>
          <w:sz w:val="22"/>
          <w:szCs w:val="22"/>
        </w:rPr>
        <w:t>У категорији од 5. до 8. разреда:</w:t>
      </w:r>
    </w:p>
    <w:p w14:paraId="230BD7C9" w14:textId="77777777" w:rsidR="00342747" w:rsidRPr="00273393" w:rsidRDefault="00342747">
      <w:pPr>
        <w:spacing w:line="276" w:lineRule="auto"/>
        <w:rPr>
          <w:rFonts w:eastAsia="Arial"/>
          <w:sz w:val="22"/>
          <w:szCs w:val="22"/>
        </w:rPr>
      </w:pPr>
    </w:p>
    <w:p w14:paraId="18620566" w14:textId="77777777" w:rsidR="00342747" w:rsidRPr="00273393" w:rsidRDefault="00584388">
      <w:pPr>
        <w:spacing w:line="276" w:lineRule="auto"/>
        <w:rPr>
          <w:rFonts w:eastAsia="Arial"/>
          <w:sz w:val="22"/>
          <w:szCs w:val="22"/>
        </w:rPr>
      </w:pPr>
      <w:r w:rsidRPr="00273393">
        <w:rPr>
          <w:rFonts w:eastAsia="Arial"/>
          <w:sz w:val="22"/>
          <w:szCs w:val="22"/>
        </w:rPr>
        <w:t>1.Симон Јегоровић 7/1,,Да ли се вредело родити",Тоде Николетић</w:t>
      </w:r>
    </w:p>
    <w:p w14:paraId="0375E98F" w14:textId="77777777" w:rsidR="00342747" w:rsidRPr="00273393" w:rsidRDefault="00584388">
      <w:pPr>
        <w:spacing w:line="276" w:lineRule="auto"/>
        <w:rPr>
          <w:rFonts w:eastAsia="Arial"/>
          <w:sz w:val="22"/>
          <w:szCs w:val="22"/>
        </w:rPr>
      </w:pPr>
      <w:r w:rsidRPr="00273393">
        <w:rPr>
          <w:rFonts w:eastAsia="Arial"/>
          <w:sz w:val="22"/>
          <w:szCs w:val="22"/>
        </w:rPr>
        <w:lastRenderedPageBreak/>
        <w:t>2.Ива Стојадиновић 6/3,,Неповратна песма", Мирослав Антић</w:t>
      </w:r>
    </w:p>
    <w:p w14:paraId="5D8DBBB5" w14:textId="77777777" w:rsidR="00342747" w:rsidRPr="00273393" w:rsidRDefault="00342747">
      <w:pPr>
        <w:spacing w:line="276" w:lineRule="auto"/>
        <w:rPr>
          <w:rFonts w:eastAsia="Arial"/>
          <w:b/>
          <w:sz w:val="22"/>
          <w:szCs w:val="22"/>
        </w:rPr>
      </w:pPr>
    </w:p>
    <w:p w14:paraId="08A1AB18" w14:textId="60D4B2A7" w:rsidR="00342747" w:rsidRPr="00273393" w:rsidRDefault="00584388" w:rsidP="00800912">
      <w:pPr>
        <w:spacing w:line="276" w:lineRule="auto"/>
        <w:rPr>
          <w:rFonts w:eastAsia="Arial"/>
          <w:sz w:val="22"/>
          <w:szCs w:val="22"/>
        </w:rPr>
      </w:pPr>
      <w:r w:rsidRPr="00273393">
        <w:rPr>
          <w:rFonts w:eastAsia="Arial"/>
          <w:sz w:val="22"/>
          <w:szCs w:val="22"/>
        </w:rPr>
        <w:t>На Општинском такмичењу у рецитовању, које се одржало 28.марта 2023.године у Спортско-културном центру Обреновац, према одлуци трочланог жирија, Симон Јегоровић је добио похвалу.</w:t>
      </w:r>
    </w:p>
    <w:p w14:paraId="3D2D76BC" w14:textId="77777777" w:rsidR="00342747" w:rsidRPr="00273393" w:rsidRDefault="00342747">
      <w:pPr>
        <w:jc w:val="center"/>
      </w:pPr>
    </w:p>
    <w:p w14:paraId="1430DAEC" w14:textId="77777777" w:rsidR="00342747" w:rsidRPr="00273393" w:rsidRDefault="00342747">
      <w:pPr>
        <w:jc w:val="both"/>
      </w:pPr>
    </w:p>
    <w:p w14:paraId="314B544C" w14:textId="77777777" w:rsidR="00342747" w:rsidRPr="00273393" w:rsidRDefault="00584388">
      <w:pPr>
        <w:jc w:val="both"/>
        <w:rPr>
          <w:bCs/>
        </w:rPr>
      </w:pPr>
      <w:r w:rsidRPr="00273393">
        <w:rPr>
          <w:bCs/>
        </w:rPr>
        <w:t>Руководилац секције: Слађана Славковић/Јасмина Арсеновић</w:t>
      </w:r>
    </w:p>
    <w:p w14:paraId="31EDA2CE" w14:textId="77777777" w:rsidR="00342747" w:rsidRPr="00273393" w:rsidRDefault="00342747">
      <w:pPr>
        <w:jc w:val="both"/>
      </w:pPr>
    </w:p>
    <w:p w14:paraId="1FD0B7EB" w14:textId="77777777" w:rsidR="00342747" w:rsidRPr="00273393" w:rsidRDefault="00342747">
      <w:pPr>
        <w:jc w:val="both"/>
      </w:pPr>
    </w:p>
    <w:p w14:paraId="252C6CBE" w14:textId="77777777" w:rsidR="00342747" w:rsidRPr="00273393" w:rsidRDefault="00342747">
      <w:pPr>
        <w:jc w:val="both"/>
      </w:pPr>
    </w:p>
    <w:p w14:paraId="34547B9B" w14:textId="77777777" w:rsidR="00342747" w:rsidRPr="00273393" w:rsidRDefault="00584388">
      <w:pPr>
        <w:jc w:val="center"/>
      </w:pPr>
      <w:r w:rsidRPr="00273393">
        <w:t>ИЗВЕШТАЈ О РАДУ</w:t>
      </w:r>
      <w:r w:rsidRPr="00273393">
        <w:rPr>
          <w:b/>
        </w:rPr>
        <w:t xml:space="preserve"> </w:t>
      </w:r>
      <w:r w:rsidRPr="00273393">
        <w:t xml:space="preserve">ЛИТЕРАРНЕ   СЕКЦИЈЕ </w:t>
      </w:r>
    </w:p>
    <w:p w14:paraId="2816C732" w14:textId="77777777" w:rsidR="00342747" w:rsidRPr="00273393" w:rsidRDefault="00584388">
      <w:pPr>
        <w:jc w:val="center"/>
      </w:pPr>
      <w:r w:rsidRPr="00273393">
        <w:t xml:space="preserve">ОД  ПЕТОГ ДО ОСМОГ РАЗРЕДА У ШКОЛСКОЈ </w:t>
      </w:r>
      <w:r w:rsidRPr="00273393">
        <w:rPr>
          <w:highlight w:val="white"/>
        </w:rPr>
        <w:t>2022/23.</w:t>
      </w:r>
      <w:r w:rsidRPr="00273393">
        <w:t xml:space="preserve"> ГОДИНИ  </w:t>
      </w:r>
    </w:p>
    <w:p w14:paraId="0CE4937F" w14:textId="77777777" w:rsidR="00342747" w:rsidRPr="00273393" w:rsidRDefault="00342747">
      <w:pPr>
        <w:jc w:val="center"/>
        <w:rPr>
          <w:b/>
          <w:sz w:val="28"/>
          <w:szCs w:val="28"/>
        </w:rPr>
      </w:pPr>
    </w:p>
    <w:p w14:paraId="37FB29CE" w14:textId="77777777" w:rsidR="00342747" w:rsidRPr="00273393" w:rsidRDefault="00584388">
      <w:pPr>
        <w:spacing w:before="240" w:after="240"/>
        <w:jc w:val="both"/>
      </w:pPr>
      <w:r w:rsidRPr="00273393">
        <w:t>У току школске 2022-2023. године за реализацију предвиђено 36 часова литерарне секције колико је и одржано. Часове је посећивало двадесетак ученика петог, шестог, седмог и осмог разреда.</w:t>
      </w:r>
    </w:p>
    <w:p w14:paraId="397FA64B" w14:textId="77777777" w:rsidR="00342747" w:rsidRPr="00273393" w:rsidRDefault="00584388">
      <w:pPr>
        <w:spacing w:before="240" w:after="240"/>
        <w:jc w:val="both"/>
      </w:pPr>
      <w:r w:rsidRPr="00273393">
        <w:t xml:space="preserve">          Почетком септембра су се ученици пријавили за рад и са истима је обављен договор о раду секције и реализацији  предстојећих часова.</w:t>
      </w:r>
    </w:p>
    <w:p w14:paraId="711B58A5" w14:textId="77777777" w:rsidR="00342747" w:rsidRPr="00273393" w:rsidRDefault="00584388">
      <w:pPr>
        <w:spacing w:before="240" w:after="240"/>
        <w:jc w:val="both"/>
      </w:pPr>
      <w:r w:rsidRPr="00273393">
        <w:t xml:space="preserve">         Већина планираних наставних садржаја рада је реализована:</w:t>
      </w:r>
    </w:p>
    <w:p w14:paraId="4124A422" w14:textId="77777777" w:rsidR="00342747" w:rsidRPr="00273393" w:rsidRDefault="00584388">
      <w:pPr>
        <w:spacing w:before="240" w:after="240"/>
        <w:jc w:val="both"/>
      </w:pPr>
      <w:r w:rsidRPr="00273393">
        <w:t>* Теме о летњем распусту, о јесени (септембар, октобар)</w:t>
      </w:r>
    </w:p>
    <w:p w14:paraId="35B97F4C" w14:textId="77777777" w:rsidR="00342747" w:rsidRPr="00273393" w:rsidRDefault="00584388">
      <w:pPr>
        <w:spacing w:before="240" w:after="240"/>
        <w:jc w:val="both"/>
      </w:pPr>
      <w:r w:rsidRPr="00273393">
        <w:t>* Писање радова за Међународни дан ненасиља  (писање порука и кратких прича)</w:t>
      </w:r>
    </w:p>
    <w:p w14:paraId="2855635F" w14:textId="77777777" w:rsidR="00342747" w:rsidRPr="00273393" w:rsidRDefault="00584388">
      <w:pPr>
        <w:spacing w:before="240" w:after="240"/>
        <w:jc w:val="both"/>
      </w:pPr>
      <w:r w:rsidRPr="00273393">
        <w:t>* Зима, Новогодишње честитке,  Деда Мраз (новембар, децембар)</w:t>
      </w:r>
    </w:p>
    <w:p w14:paraId="6ED20867" w14:textId="77777777" w:rsidR="00342747" w:rsidRPr="00273393" w:rsidRDefault="00584388">
      <w:pPr>
        <w:spacing w:before="240" w:after="240"/>
        <w:jc w:val="both"/>
      </w:pPr>
      <w:r w:rsidRPr="00273393">
        <w:t>* Радови о Светом Сави  (јануар)</w:t>
      </w:r>
    </w:p>
    <w:p w14:paraId="0A994FE8" w14:textId="77777777" w:rsidR="00342747" w:rsidRPr="00273393" w:rsidRDefault="00584388">
      <w:pPr>
        <w:spacing w:before="240" w:after="240"/>
        <w:jc w:val="both"/>
      </w:pPr>
      <w:r w:rsidRPr="00273393">
        <w:t>* Пролеће (март)</w:t>
      </w:r>
    </w:p>
    <w:p w14:paraId="7A3720F9" w14:textId="77272562" w:rsidR="00342747" w:rsidRPr="00273393" w:rsidRDefault="00584388">
      <w:pPr>
        <w:spacing w:before="240" w:after="240"/>
        <w:jc w:val="both"/>
      </w:pPr>
      <w:r w:rsidRPr="00273393">
        <w:t>* Радови писани поводом Дана Школе (април)</w:t>
      </w:r>
    </w:p>
    <w:p w14:paraId="2FF8E4D2" w14:textId="77777777" w:rsidR="00342747" w:rsidRPr="00273393" w:rsidRDefault="00584388">
      <w:pPr>
        <w:spacing w:before="240" w:after="240"/>
        <w:jc w:val="both"/>
      </w:pPr>
      <w:r w:rsidRPr="00273393">
        <w:t xml:space="preserve">           Поред предвиђених наставних садржаја, ученици су учествовали на различитим литерарним конкурсима организованим у Обреновцу и Београду:</w:t>
      </w:r>
    </w:p>
    <w:p w14:paraId="7A6F2992" w14:textId="77777777" w:rsidR="00342747" w:rsidRPr="00273393" w:rsidRDefault="00584388">
      <w:pPr>
        <w:spacing w:before="240" w:after="240"/>
        <w:jc w:val="both"/>
      </w:pPr>
      <w:r w:rsidRPr="00273393">
        <w:t>* Конкурс поводом Дечје недеље на тему ,,Другарство''. Радови ученика су били истакнути у холу школе и на паноима у целој школи.</w:t>
      </w:r>
    </w:p>
    <w:p w14:paraId="159ACBB7" w14:textId="77777777" w:rsidR="00342747" w:rsidRPr="00273393" w:rsidRDefault="00584388">
      <w:pPr>
        <w:spacing w:before="240" w:after="240"/>
        <w:jc w:val="both"/>
      </w:pPr>
      <w:r w:rsidRPr="00273393">
        <w:t>* Наградни литерарни конкурс ,,Мост разумевања-међугенерацијска солидарност'' у организацији  Министарства просвете (међугенерацијска солидарност).</w:t>
      </w:r>
    </w:p>
    <w:p w14:paraId="6E85E0C1" w14:textId="77777777" w:rsidR="00342747" w:rsidRPr="00273393" w:rsidRDefault="00584388">
      <w:pPr>
        <w:spacing w:before="240" w:after="240"/>
        <w:jc w:val="both"/>
      </w:pPr>
      <w:r w:rsidRPr="00273393">
        <w:t>*Литерарни конкурс на тему ,,Замислите, децо'' у организацији Дечијег културног центра из Ниша.</w:t>
      </w:r>
    </w:p>
    <w:p w14:paraId="210C2B93" w14:textId="77777777" w:rsidR="00342747" w:rsidRPr="00273393" w:rsidRDefault="00584388">
      <w:pPr>
        <w:spacing w:before="240" w:after="240"/>
        <w:jc w:val="both"/>
      </w:pPr>
      <w:r w:rsidRPr="00273393">
        <w:t>* Наградни конкурс ,,Пиши Деда Мразу''</w:t>
      </w:r>
    </w:p>
    <w:p w14:paraId="6AF069C3" w14:textId="77777777" w:rsidR="00342747" w:rsidRPr="00273393" w:rsidRDefault="00584388">
      <w:pPr>
        <w:spacing w:before="240" w:after="240"/>
        <w:jc w:val="both"/>
      </w:pPr>
      <w:r w:rsidRPr="00273393">
        <w:lastRenderedPageBreak/>
        <w:t>*Литерарни конкурс ,,У њиховим ципелама'' расписан поводом Међународног дана особа са инвалидитетом. Ученица  наше школе, Ива Стојадиновић 6/3 , награђена је  на овом конкурсу.</w:t>
      </w:r>
    </w:p>
    <w:p w14:paraId="241642FF" w14:textId="77777777" w:rsidR="00342747" w:rsidRPr="00273393" w:rsidRDefault="00584388">
      <w:pPr>
        <w:spacing w:before="240" w:after="240"/>
        <w:jc w:val="both"/>
      </w:pPr>
      <w:r w:rsidRPr="00273393">
        <w:t>За награђене ученике је у просторијама нове библиотеке  била уприличена додела награда.</w:t>
      </w:r>
    </w:p>
    <w:p w14:paraId="0514EC82" w14:textId="77777777" w:rsidR="00342747" w:rsidRPr="00273393" w:rsidRDefault="00584388">
      <w:pPr>
        <w:spacing w:before="240" w:after="240"/>
        <w:jc w:val="both"/>
      </w:pPr>
      <w:r w:rsidRPr="00273393">
        <w:t xml:space="preserve"> *Литерарни конкурс ,,Лeпо је волети'' посвећен Мики Антићу</w:t>
      </w:r>
    </w:p>
    <w:p w14:paraId="0EC1EFBA" w14:textId="77777777" w:rsidR="00342747" w:rsidRPr="00273393" w:rsidRDefault="00584388">
      <w:pPr>
        <w:spacing w:before="240" w:after="240"/>
        <w:jc w:val="both"/>
      </w:pPr>
      <w:r w:rsidRPr="00273393">
        <w:t>* Литерарни конкурс Градске општине Обреновац и Спортско- културног центра где су сва три места освојиле ученице наше школе:</w:t>
      </w:r>
    </w:p>
    <w:p w14:paraId="41166466" w14:textId="77777777" w:rsidR="00342747" w:rsidRPr="00273393" w:rsidRDefault="00584388">
      <w:pPr>
        <w:spacing w:before="240" w:after="240"/>
        <w:jc w:val="both"/>
      </w:pPr>
      <w:r w:rsidRPr="00273393">
        <w:t>1. место- Елена Кисић 7/3</w:t>
      </w:r>
    </w:p>
    <w:p w14:paraId="13166EE1" w14:textId="77777777" w:rsidR="00342747" w:rsidRPr="00273393" w:rsidRDefault="00584388">
      <w:pPr>
        <w:spacing w:before="240" w:after="240"/>
        <w:jc w:val="both"/>
      </w:pPr>
      <w:r w:rsidRPr="00273393">
        <w:t>2.место- Мина Ранковић 6/4</w:t>
      </w:r>
    </w:p>
    <w:p w14:paraId="5EA86EB3" w14:textId="77777777" w:rsidR="00342747" w:rsidRPr="00273393" w:rsidRDefault="00584388">
      <w:pPr>
        <w:spacing w:before="240" w:after="240"/>
        <w:jc w:val="both"/>
      </w:pPr>
      <w:r w:rsidRPr="00273393">
        <w:t>3.место- Андреа Ракић 7/4</w:t>
      </w:r>
    </w:p>
    <w:p w14:paraId="7EABB55F" w14:textId="77777777" w:rsidR="00342747" w:rsidRPr="00273393" w:rsidRDefault="00584388">
      <w:pPr>
        <w:spacing w:before="240" w:after="240"/>
        <w:jc w:val="both"/>
      </w:pPr>
      <w:r w:rsidRPr="00273393">
        <w:t>*Обележен је Међународни дан матерњег језика.</w:t>
      </w:r>
    </w:p>
    <w:p w14:paraId="1C59F061" w14:textId="77777777" w:rsidR="00342747" w:rsidRPr="00273393" w:rsidRDefault="00584388">
      <w:pPr>
        <w:spacing w:before="240" w:after="240"/>
        <w:jc w:val="both"/>
      </w:pPr>
      <w:r w:rsidRPr="00273393">
        <w:t>*Ученици су учествовали  у избору најлепше реченице српског језика који је организовала Београдска подружница ДСЈКС.</w:t>
      </w:r>
    </w:p>
    <w:p w14:paraId="41677E3F" w14:textId="77777777" w:rsidR="00342747" w:rsidRPr="00273393" w:rsidRDefault="00584388">
      <w:pPr>
        <w:spacing w:before="240" w:after="240"/>
        <w:jc w:val="both"/>
      </w:pPr>
      <w:r w:rsidRPr="00273393">
        <w:t>*  Литерарни конкурс Културно-издавачког центра Српска кућа Пожаревац  ,,Сто младих талената''. Послат је велики број песама и кратких прича наших ученика, а резултати овог конкурса још увек нису објављени. Треба нагласити да је у најновијем издању овог зборника од сто објављених радова било и радова ученика наше школе. Ученици су за себе на поклон добили поменуте Зборнике са својим радовима.</w:t>
      </w:r>
    </w:p>
    <w:p w14:paraId="3A631BE4" w14:textId="593EEBB9" w:rsidR="00342747" w:rsidRPr="00273393" w:rsidRDefault="00584388">
      <w:pPr>
        <w:spacing w:before="240" w:after="240"/>
        <w:jc w:val="both"/>
      </w:pPr>
      <w:r w:rsidRPr="00273393">
        <w:t xml:space="preserve">       Сви циљеви секције су реализовани (оспособљавање ученика за самостално оригинално литерарно стваралаштво, неговање лепе речи и правилног писменог изражавања, неговање језичке културе, припрема и учешће ученика у различитим конкурсима, односно достављање радова различитим публикацијама, уређење школског паноа).</w:t>
      </w:r>
    </w:p>
    <w:p w14:paraId="0731CDFA" w14:textId="77777777" w:rsidR="00342747" w:rsidRPr="00273393" w:rsidRDefault="00584388">
      <w:pPr>
        <w:spacing w:before="240" w:after="240"/>
        <w:jc w:val="both"/>
      </w:pPr>
      <w:r w:rsidRPr="00273393">
        <w:t xml:space="preserve">       Такође, сви задаци секције су реализовани у великој мери (коришћење говорних и писаних стилова, савладане су технике писања састава као и стилска обрада састава или песме).</w:t>
      </w:r>
    </w:p>
    <w:p w14:paraId="1CB7A2A0" w14:textId="77777777" w:rsidR="00342747" w:rsidRPr="00273393" w:rsidRDefault="00584388">
      <w:pPr>
        <w:spacing w:before="240" w:after="240"/>
        <w:jc w:val="both"/>
      </w:pPr>
      <w:r w:rsidRPr="00273393">
        <w:t xml:space="preserve">       Ученици који су долазили на часове литерарне секције су се максимално трудили и са великом пажњом приступали свакој задатој теми.</w:t>
      </w:r>
    </w:p>
    <w:p w14:paraId="4BE68D72" w14:textId="77777777" w:rsidR="00342747" w:rsidRPr="00273393" w:rsidRDefault="00584388">
      <w:pPr>
        <w:spacing w:before="240" w:after="240"/>
        <w:jc w:val="both"/>
      </w:pPr>
      <w:r w:rsidRPr="00273393">
        <w:t xml:space="preserve">       Похвалила бих велики број ученика наше школе, који иако нису били чланови литерарне секције, су узели  учешће на школском литерарном конкурсу поводом Дана Светог Саве и Дана школе.</w:t>
      </w:r>
    </w:p>
    <w:p w14:paraId="66CD2687" w14:textId="77777777" w:rsidR="00342747" w:rsidRPr="00273393" w:rsidRDefault="00342747">
      <w:pPr>
        <w:jc w:val="both"/>
      </w:pPr>
    </w:p>
    <w:p w14:paraId="674BFA42" w14:textId="77777777" w:rsidR="00342747" w:rsidRPr="00273393" w:rsidRDefault="00584388">
      <w:pPr>
        <w:jc w:val="right"/>
      </w:pPr>
      <w:r w:rsidRPr="00273393">
        <w:t>Руководилац секције: Александра Ранчић</w:t>
      </w:r>
    </w:p>
    <w:p w14:paraId="68CCA16C" w14:textId="77777777" w:rsidR="00342747" w:rsidRPr="00273393" w:rsidRDefault="00342747">
      <w:pPr>
        <w:jc w:val="right"/>
      </w:pPr>
    </w:p>
    <w:p w14:paraId="0D599836" w14:textId="77777777" w:rsidR="00342747" w:rsidRPr="00273393" w:rsidRDefault="00342747">
      <w:pPr>
        <w:jc w:val="center"/>
      </w:pPr>
    </w:p>
    <w:p w14:paraId="0F71751E" w14:textId="77777777" w:rsidR="00342747" w:rsidRDefault="00342747">
      <w:pPr>
        <w:rPr>
          <w:b/>
        </w:rPr>
      </w:pPr>
    </w:p>
    <w:p w14:paraId="4F6A05F6" w14:textId="77777777" w:rsidR="00FF170E" w:rsidRDefault="00FF170E">
      <w:pPr>
        <w:rPr>
          <w:b/>
        </w:rPr>
      </w:pPr>
    </w:p>
    <w:p w14:paraId="37F54E29" w14:textId="77777777" w:rsidR="00FF170E" w:rsidRDefault="00FF170E">
      <w:pPr>
        <w:rPr>
          <w:b/>
        </w:rPr>
      </w:pPr>
    </w:p>
    <w:p w14:paraId="7D137790" w14:textId="77777777" w:rsidR="00FF170E" w:rsidRDefault="00FF170E">
      <w:pPr>
        <w:rPr>
          <w:b/>
        </w:rPr>
      </w:pPr>
    </w:p>
    <w:p w14:paraId="7461718F" w14:textId="77777777" w:rsidR="00FF170E" w:rsidRPr="00273393" w:rsidRDefault="00FF170E">
      <w:pPr>
        <w:rPr>
          <w:b/>
        </w:rPr>
      </w:pPr>
    </w:p>
    <w:p w14:paraId="0EA6CBE1" w14:textId="77777777" w:rsidR="00342747" w:rsidRPr="00273393" w:rsidRDefault="00342747">
      <w:pPr>
        <w:rPr>
          <w:b/>
        </w:rPr>
      </w:pPr>
    </w:p>
    <w:p w14:paraId="14D02226" w14:textId="77777777" w:rsidR="00800912" w:rsidRPr="00273393" w:rsidRDefault="00584388">
      <w:pPr>
        <w:jc w:val="center"/>
      </w:pPr>
      <w:r w:rsidRPr="00273393">
        <w:t>ИЗВЕШТАЈ О РАДУ</w:t>
      </w:r>
      <w:r w:rsidRPr="00273393">
        <w:rPr>
          <w:b/>
        </w:rPr>
        <w:t xml:space="preserve"> </w:t>
      </w:r>
      <w:r w:rsidRPr="00273393">
        <w:t xml:space="preserve">ГЕОГРАФСКЕ СЕКЦИЈЕ  ЗА ПЕТИ, ШЕСТИ,СЕДМИ И ОСМИ РАЗРЕД  У ШКОЛСКОЈ </w:t>
      </w:r>
      <w:r w:rsidRPr="00273393">
        <w:rPr>
          <w:highlight w:val="white"/>
        </w:rPr>
        <w:t>2022/23</w:t>
      </w:r>
      <w:r w:rsidRPr="00273393">
        <w:t xml:space="preserve">. ГОДИНИ </w:t>
      </w:r>
    </w:p>
    <w:p w14:paraId="0AE437D9" w14:textId="77777777" w:rsidR="00800912" w:rsidRPr="00273393" w:rsidRDefault="00800912">
      <w:pPr>
        <w:jc w:val="center"/>
      </w:pPr>
    </w:p>
    <w:p w14:paraId="2FE83142" w14:textId="0FBAC354" w:rsidR="00342747" w:rsidRPr="00273393" w:rsidRDefault="00584388">
      <w:pPr>
        <w:jc w:val="center"/>
      </w:pPr>
      <w:r w:rsidRPr="00273393">
        <w:t xml:space="preserve"> </w:t>
      </w:r>
    </w:p>
    <w:p w14:paraId="79B6857E" w14:textId="77777777" w:rsidR="00342747" w:rsidRPr="00273393" w:rsidRDefault="00584388" w:rsidP="00800912">
      <w:pPr>
        <w:jc w:val="both"/>
      </w:pPr>
      <w:r w:rsidRPr="00273393">
        <w:t>Током школске 2022/23. године од планираних 36 часова одржано је само 8. Тешко је мотивисати ученике да се укључе у рад секције јер су заузети другим обавезама . У раду секције учествовали су ученици 7/1 и 7/3 разреда. Њихови радови презентовани су на паноима. Ученици су учествовали у договору око избора тема и самостално радили своје презентације. Наставник је усмеравао и кориговао њихов рад . За наредну школску гобину, планирано је да се више ради на мотивацији ученика и пробуде интересовања за ваннаставне садржаје.</w:t>
      </w:r>
    </w:p>
    <w:p w14:paraId="62806904" w14:textId="77777777" w:rsidR="00342747" w:rsidRPr="00273393" w:rsidRDefault="00342747" w:rsidP="00800912">
      <w:pPr>
        <w:jc w:val="both"/>
      </w:pPr>
    </w:p>
    <w:p w14:paraId="7349B656" w14:textId="77777777" w:rsidR="00342747" w:rsidRPr="00273393" w:rsidRDefault="00342747" w:rsidP="00800912">
      <w:pPr>
        <w:jc w:val="both"/>
      </w:pPr>
    </w:p>
    <w:p w14:paraId="034D5CFF" w14:textId="4DADDE8E" w:rsidR="00342747" w:rsidRPr="00273393" w:rsidRDefault="00584388" w:rsidP="00800912">
      <w:pPr>
        <w:jc w:val="both"/>
      </w:pPr>
      <w:r w:rsidRPr="00273393">
        <w:tab/>
      </w:r>
      <w:r w:rsidRPr="00273393">
        <w:tab/>
      </w:r>
      <w:r w:rsidRPr="00273393">
        <w:tab/>
      </w:r>
      <w:r w:rsidRPr="00273393">
        <w:tab/>
      </w:r>
      <w:r w:rsidRPr="00273393">
        <w:tab/>
      </w:r>
      <w:r w:rsidRPr="00273393">
        <w:tab/>
      </w:r>
      <w:r w:rsidRPr="00273393">
        <w:tab/>
        <w:t>Руководилац секције:Драгана Манић</w:t>
      </w:r>
    </w:p>
    <w:p w14:paraId="49F54E52" w14:textId="77777777" w:rsidR="00342747" w:rsidRPr="00273393" w:rsidRDefault="00342747" w:rsidP="00800912">
      <w:pPr>
        <w:jc w:val="both"/>
      </w:pPr>
    </w:p>
    <w:p w14:paraId="62CA75A8" w14:textId="77777777" w:rsidR="00342747" w:rsidRPr="00273393" w:rsidRDefault="00342747"/>
    <w:p w14:paraId="0C10A505" w14:textId="77777777" w:rsidR="00342747" w:rsidRPr="00273393" w:rsidRDefault="00342747">
      <w:pPr>
        <w:rPr>
          <w:b/>
          <w:sz w:val="28"/>
          <w:szCs w:val="28"/>
        </w:rPr>
      </w:pPr>
    </w:p>
    <w:p w14:paraId="7597755F" w14:textId="77777777" w:rsidR="00342747" w:rsidRPr="00273393" w:rsidRDefault="00584388">
      <w:pPr>
        <w:jc w:val="center"/>
      </w:pPr>
      <w:r w:rsidRPr="00273393">
        <w:t>ИЗВЕШТАЈ О РАДУ</w:t>
      </w:r>
      <w:r w:rsidRPr="00273393">
        <w:rPr>
          <w:b/>
        </w:rPr>
        <w:t xml:space="preserve"> </w:t>
      </w:r>
      <w:r w:rsidRPr="00273393">
        <w:t xml:space="preserve">МАТЕМАТИЧКЕ СЕКЦИЈЕ  ЗА ШЕСТИ РАЗРЕД  У ШКОЛСКОЈ 2022/23. ГОДИНИ  </w:t>
      </w:r>
    </w:p>
    <w:p w14:paraId="4E7EC56E" w14:textId="77777777" w:rsidR="00342747" w:rsidRPr="00273393" w:rsidRDefault="00342747">
      <w:pPr>
        <w:jc w:val="center"/>
      </w:pPr>
    </w:p>
    <w:p w14:paraId="7068F9FB" w14:textId="77777777" w:rsidR="00342747" w:rsidRPr="00273393" w:rsidRDefault="00584388" w:rsidP="00800912">
      <w:r w:rsidRPr="00273393">
        <w:t>Планирано: 32</w:t>
      </w:r>
    </w:p>
    <w:p w14:paraId="064AF70A" w14:textId="77777777" w:rsidR="00342747" w:rsidRPr="00273393" w:rsidRDefault="00584388" w:rsidP="00800912">
      <w:r w:rsidRPr="00273393">
        <w:t>Одржано: 18</w:t>
      </w:r>
    </w:p>
    <w:p w14:paraId="03CF9267" w14:textId="77777777" w:rsidR="00800912" w:rsidRPr="00273393" w:rsidRDefault="00800912" w:rsidP="00800912"/>
    <w:p w14:paraId="04F400FF" w14:textId="77777777" w:rsidR="00342747" w:rsidRPr="00273393" w:rsidRDefault="00584388" w:rsidP="00800912">
      <w:r w:rsidRPr="00273393">
        <w:t>У рад математичке секције претежно су били укључени надарени ученици</w:t>
      </w:r>
    </w:p>
    <w:p w14:paraId="1FD6D942" w14:textId="77777777" w:rsidR="00342747" w:rsidRPr="00273393" w:rsidRDefault="00584388" w:rsidP="00800912">
      <w:r w:rsidRPr="00273393">
        <w:t>заинтересовани за такмичење као и ученици који желе да прошире своја знања из</w:t>
      </w:r>
    </w:p>
    <w:p w14:paraId="1059694F" w14:textId="77777777" w:rsidR="00342747" w:rsidRPr="00273393" w:rsidRDefault="00584388" w:rsidP="00800912">
      <w:r w:rsidRPr="00273393">
        <w:t>математике.</w:t>
      </w:r>
    </w:p>
    <w:p w14:paraId="5129B53E" w14:textId="77777777" w:rsidR="00342747" w:rsidRPr="00273393" w:rsidRDefault="00584388" w:rsidP="00800912">
      <w:r w:rsidRPr="00273393">
        <w:t>Ученици су били веома заинтересовани и мотивисани за рад, посебно у периоду око</w:t>
      </w:r>
    </w:p>
    <w:p w14:paraId="481AF88B" w14:textId="77777777" w:rsidR="00342747" w:rsidRPr="00273393" w:rsidRDefault="00584388" w:rsidP="00800912">
      <w:r w:rsidRPr="00273393">
        <w:t>такмичења.</w:t>
      </w:r>
    </w:p>
    <w:p w14:paraId="4DBDD159" w14:textId="77777777" w:rsidR="00342747" w:rsidRPr="00273393" w:rsidRDefault="00584388" w:rsidP="00800912">
      <w:r w:rsidRPr="00273393">
        <w:t>Математичка секција има за циљ да развија пажњу, концентрацију и логичко</w:t>
      </w:r>
    </w:p>
    <w:p w14:paraId="06152FE8" w14:textId="77777777" w:rsidR="00342747" w:rsidRPr="00273393" w:rsidRDefault="00584388" w:rsidP="00800912">
      <w:r w:rsidRPr="00273393">
        <w:t>расуђивање решавањем математичких задатака. Сви циљеви секције су реализовани.</w:t>
      </w:r>
    </w:p>
    <w:p w14:paraId="75DB9252" w14:textId="77777777" w:rsidR="00342747" w:rsidRPr="00273393" w:rsidRDefault="00342747">
      <w:pPr>
        <w:jc w:val="center"/>
      </w:pPr>
    </w:p>
    <w:p w14:paraId="03895917" w14:textId="77777777" w:rsidR="00342747" w:rsidRPr="00273393" w:rsidRDefault="00342747">
      <w:pPr>
        <w:jc w:val="both"/>
      </w:pPr>
    </w:p>
    <w:p w14:paraId="472B803A" w14:textId="77777777" w:rsidR="00342747" w:rsidRPr="00273393" w:rsidRDefault="00584388">
      <w:pPr>
        <w:jc w:val="right"/>
      </w:pPr>
      <w:r w:rsidRPr="00273393">
        <w:tab/>
      </w:r>
      <w:r w:rsidRPr="00273393">
        <w:tab/>
      </w:r>
      <w:r w:rsidRPr="00273393">
        <w:tab/>
      </w:r>
      <w:r w:rsidRPr="00273393">
        <w:tab/>
      </w:r>
      <w:r w:rsidRPr="00273393">
        <w:tab/>
      </w:r>
      <w:r w:rsidRPr="00273393">
        <w:tab/>
      </w:r>
      <w:r w:rsidRPr="00273393">
        <w:tab/>
      </w:r>
      <w:r w:rsidRPr="00273393">
        <w:tab/>
      </w:r>
      <w:r w:rsidRPr="00273393">
        <w:tab/>
        <w:t>Руководилац секције: Катарина Слабињац</w:t>
      </w:r>
    </w:p>
    <w:p w14:paraId="6AE305BD" w14:textId="77777777" w:rsidR="00342747" w:rsidRPr="00273393" w:rsidRDefault="00342747"/>
    <w:p w14:paraId="2260073E" w14:textId="77777777" w:rsidR="00342747" w:rsidRPr="00273393" w:rsidRDefault="00342747"/>
    <w:p w14:paraId="5902986F" w14:textId="77777777" w:rsidR="00342747" w:rsidRPr="00273393" w:rsidRDefault="00342747">
      <w:pPr>
        <w:jc w:val="center"/>
      </w:pPr>
    </w:p>
    <w:p w14:paraId="539EBC08" w14:textId="77777777" w:rsidR="00342747" w:rsidRPr="00273393" w:rsidRDefault="00584388">
      <w:pPr>
        <w:jc w:val="center"/>
      </w:pPr>
      <w:r w:rsidRPr="00273393">
        <w:t>ИЗВЕШТАЈ О РАДУ</w:t>
      </w:r>
      <w:r w:rsidRPr="00273393">
        <w:rPr>
          <w:b/>
        </w:rPr>
        <w:t xml:space="preserve"> </w:t>
      </w:r>
      <w:r w:rsidRPr="00273393">
        <w:t>БИОЛОШКЕ СЕКЦИЈЕ   ОД 5. ДО 8. РАЗРЕДА</w:t>
      </w:r>
    </w:p>
    <w:p w14:paraId="0BA0535B" w14:textId="77777777" w:rsidR="00342747" w:rsidRPr="00273393" w:rsidRDefault="00584388">
      <w:pPr>
        <w:jc w:val="center"/>
      </w:pPr>
      <w:r w:rsidRPr="00273393">
        <w:t xml:space="preserve">У ШКОЛСКОЈ </w:t>
      </w:r>
      <w:r w:rsidRPr="00273393">
        <w:rPr>
          <w:highlight w:val="white"/>
        </w:rPr>
        <w:t xml:space="preserve">2022/23. </w:t>
      </w:r>
      <w:r w:rsidRPr="00273393">
        <w:t xml:space="preserve">ГОДИНИ  </w:t>
      </w:r>
    </w:p>
    <w:p w14:paraId="20AA725F" w14:textId="77777777" w:rsidR="00342747" w:rsidRPr="00273393" w:rsidRDefault="00342747">
      <w:pPr>
        <w:jc w:val="center"/>
      </w:pPr>
    </w:p>
    <w:p w14:paraId="45F275B6" w14:textId="77777777" w:rsidR="00342747" w:rsidRPr="00273393" w:rsidRDefault="00342747">
      <w:pPr>
        <w:rPr>
          <w:b/>
          <w:sz w:val="28"/>
          <w:szCs w:val="28"/>
        </w:rPr>
      </w:pPr>
    </w:p>
    <w:p w14:paraId="780935DB" w14:textId="77777777" w:rsidR="00623BFA" w:rsidRPr="00273393" w:rsidRDefault="00623BFA" w:rsidP="00623BFA">
      <w:pPr>
        <w:rPr>
          <w:lang w:val="ru-RU" w:eastAsia="en-US"/>
        </w:rPr>
      </w:pPr>
    </w:p>
    <w:p w14:paraId="1463F8D7" w14:textId="77777777" w:rsidR="00623BFA" w:rsidRPr="00273393" w:rsidRDefault="00623BFA" w:rsidP="00623BFA">
      <w:pPr>
        <w:jc w:val="both"/>
        <w:rPr>
          <w:lang w:val="ru-RU"/>
        </w:rPr>
      </w:pPr>
      <w:r w:rsidRPr="00273393">
        <w:rPr>
          <w:lang w:val="ru-RU"/>
        </w:rPr>
        <w:t>Биолошка секција је током  школске 2022/2023.године радила у складу са годишњим планом.</w:t>
      </w:r>
      <w:r w:rsidRPr="00273393">
        <w:rPr>
          <w:lang w:val="en-US"/>
        </w:rPr>
        <w:t xml:space="preserve"> </w:t>
      </w:r>
      <w:r w:rsidRPr="00273393">
        <w:rPr>
          <w:lang w:val="sr-Cyrl-RS"/>
        </w:rPr>
        <w:t>Почетком школске године</w:t>
      </w:r>
      <w:r w:rsidRPr="00273393">
        <w:rPr>
          <w:lang w:val="ru-RU"/>
        </w:rPr>
        <w:t xml:space="preserve"> окупљени су заинтересовани ученици. Секцију су углавном похађали ученици шестог разреда.  У складу са бројем ученика формирана је једна група и направиљен је договор са децом о заједничком раду.  </w:t>
      </w:r>
    </w:p>
    <w:p w14:paraId="5A4E0155" w14:textId="77777777" w:rsidR="00623BFA" w:rsidRPr="00273393" w:rsidRDefault="00623BFA" w:rsidP="00623BFA">
      <w:pPr>
        <w:jc w:val="both"/>
        <w:rPr>
          <w:lang w:val="sr-Cyrl-RS"/>
        </w:rPr>
      </w:pPr>
      <w:r w:rsidRPr="00273393">
        <w:rPr>
          <w:lang w:val="ru-RU"/>
        </w:rPr>
        <w:lastRenderedPageBreak/>
        <w:t>У септембру организован је излет до заштићеног природног добра ,,Забран</w:t>
      </w:r>
      <w:r w:rsidRPr="00273393">
        <w:rPr>
          <w:lang w:val="en-US"/>
        </w:rPr>
        <w:t>”</w:t>
      </w:r>
      <w:r w:rsidRPr="00273393">
        <w:rPr>
          <w:lang w:val="ru-RU"/>
        </w:rPr>
        <w:t xml:space="preserve"> где су ученици имали прилику да чују предавање </w:t>
      </w:r>
      <w:r w:rsidRPr="00273393">
        <w:rPr>
          <w:lang w:val="en-US"/>
        </w:rPr>
        <w:t xml:space="preserve">o </w:t>
      </w:r>
      <w:r w:rsidRPr="00273393">
        <w:rPr>
          <w:lang w:val="sr-Cyrl-RS"/>
        </w:rPr>
        <w:t>биљном и животињском свету шуме.</w:t>
      </w:r>
    </w:p>
    <w:p w14:paraId="7D9600AD" w14:textId="77777777" w:rsidR="00623BFA" w:rsidRPr="00273393" w:rsidRDefault="00623BFA" w:rsidP="00623BFA">
      <w:pPr>
        <w:jc w:val="both"/>
        <w:rPr>
          <w:lang w:val="ru-RU"/>
        </w:rPr>
      </w:pPr>
      <w:r w:rsidRPr="00273393">
        <w:rPr>
          <w:lang w:val="ru-RU"/>
        </w:rPr>
        <w:t>У октобру организован је излет до А</w:t>
      </w:r>
      <w:r w:rsidRPr="00273393">
        <w:rPr>
          <w:lang w:val="sr-Cyrl-RS"/>
        </w:rPr>
        <w:t>р</w:t>
      </w:r>
      <w:r w:rsidRPr="00273393">
        <w:rPr>
          <w:lang w:val="ru-RU"/>
        </w:rPr>
        <w:t>боретума где су ученици присуствовали предавању које је организовало ,,Јавно предузеће за заштиту животне средине</w:t>
      </w:r>
      <w:r w:rsidRPr="00273393">
        <w:rPr>
          <w:lang w:val="sr-Latn-RS"/>
        </w:rPr>
        <w:t>“</w:t>
      </w:r>
      <w:r w:rsidRPr="00273393">
        <w:rPr>
          <w:lang w:val="ru-RU"/>
        </w:rPr>
        <w:t>.</w:t>
      </w:r>
    </w:p>
    <w:p w14:paraId="7EA4F524" w14:textId="77777777" w:rsidR="00623BFA" w:rsidRPr="00273393" w:rsidRDefault="00623BFA" w:rsidP="00623BFA">
      <w:pPr>
        <w:jc w:val="both"/>
        <w:rPr>
          <w:lang w:val="en-US"/>
        </w:rPr>
      </w:pPr>
      <w:r w:rsidRPr="00273393">
        <w:rPr>
          <w:lang w:val="ru-RU"/>
        </w:rPr>
        <w:t xml:space="preserve">Током другог полугодишта ученици су учествовали у еколошким радионицама на којима су настали радови који ће бити изложени у наредној школској години. У овом периоду организоване су и радионице на тему ,,Моја лековита биљка. Најбољи радови су послати на конкурс </w:t>
      </w:r>
      <w:r w:rsidRPr="00273393">
        <w:rPr>
          <w:lang w:val="sr-Cyrl-RS"/>
        </w:rPr>
        <w:t xml:space="preserve">који је организован од стране </w:t>
      </w:r>
      <w:r w:rsidRPr="00273393">
        <w:rPr>
          <w:lang w:val="ru-RU"/>
        </w:rPr>
        <w:t xml:space="preserve">Института за проучавање лековитог биља </w:t>
      </w:r>
      <w:r w:rsidRPr="00273393">
        <w:rPr>
          <w:lang w:val="en-US"/>
        </w:rPr>
        <w:t>“</w:t>
      </w:r>
      <w:r w:rsidRPr="00273393">
        <w:rPr>
          <w:lang w:val="ru-RU"/>
        </w:rPr>
        <w:t>Јосиф Панчић</w:t>
      </w:r>
      <w:r w:rsidRPr="00273393">
        <w:rPr>
          <w:lang w:val="en-US"/>
        </w:rPr>
        <w:t>”</w:t>
      </w:r>
      <w:r w:rsidRPr="00273393">
        <w:rPr>
          <w:lang w:val="ru-RU"/>
        </w:rPr>
        <w:t>. Сви радови су награђени прикладним пакетима.</w:t>
      </w:r>
    </w:p>
    <w:p w14:paraId="019AA0BC" w14:textId="77777777" w:rsidR="00342747" w:rsidRPr="00273393" w:rsidRDefault="00342747">
      <w:pPr>
        <w:jc w:val="both"/>
      </w:pPr>
    </w:p>
    <w:p w14:paraId="24150911" w14:textId="77777777" w:rsidR="00342747" w:rsidRPr="00273393" w:rsidRDefault="00584388">
      <w:r w:rsidRPr="00273393">
        <w:t>Руководилац секције : Биљана Јеремић Новаковић, Снежана Станишић</w:t>
      </w:r>
    </w:p>
    <w:p w14:paraId="56099091" w14:textId="77777777" w:rsidR="00342747" w:rsidRPr="00273393" w:rsidRDefault="00342747">
      <w:pPr>
        <w:jc w:val="center"/>
      </w:pPr>
    </w:p>
    <w:p w14:paraId="47FBE347" w14:textId="77777777" w:rsidR="00342747" w:rsidRPr="00273393" w:rsidRDefault="00342747">
      <w:pPr>
        <w:jc w:val="center"/>
      </w:pPr>
    </w:p>
    <w:p w14:paraId="254AFFCC" w14:textId="77777777" w:rsidR="00342747" w:rsidRPr="00273393" w:rsidRDefault="00342747">
      <w:pPr>
        <w:jc w:val="center"/>
      </w:pPr>
    </w:p>
    <w:p w14:paraId="49440941" w14:textId="77777777" w:rsidR="00342747" w:rsidRPr="00273393" w:rsidRDefault="00584388">
      <w:pPr>
        <w:jc w:val="center"/>
      </w:pPr>
      <w:r w:rsidRPr="00273393">
        <w:t>ИЗВЕШТАЈ О РАДУ</w:t>
      </w:r>
      <w:r w:rsidRPr="00273393">
        <w:rPr>
          <w:b/>
        </w:rPr>
        <w:t xml:space="preserve"> </w:t>
      </w:r>
      <w:r w:rsidRPr="00273393">
        <w:t>СЕКЦИЈЕ ИЗ ИСТОРИЈЕ.</w:t>
      </w:r>
    </w:p>
    <w:p w14:paraId="5223DBC7" w14:textId="77777777" w:rsidR="00342747" w:rsidRPr="00273393" w:rsidRDefault="00584388">
      <w:pPr>
        <w:jc w:val="center"/>
      </w:pPr>
      <w:r w:rsidRPr="00273393">
        <w:t xml:space="preserve">ОД  ПЕТОГ ДО ОСМОГ РАЗРЕДА У ШКОЛСКОЈ </w:t>
      </w:r>
      <w:r w:rsidRPr="00273393">
        <w:rPr>
          <w:highlight w:val="white"/>
        </w:rPr>
        <w:t xml:space="preserve">2022/23. </w:t>
      </w:r>
      <w:r w:rsidRPr="00273393">
        <w:t xml:space="preserve">ГОДИНИ  </w:t>
      </w:r>
    </w:p>
    <w:p w14:paraId="44B340FA" w14:textId="77777777" w:rsidR="00342747" w:rsidRPr="00273393" w:rsidRDefault="00342747">
      <w:pPr>
        <w:jc w:val="center"/>
      </w:pPr>
    </w:p>
    <w:p w14:paraId="2BD08EF0" w14:textId="77777777" w:rsidR="00342747" w:rsidRPr="00273393" w:rsidRDefault="00342747">
      <w:pPr>
        <w:jc w:val="center"/>
        <w:rPr>
          <w:sz w:val="28"/>
          <w:szCs w:val="28"/>
        </w:rPr>
      </w:pPr>
    </w:p>
    <w:p w14:paraId="7B08580A" w14:textId="77777777" w:rsidR="00342747" w:rsidRPr="00273393" w:rsidRDefault="00342747" w:rsidP="00AD21FB">
      <w:pPr>
        <w:jc w:val="both"/>
        <w:rPr>
          <w:sz w:val="28"/>
          <w:szCs w:val="28"/>
        </w:rPr>
      </w:pPr>
    </w:p>
    <w:p w14:paraId="22A73C19" w14:textId="77777777" w:rsidR="00AD21FB" w:rsidRPr="00273393" w:rsidRDefault="00AD21FB" w:rsidP="00AD21FB">
      <w:pPr>
        <w:jc w:val="both"/>
        <w:rPr>
          <w:lang w:val="sr-Cyrl-RS" w:eastAsia="en-US"/>
        </w:rPr>
      </w:pPr>
      <w:r w:rsidRPr="00273393">
        <w:rPr>
          <w:lang w:val="sr-Cyrl-RS"/>
        </w:rPr>
        <w:t>Секцијом су били обухваћени ученици шестог разреда. Рад се састојао у томе да припремамо текстове за рубрику „Догодило се на данашњи дан“, из литературе, часописа, интернета. Ученици су текстове писали, илустровали, у слободној форми, заједнички смо их прегледали а онда од њих уређивали школски пано.</w:t>
      </w:r>
    </w:p>
    <w:p w14:paraId="04B94994" w14:textId="77777777" w:rsidR="00AD21FB" w:rsidRPr="00273393" w:rsidRDefault="00AD21FB" w:rsidP="00AD21FB">
      <w:pPr>
        <w:jc w:val="both"/>
        <w:rPr>
          <w:lang w:val="sr-Cyrl-RS"/>
        </w:rPr>
      </w:pPr>
      <w:r w:rsidRPr="00273393">
        <w:rPr>
          <w:lang w:val="sr-Cyrl-RS"/>
        </w:rPr>
        <w:t xml:space="preserve"> Одржано је укупно 13 часова секције, годишње задужење је било 16 часова(Септ.-3, окт.-3, нов.-3, дец.-2, и март-2.) </w:t>
      </w:r>
    </w:p>
    <w:p w14:paraId="0A266315" w14:textId="77777777" w:rsidR="00342747" w:rsidRPr="00273393" w:rsidRDefault="00342747" w:rsidP="00AD21FB">
      <w:pPr>
        <w:jc w:val="both"/>
        <w:rPr>
          <w:sz w:val="28"/>
          <w:szCs w:val="28"/>
        </w:rPr>
      </w:pPr>
    </w:p>
    <w:p w14:paraId="7DB3E262" w14:textId="77777777" w:rsidR="00342747" w:rsidRPr="00273393" w:rsidRDefault="00584388" w:rsidP="00AD21FB">
      <w:pPr>
        <w:jc w:val="both"/>
      </w:pPr>
      <w:r w:rsidRPr="00273393">
        <w:t>Руководилац секције:</w:t>
      </w:r>
    </w:p>
    <w:p w14:paraId="7900CDEC" w14:textId="77777777" w:rsidR="00342747" w:rsidRPr="00273393" w:rsidRDefault="00584388" w:rsidP="00AD21FB">
      <w:pPr>
        <w:jc w:val="both"/>
      </w:pPr>
      <w:r w:rsidRPr="00273393">
        <w:t>Драган Обрадовић</w:t>
      </w:r>
    </w:p>
    <w:p w14:paraId="2EE8CE8C" w14:textId="77777777" w:rsidR="00342747" w:rsidRPr="00273393" w:rsidRDefault="00342747">
      <w:pPr>
        <w:jc w:val="center"/>
      </w:pPr>
    </w:p>
    <w:p w14:paraId="3448956B" w14:textId="77777777" w:rsidR="00342747" w:rsidRPr="00273393" w:rsidRDefault="00584388">
      <w:pPr>
        <w:jc w:val="both"/>
      </w:pPr>
      <w:r w:rsidRPr="00273393">
        <w:tab/>
      </w:r>
    </w:p>
    <w:p w14:paraId="5F990B6D" w14:textId="77777777" w:rsidR="00342747" w:rsidRPr="00273393" w:rsidRDefault="00342747">
      <w:pPr>
        <w:jc w:val="center"/>
        <w:rPr>
          <w:b/>
          <w:sz w:val="28"/>
          <w:szCs w:val="28"/>
        </w:rPr>
      </w:pPr>
    </w:p>
    <w:p w14:paraId="0D584179" w14:textId="77777777" w:rsidR="00342747" w:rsidRPr="00273393" w:rsidRDefault="00584388">
      <w:pPr>
        <w:jc w:val="center"/>
        <w:rPr>
          <w:b/>
          <w:sz w:val="28"/>
          <w:szCs w:val="28"/>
        </w:rPr>
      </w:pPr>
      <w:r w:rsidRPr="00273393">
        <w:t>ИЗВЕШТАЈ О РАДУ</w:t>
      </w:r>
      <w:r w:rsidRPr="00273393">
        <w:rPr>
          <w:b/>
        </w:rPr>
        <w:t xml:space="preserve"> </w:t>
      </w:r>
      <w:r w:rsidRPr="00273393">
        <w:t>СЕКЦИЈЕ НЕМАЧКОГ ЈЕЗИКА ОД ПЕТОГ ДО ОСМОГ  РАЗРЕДА</w:t>
      </w:r>
      <w:r w:rsidRPr="00273393">
        <w:rPr>
          <w:b/>
          <w:sz w:val="28"/>
          <w:szCs w:val="28"/>
        </w:rPr>
        <w:t xml:space="preserve"> </w:t>
      </w:r>
      <w:r w:rsidRPr="00273393">
        <w:t xml:space="preserve">У ШКОЛСКОЈ </w:t>
      </w:r>
      <w:r w:rsidRPr="00273393">
        <w:rPr>
          <w:highlight w:val="white"/>
        </w:rPr>
        <w:t>2022/23.</w:t>
      </w:r>
      <w:r w:rsidRPr="00273393">
        <w:t>. ГОДИНИ</w:t>
      </w:r>
    </w:p>
    <w:p w14:paraId="0DD46F84" w14:textId="77777777" w:rsidR="00342747" w:rsidRPr="00273393" w:rsidRDefault="00584388">
      <w:pPr>
        <w:spacing w:before="240" w:line="276" w:lineRule="auto"/>
        <w:rPr>
          <w:b/>
          <w:sz w:val="28"/>
          <w:szCs w:val="28"/>
        </w:rPr>
      </w:pPr>
      <w:r w:rsidRPr="00273393">
        <w:rPr>
          <w:b/>
          <w:sz w:val="28"/>
          <w:szCs w:val="28"/>
        </w:rPr>
        <w:t xml:space="preserve"> </w:t>
      </w:r>
    </w:p>
    <w:p w14:paraId="29C6C30B" w14:textId="77777777" w:rsidR="00342747" w:rsidRPr="00273393" w:rsidRDefault="00584388" w:rsidP="00800912">
      <w:pPr>
        <w:spacing w:before="240" w:after="240" w:line="276" w:lineRule="auto"/>
        <w:jc w:val="both"/>
        <w:rPr>
          <w:bCs/>
          <w:sz w:val="22"/>
          <w:szCs w:val="22"/>
        </w:rPr>
      </w:pPr>
      <w:r w:rsidRPr="00273393">
        <w:rPr>
          <w:bCs/>
          <w:sz w:val="22"/>
          <w:szCs w:val="22"/>
        </w:rPr>
        <w:t>У току школске 2022/2023.године одржано је 28  часова секције немачког језика.Секција се одржавала у петом, седмом и осмом разреду. Садржај рада се састојао из више тематских целина, у скаладу са наставним планом и у складу са потребама, идејама и креативношћу ученика.</w:t>
      </w:r>
    </w:p>
    <w:p w14:paraId="4935374A" w14:textId="77777777" w:rsidR="00342747" w:rsidRPr="00273393" w:rsidRDefault="00584388" w:rsidP="00800912">
      <w:pPr>
        <w:spacing w:before="240" w:after="240" w:line="276" w:lineRule="auto"/>
        <w:jc w:val="both"/>
        <w:rPr>
          <w:bCs/>
          <w:sz w:val="22"/>
          <w:szCs w:val="22"/>
        </w:rPr>
      </w:pPr>
      <w:r w:rsidRPr="00273393">
        <w:rPr>
          <w:bCs/>
          <w:sz w:val="22"/>
          <w:szCs w:val="22"/>
        </w:rPr>
        <w:t>ПЕТИ РАЗРЕД</w:t>
      </w:r>
    </w:p>
    <w:p w14:paraId="1996F7DD" w14:textId="77777777" w:rsidR="00342747" w:rsidRPr="00273393" w:rsidRDefault="00342747" w:rsidP="00800912">
      <w:pPr>
        <w:spacing w:before="240" w:line="276" w:lineRule="auto"/>
        <w:jc w:val="both"/>
        <w:rPr>
          <w:bCs/>
          <w:sz w:val="22"/>
          <w:szCs w:val="22"/>
        </w:rPr>
      </w:pPr>
    </w:p>
    <w:p w14:paraId="4FAF94ED" w14:textId="77777777" w:rsidR="00342747" w:rsidRPr="00273393" w:rsidRDefault="00584388" w:rsidP="00800912">
      <w:pPr>
        <w:spacing w:before="240" w:line="276" w:lineRule="auto"/>
        <w:jc w:val="both"/>
        <w:rPr>
          <w:bCs/>
          <w:sz w:val="22"/>
          <w:szCs w:val="22"/>
        </w:rPr>
      </w:pPr>
      <w:r w:rsidRPr="00273393">
        <w:rPr>
          <w:bCs/>
          <w:sz w:val="22"/>
          <w:szCs w:val="22"/>
        </w:rPr>
        <w:t xml:space="preserve">Број одржаних часова:  7 </w:t>
      </w:r>
    </w:p>
    <w:p w14:paraId="1DF1386B" w14:textId="77777777" w:rsidR="00342747" w:rsidRPr="00273393" w:rsidRDefault="00584388" w:rsidP="00800912">
      <w:pPr>
        <w:spacing w:before="240" w:line="276" w:lineRule="auto"/>
        <w:jc w:val="both"/>
        <w:rPr>
          <w:bCs/>
          <w:sz w:val="22"/>
          <w:szCs w:val="22"/>
        </w:rPr>
      </w:pPr>
      <w:r w:rsidRPr="00273393">
        <w:rPr>
          <w:bCs/>
          <w:sz w:val="22"/>
          <w:szCs w:val="22"/>
        </w:rPr>
        <w:t>Тематске целине обрађене у оквиру секције и садржај активности:</w:t>
      </w:r>
    </w:p>
    <w:p w14:paraId="4A0E1F10" w14:textId="77777777" w:rsidR="00342747" w:rsidRPr="00273393" w:rsidRDefault="00584388" w:rsidP="00800912">
      <w:pPr>
        <w:spacing w:before="240" w:line="276" w:lineRule="auto"/>
        <w:jc w:val="both"/>
        <w:rPr>
          <w:bCs/>
          <w:sz w:val="22"/>
          <w:szCs w:val="22"/>
        </w:rPr>
      </w:pPr>
      <w:r w:rsidRPr="00273393">
        <w:rPr>
          <w:bCs/>
          <w:sz w:val="22"/>
          <w:szCs w:val="22"/>
        </w:rPr>
        <w:t>Ich stelle mich vor – ученици се представљају и пишу о себи</w:t>
      </w:r>
    </w:p>
    <w:p w14:paraId="1ACA7983" w14:textId="77777777" w:rsidR="00342747" w:rsidRPr="00273393" w:rsidRDefault="00584388" w:rsidP="00800912">
      <w:pPr>
        <w:spacing w:before="240" w:line="276" w:lineRule="auto"/>
        <w:jc w:val="both"/>
        <w:rPr>
          <w:bCs/>
          <w:sz w:val="22"/>
          <w:szCs w:val="22"/>
        </w:rPr>
      </w:pPr>
      <w:r w:rsidRPr="00273393">
        <w:rPr>
          <w:bCs/>
          <w:sz w:val="22"/>
          <w:szCs w:val="22"/>
        </w:rPr>
        <w:lastRenderedPageBreak/>
        <w:t>Mein Lieblingstier – ученици раде пано на тему омиљене животиње или свог кућног љубимца</w:t>
      </w:r>
    </w:p>
    <w:p w14:paraId="64A4621E" w14:textId="77777777" w:rsidR="00342747" w:rsidRPr="00273393" w:rsidRDefault="00584388" w:rsidP="00800912">
      <w:pPr>
        <w:spacing w:before="240" w:line="276" w:lineRule="auto"/>
        <w:jc w:val="both"/>
        <w:rPr>
          <w:bCs/>
          <w:sz w:val="22"/>
          <w:szCs w:val="22"/>
        </w:rPr>
      </w:pPr>
      <w:r w:rsidRPr="00273393">
        <w:rPr>
          <w:bCs/>
          <w:sz w:val="22"/>
          <w:szCs w:val="22"/>
        </w:rPr>
        <w:t>Mein Tag – израда паноа</w:t>
      </w:r>
    </w:p>
    <w:p w14:paraId="1154F656" w14:textId="77777777" w:rsidR="00342747" w:rsidRPr="00273393" w:rsidRDefault="00584388" w:rsidP="00800912">
      <w:pPr>
        <w:spacing w:before="240" w:after="240" w:line="276" w:lineRule="auto"/>
        <w:jc w:val="both"/>
        <w:rPr>
          <w:bCs/>
          <w:sz w:val="22"/>
          <w:szCs w:val="22"/>
        </w:rPr>
      </w:pPr>
      <w:r w:rsidRPr="00273393">
        <w:rPr>
          <w:bCs/>
          <w:sz w:val="22"/>
          <w:szCs w:val="22"/>
        </w:rPr>
        <w:t>СЕДМИ РАЗРЕД</w:t>
      </w:r>
    </w:p>
    <w:p w14:paraId="037B0821" w14:textId="77777777" w:rsidR="00342747" w:rsidRPr="00273393" w:rsidRDefault="00584388" w:rsidP="00800912">
      <w:pPr>
        <w:spacing w:before="240" w:line="276" w:lineRule="auto"/>
        <w:jc w:val="both"/>
        <w:rPr>
          <w:bCs/>
          <w:sz w:val="22"/>
          <w:szCs w:val="22"/>
        </w:rPr>
      </w:pPr>
      <w:r w:rsidRPr="00273393">
        <w:rPr>
          <w:bCs/>
          <w:sz w:val="22"/>
          <w:szCs w:val="22"/>
        </w:rPr>
        <w:t>Број одржаних часова: 16</w:t>
      </w:r>
    </w:p>
    <w:p w14:paraId="21F38706" w14:textId="77777777" w:rsidR="00342747" w:rsidRPr="00273393" w:rsidRDefault="00584388" w:rsidP="00800912">
      <w:pPr>
        <w:spacing w:before="240" w:line="276" w:lineRule="auto"/>
        <w:jc w:val="both"/>
        <w:rPr>
          <w:bCs/>
          <w:sz w:val="22"/>
          <w:szCs w:val="22"/>
        </w:rPr>
      </w:pPr>
      <w:r w:rsidRPr="00273393">
        <w:rPr>
          <w:bCs/>
          <w:sz w:val="22"/>
          <w:szCs w:val="22"/>
        </w:rPr>
        <w:t>Тематске целине обрађене у оквиру секције и садржај активности:</w:t>
      </w:r>
    </w:p>
    <w:p w14:paraId="168FAB07" w14:textId="77777777" w:rsidR="00342747" w:rsidRPr="00273393" w:rsidRDefault="00584388" w:rsidP="00800912">
      <w:pPr>
        <w:spacing w:before="240" w:line="276" w:lineRule="auto"/>
        <w:jc w:val="both"/>
        <w:rPr>
          <w:bCs/>
          <w:sz w:val="22"/>
          <w:szCs w:val="22"/>
        </w:rPr>
      </w:pPr>
      <w:r w:rsidRPr="00273393">
        <w:rPr>
          <w:bCs/>
          <w:sz w:val="22"/>
          <w:szCs w:val="22"/>
        </w:rPr>
        <w:t>Europäischer Тag der Sprachen: израда паноа</w:t>
      </w:r>
    </w:p>
    <w:p w14:paraId="20A0E7B6" w14:textId="77777777" w:rsidR="00342747" w:rsidRPr="00273393" w:rsidRDefault="00584388" w:rsidP="00800912">
      <w:pPr>
        <w:spacing w:before="240" w:line="276" w:lineRule="auto"/>
        <w:jc w:val="both"/>
        <w:rPr>
          <w:bCs/>
          <w:sz w:val="22"/>
          <w:szCs w:val="22"/>
        </w:rPr>
      </w:pPr>
      <w:r w:rsidRPr="00273393">
        <w:rPr>
          <w:bCs/>
          <w:sz w:val="22"/>
          <w:szCs w:val="22"/>
        </w:rPr>
        <w:t>Wetter und Wetterbericht: истраживање на интернету, презентације</w:t>
      </w:r>
    </w:p>
    <w:p w14:paraId="57E6057C" w14:textId="77777777" w:rsidR="00342747" w:rsidRPr="00273393" w:rsidRDefault="00584388" w:rsidP="00800912">
      <w:pPr>
        <w:spacing w:before="240" w:line="276" w:lineRule="auto"/>
        <w:jc w:val="both"/>
        <w:rPr>
          <w:bCs/>
          <w:sz w:val="22"/>
          <w:szCs w:val="22"/>
        </w:rPr>
      </w:pPr>
      <w:r w:rsidRPr="00273393">
        <w:rPr>
          <w:bCs/>
          <w:sz w:val="22"/>
          <w:szCs w:val="22"/>
        </w:rPr>
        <w:t>Berufe : истраживање на интернету, квиз, презентације</w:t>
      </w:r>
    </w:p>
    <w:p w14:paraId="2E6D541E" w14:textId="77777777" w:rsidR="00342747" w:rsidRPr="00273393" w:rsidRDefault="00342747" w:rsidP="00800912">
      <w:pPr>
        <w:jc w:val="both"/>
        <w:rPr>
          <w:bCs/>
          <w:sz w:val="22"/>
          <w:szCs w:val="22"/>
        </w:rPr>
      </w:pPr>
    </w:p>
    <w:p w14:paraId="3340D638" w14:textId="77777777" w:rsidR="00342747" w:rsidRPr="00273393" w:rsidRDefault="00584388" w:rsidP="00800912">
      <w:pPr>
        <w:jc w:val="both"/>
        <w:rPr>
          <w:bCs/>
          <w:sz w:val="22"/>
          <w:szCs w:val="22"/>
        </w:rPr>
      </w:pPr>
      <w:r w:rsidRPr="00273393">
        <w:rPr>
          <w:bCs/>
          <w:sz w:val="22"/>
          <w:szCs w:val="22"/>
        </w:rPr>
        <w:t>Umfrage zum Thema „Medien“: прављење анкете и анкетирање ученика на тему медија, слушање музике, гледање видео клипова</w:t>
      </w:r>
    </w:p>
    <w:p w14:paraId="5966FB95" w14:textId="77777777" w:rsidR="00342747" w:rsidRPr="00273393" w:rsidRDefault="00584388" w:rsidP="00800912">
      <w:pPr>
        <w:spacing w:before="240" w:line="276" w:lineRule="auto"/>
        <w:jc w:val="both"/>
        <w:rPr>
          <w:bCs/>
          <w:sz w:val="22"/>
          <w:szCs w:val="22"/>
        </w:rPr>
      </w:pPr>
      <w:r w:rsidRPr="00273393">
        <w:rPr>
          <w:bCs/>
          <w:sz w:val="22"/>
          <w:szCs w:val="22"/>
        </w:rPr>
        <w:t>Meine Schule: израда плаката и презентације</w:t>
      </w:r>
    </w:p>
    <w:p w14:paraId="5ECE69C7" w14:textId="77777777" w:rsidR="00342747" w:rsidRPr="00273393" w:rsidRDefault="00584388" w:rsidP="00800912">
      <w:pPr>
        <w:spacing w:before="240" w:line="276" w:lineRule="auto"/>
        <w:jc w:val="both"/>
        <w:rPr>
          <w:bCs/>
          <w:sz w:val="22"/>
          <w:szCs w:val="22"/>
        </w:rPr>
      </w:pPr>
      <w:r w:rsidRPr="00273393">
        <w:rPr>
          <w:bCs/>
          <w:sz w:val="22"/>
          <w:szCs w:val="22"/>
        </w:rPr>
        <w:t>Zusammenleben: писање кратких текстова</w:t>
      </w:r>
    </w:p>
    <w:p w14:paraId="2FBCF1A7" w14:textId="77777777" w:rsidR="00342747" w:rsidRPr="00273393" w:rsidRDefault="00584388" w:rsidP="00800912">
      <w:pPr>
        <w:spacing w:before="240" w:line="276" w:lineRule="auto"/>
        <w:jc w:val="both"/>
        <w:rPr>
          <w:bCs/>
          <w:sz w:val="22"/>
          <w:szCs w:val="22"/>
        </w:rPr>
      </w:pPr>
      <w:r w:rsidRPr="00273393">
        <w:rPr>
          <w:bCs/>
          <w:sz w:val="22"/>
          <w:szCs w:val="22"/>
        </w:rPr>
        <w:t xml:space="preserve"> ОСМИ РАЗРЕД</w:t>
      </w:r>
    </w:p>
    <w:p w14:paraId="7E8F5EE4" w14:textId="77777777" w:rsidR="00342747" w:rsidRPr="00273393" w:rsidRDefault="00584388" w:rsidP="00800912">
      <w:pPr>
        <w:spacing w:before="240" w:line="276" w:lineRule="auto"/>
        <w:jc w:val="both"/>
        <w:rPr>
          <w:bCs/>
          <w:sz w:val="22"/>
          <w:szCs w:val="22"/>
        </w:rPr>
      </w:pPr>
      <w:r w:rsidRPr="00273393">
        <w:rPr>
          <w:bCs/>
          <w:sz w:val="22"/>
          <w:szCs w:val="22"/>
        </w:rPr>
        <w:t xml:space="preserve">Број одржаних часова: 5 </w:t>
      </w:r>
    </w:p>
    <w:p w14:paraId="5D385F1E" w14:textId="77777777" w:rsidR="00342747" w:rsidRPr="00273393" w:rsidRDefault="00584388" w:rsidP="00800912">
      <w:pPr>
        <w:spacing w:before="240" w:line="276" w:lineRule="auto"/>
        <w:jc w:val="both"/>
        <w:rPr>
          <w:bCs/>
          <w:sz w:val="22"/>
          <w:szCs w:val="22"/>
        </w:rPr>
      </w:pPr>
      <w:r w:rsidRPr="00273393">
        <w:rPr>
          <w:bCs/>
          <w:sz w:val="22"/>
          <w:szCs w:val="22"/>
        </w:rPr>
        <w:t>Тематске целине обрађене у оквиру секције и садржај активности:</w:t>
      </w:r>
    </w:p>
    <w:p w14:paraId="56A5D957" w14:textId="77777777" w:rsidR="00342747" w:rsidRPr="00273393" w:rsidRDefault="00584388" w:rsidP="00800912">
      <w:pPr>
        <w:spacing w:before="240" w:line="276" w:lineRule="auto"/>
        <w:jc w:val="both"/>
        <w:rPr>
          <w:bCs/>
          <w:sz w:val="22"/>
          <w:szCs w:val="22"/>
        </w:rPr>
      </w:pPr>
      <w:r w:rsidRPr="00273393">
        <w:rPr>
          <w:bCs/>
          <w:sz w:val="22"/>
          <w:szCs w:val="22"/>
        </w:rPr>
        <w:t>Europäischer Тag der Sprachen: израда паноа</w:t>
      </w:r>
    </w:p>
    <w:p w14:paraId="338FB779" w14:textId="77777777" w:rsidR="00342747" w:rsidRPr="00273393" w:rsidRDefault="00342747" w:rsidP="00800912">
      <w:pPr>
        <w:jc w:val="both"/>
        <w:rPr>
          <w:bCs/>
          <w:sz w:val="28"/>
          <w:szCs w:val="28"/>
        </w:rPr>
      </w:pPr>
    </w:p>
    <w:p w14:paraId="2B7E60C5" w14:textId="77777777" w:rsidR="00342747" w:rsidRPr="00273393" w:rsidRDefault="00342747" w:rsidP="00800912">
      <w:pPr>
        <w:jc w:val="both"/>
        <w:rPr>
          <w:bCs/>
        </w:rPr>
      </w:pPr>
    </w:p>
    <w:p w14:paraId="2A5327CE" w14:textId="77777777" w:rsidR="00342747" w:rsidRPr="00273393" w:rsidRDefault="00342747" w:rsidP="00800912">
      <w:pPr>
        <w:jc w:val="both"/>
        <w:rPr>
          <w:bCs/>
        </w:rPr>
      </w:pPr>
    </w:p>
    <w:p w14:paraId="532AD331" w14:textId="77777777" w:rsidR="00342747" w:rsidRPr="00273393" w:rsidRDefault="00584388" w:rsidP="00800912">
      <w:pPr>
        <w:jc w:val="both"/>
        <w:rPr>
          <w:bCs/>
        </w:rPr>
      </w:pPr>
      <w:r w:rsidRPr="00273393">
        <w:rPr>
          <w:bCs/>
        </w:rPr>
        <w:t>Руководилац секције: Весна Јеремић и Марија Мрав</w:t>
      </w:r>
    </w:p>
    <w:p w14:paraId="2CF4D1F9" w14:textId="77777777" w:rsidR="00342747" w:rsidRPr="00273393" w:rsidRDefault="00342747">
      <w:pPr>
        <w:jc w:val="both"/>
      </w:pPr>
    </w:p>
    <w:p w14:paraId="472808C3" w14:textId="77777777" w:rsidR="00342747" w:rsidRPr="00273393" w:rsidRDefault="00342747">
      <w:pPr>
        <w:jc w:val="both"/>
        <w:rPr>
          <w:b/>
          <w:sz w:val="28"/>
          <w:szCs w:val="28"/>
        </w:rPr>
      </w:pPr>
    </w:p>
    <w:p w14:paraId="65E4E95E" w14:textId="77777777" w:rsidR="00342747" w:rsidRPr="00273393" w:rsidRDefault="00342747">
      <w:pPr>
        <w:jc w:val="both"/>
      </w:pPr>
    </w:p>
    <w:p w14:paraId="19D9B4C2" w14:textId="77777777" w:rsidR="00342747" w:rsidRPr="00273393" w:rsidRDefault="00584388">
      <w:pPr>
        <w:jc w:val="center"/>
      </w:pPr>
      <w:r w:rsidRPr="00273393">
        <w:t>ИЗВЕШТАЈ О РАДУ</w:t>
      </w:r>
      <w:r w:rsidRPr="00273393">
        <w:rPr>
          <w:b/>
        </w:rPr>
        <w:t xml:space="preserve"> </w:t>
      </w:r>
      <w:r w:rsidRPr="00273393">
        <w:t xml:space="preserve">СЕКЦИЈЕ ЕНГЛЕСКОГ ЈЕЗИКА ОД  ПЕТОГ ДО ОСМОГ РАЗРЕДА У ШКОЛСКОЈ </w:t>
      </w:r>
      <w:r w:rsidRPr="00273393">
        <w:rPr>
          <w:highlight w:val="white"/>
        </w:rPr>
        <w:t>2022/23.</w:t>
      </w:r>
      <w:r w:rsidRPr="00273393">
        <w:t>. ГОДИНИ</w:t>
      </w:r>
    </w:p>
    <w:p w14:paraId="4FF848BF" w14:textId="77777777" w:rsidR="00342747" w:rsidRPr="00273393" w:rsidRDefault="00342747">
      <w:pPr>
        <w:jc w:val="center"/>
      </w:pPr>
    </w:p>
    <w:p w14:paraId="030BB22A" w14:textId="77777777" w:rsidR="00342747" w:rsidRPr="00273393" w:rsidRDefault="00584388" w:rsidP="00800912">
      <w:pPr>
        <w:spacing w:before="240" w:after="240"/>
        <w:jc w:val="both"/>
      </w:pPr>
      <w:r w:rsidRPr="00273393">
        <w:t>У школској години укупно је одржано 34 часова секције енглеског језика. Одржано је 2 часа мање због скраћења школске године. Садржај рада се састојао из више тематских целина, у скаладу са наставним планом и у складу са потребама, идејама и креативношћу ученика.</w:t>
      </w:r>
    </w:p>
    <w:p w14:paraId="72BEA283" w14:textId="77777777" w:rsidR="00342747" w:rsidRPr="00273393" w:rsidRDefault="00584388" w:rsidP="00800912">
      <w:pPr>
        <w:spacing w:before="240" w:after="240"/>
        <w:jc w:val="both"/>
      </w:pPr>
      <w:r w:rsidRPr="00273393">
        <w:t>Теме које су обрађене су : Израда стрипа на енглеском језику, Израда зидних новина,  Састављање и драматизација дијалога на енглеском језику,  Прављење албума, What do I know about England, What do I want to be when I grow up?.Највеће интерсовање је било код ученика петог разреда.Такође су ученици читали текстове на енглеском језику и гледали видео материјале на енглеском језику који су њима били интересантни.</w:t>
      </w:r>
    </w:p>
    <w:p w14:paraId="31AADCFE" w14:textId="40F0EEB2" w:rsidR="00342747" w:rsidRPr="00273393" w:rsidRDefault="00342747" w:rsidP="00800912"/>
    <w:p w14:paraId="02ECB812" w14:textId="77777777" w:rsidR="00342747" w:rsidRPr="00273393" w:rsidRDefault="00584388">
      <w:pPr>
        <w:jc w:val="center"/>
      </w:pPr>
      <w:r w:rsidRPr="00273393">
        <w:tab/>
      </w:r>
      <w:r w:rsidRPr="00273393">
        <w:tab/>
      </w:r>
    </w:p>
    <w:p w14:paraId="1033347E" w14:textId="4623C851" w:rsidR="00342747" w:rsidRPr="00273393" w:rsidRDefault="00584388" w:rsidP="00800912">
      <w:pPr>
        <w:ind w:left="3540"/>
      </w:pPr>
      <w:r w:rsidRPr="00273393">
        <w:t xml:space="preserve">                             Руководиоци секције:</w:t>
      </w:r>
      <w:r w:rsidRPr="00273393">
        <w:tab/>
      </w:r>
      <w:r w:rsidRPr="00273393">
        <w:tab/>
      </w:r>
      <w:r w:rsidRPr="00273393">
        <w:tab/>
      </w:r>
      <w:r w:rsidRPr="00273393">
        <w:tab/>
      </w:r>
    </w:p>
    <w:p w14:paraId="177187DD" w14:textId="77777777" w:rsidR="00342747" w:rsidRPr="00273393" w:rsidRDefault="00584388">
      <w:pPr>
        <w:jc w:val="center"/>
      </w:pPr>
      <w:r w:rsidRPr="00273393">
        <w:tab/>
      </w:r>
      <w:r w:rsidRPr="00273393">
        <w:tab/>
      </w:r>
      <w:r w:rsidRPr="00273393">
        <w:tab/>
      </w:r>
      <w:r w:rsidRPr="00273393">
        <w:tab/>
      </w:r>
      <w:r w:rsidRPr="00273393">
        <w:tab/>
      </w:r>
      <w:r w:rsidRPr="00273393">
        <w:tab/>
      </w:r>
      <w:r w:rsidRPr="00273393">
        <w:tab/>
        <w:t>Тијана Кекић и Зорица Драгичевић</w:t>
      </w:r>
    </w:p>
    <w:p w14:paraId="64FFB163" w14:textId="77777777" w:rsidR="00342747" w:rsidRPr="00273393" w:rsidRDefault="00342747" w:rsidP="00800912"/>
    <w:p w14:paraId="404518E7" w14:textId="77777777" w:rsidR="00342747" w:rsidRPr="00273393" w:rsidRDefault="00342747">
      <w:pPr>
        <w:jc w:val="center"/>
      </w:pPr>
    </w:p>
    <w:p w14:paraId="35D92C03" w14:textId="77777777" w:rsidR="00342747" w:rsidRPr="00273393" w:rsidRDefault="00584388">
      <w:pPr>
        <w:jc w:val="center"/>
      </w:pPr>
      <w:r w:rsidRPr="00273393">
        <w:t>ИЗВЕШТАЈ О РАДУ</w:t>
      </w:r>
      <w:r w:rsidRPr="00273393">
        <w:rPr>
          <w:b/>
        </w:rPr>
        <w:t xml:space="preserve"> </w:t>
      </w:r>
      <w:r w:rsidRPr="00273393">
        <w:t xml:space="preserve">САОБРАЋАЈНЕ СЕКЦИЈЕ У СТАРИЈИМ РАЗРЕДИМА </w:t>
      </w:r>
    </w:p>
    <w:p w14:paraId="677A3D9D" w14:textId="77777777" w:rsidR="00342747" w:rsidRPr="00273393" w:rsidRDefault="00584388">
      <w:pPr>
        <w:jc w:val="center"/>
      </w:pPr>
      <w:r w:rsidRPr="00273393">
        <w:t xml:space="preserve">У ШКОЛСКОЈ </w:t>
      </w:r>
      <w:r w:rsidRPr="00273393">
        <w:rPr>
          <w:highlight w:val="white"/>
        </w:rPr>
        <w:t>2022/23.</w:t>
      </w:r>
      <w:r w:rsidRPr="00273393">
        <w:t xml:space="preserve">. ГОДИНИ </w:t>
      </w:r>
    </w:p>
    <w:p w14:paraId="579A97A9" w14:textId="77777777" w:rsidR="00342747" w:rsidRPr="00273393" w:rsidRDefault="00342747">
      <w:pPr>
        <w:jc w:val="center"/>
      </w:pPr>
    </w:p>
    <w:p w14:paraId="60B91040" w14:textId="77777777" w:rsidR="00342747" w:rsidRPr="00273393" w:rsidRDefault="00584388" w:rsidP="00800912">
      <w:pPr>
        <w:spacing w:before="240" w:after="240"/>
        <w:jc w:val="both"/>
      </w:pPr>
      <w:r w:rsidRPr="00273393">
        <w:t>Одржано: 36 часова</w:t>
      </w:r>
    </w:p>
    <w:p w14:paraId="36B149A2" w14:textId="77777777" w:rsidR="00342747" w:rsidRPr="00273393" w:rsidRDefault="00584388" w:rsidP="00800912">
      <w:pPr>
        <w:spacing w:before="240" w:after="240"/>
        <w:jc w:val="both"/>
      </w:pPr>
      <w:r w:rsidRPr="00273393">
        <w:t>У саобраћајну секцију су били укључени ученици од 5. - 8. разреда. Саобраћајна секција реализована је већином у другом полугодишту.</w:t>
      </w:r>
    </w:p>
    <w:p w14:paraId="4A629249" w14:textId="77777777" w:rsidR="00342747" w:rsidRPr="00273393" w:rsidRDefault="00584388" w:rsidP="00800912">
      <w:pPr>
        <w:spacing w:before="240" w:after="240"/>
        <w:jc w:val="both"/>
      </w:pPr>
      <w:r w:rsidRPr="00273393">
        <w:t>Најважнији сегмент  секције  је био припрема  заинтересованих  ученика за такмичење „Шта знаш о саобраћају“. Школско такмичење је одржано крајем марта месеца . Наша школа је имала представнике на општинском такмичењу у категоријама Б и Ц. На  општинском такмичењу Дуња Рајковић  VII</w:t>
      </w:r>
      <w:r w:rsidRPr="00273393">
        <w:rPr>
          <w:sz w:val="18"/>
          <w:szCs w:val="18"/>
        </w:rPr>
        <w:t>2</w:t>
      </w:r>
      <w:r w:rsidRPr="00273393">
        <w:t xml:space="preserve"> </w:t>
      </w:r>
      <w:r w:rsidRPr="00273393">
        <w:rPr>
          <w:sz w:val="16"/>
          <w:szCs w:val="16"/>
        </w:rPr>
        <w:t xml:space="preserve"> </w:t>
      </w:r>
      <w:r w:rsidRPr="00273393">
        <w:t>освојила је 1. место у категорији Ц девојчице а на градском такмичењу освојила  је 10. место у категорији Ц девојчице.</w:t>
      </w:r>
    </w:p>
    <w:p w14:paraId="4292CA78" w14:textId="77777777" w:rsidR="00342747" w:rsidRPr="00273393" w:rsidRDefault="00342747" w:rsidP="00800912">
      <w:pPr>
        <w:jc w:val="both"/>
      </w:pPr>
    </w:p>
    <w:p w14:paraId="146E302B" w14:textId="77777777" w:rsidR="00342747" w:rsidRPr="00273393" w:rsidRDefault="00342747" w:rsidP="00800912">
      <w:pPr>
        <w:jc w:val="both"/>
      </w:pPr>
    </w:p>
    <w:p w14:paraId="623A9B8A" w14:textId="77777777" w:rsidR="00342747" w:rsidRPr="00273393" w:rsidRDefault="00584388" w:rsidP="00800912">
      <w:pPr>
        <w:jc w:val="both"/>
      </w:pPr>
      <w:r w:rsidRPr="00273393">
        <w:t>Руководиоци секције:</w:t>
      </w:r>
    </w:p>
    <w:p w14:paraId="7D6DE6A1" w14:textId="77777777" w:rsidR="00342747" w:rsidRPr="00273393" w:rsidRDefault="00584388">
      <w:pPr>
        <w:jc w:val="both"/>
      </w:pPr>
      <w:r w:rsidRPr="00273393">
        <w:t>Биљана Павловић, Тијана Павловић</w:t>
      </w:r>
    </w:p>
    <w:p w14:paraId="7C35A519" w14:textId="77777777" w:rsidR="00342747" w:rsidRPr="00273393" w:rsidRDefault="00342747">
      <w:pPr>
        <w:jc w:val="both"/>
      </w:pPr>
    </w:p>
    <w:p w14:paraId="310B9E9A" w14:textId="77777777" w:rsidR="00342747" w:rsidRPr="00273393" w:rsidRDefault="00342747">
      <w:pPr>
        <w:jc w:val="both"/>
      </w:pPr>
    </w:p>
    <w:p w14:paraId="25D050CA" w14:textId="77777777" w:rsidR="00342747" w:rsidRPr="00273393" w:rsidRDefault="00342747">
      <w:pPr>
        <w:jc w:val="both"/>
      </w:pPr>
    </w:p>
    <w:p w14:paraId="43B81CDD" w14:textId="77777777" w:rsidR="00342747" w:rsidRPr="00273393" w:rsidRDefault="00342747">
      <w:pPr>
        <w:jc w:val="center"/>
      </w:pPr>
    </w:p>
    <w:p w14:paraId="4B725E6A" w14:textId="4B477977" w:rsidR="00342747" w:rsidRPr="00273393" w:rsidRDefault="00584388" w:rsidP="00800912">
      <w:pPr>
        <w:jc w:val="center"/>
      </w:pPr>
      <w:r w:rsidRPr="00273393">
        <w:t>ИЗВЕШТАЈ О РАДУ</w:t>
      </w:r>
      <w:r w:rsidRPr="00273393">
        <w:rPr>
          <w:b/>
        </w:rPr>
        <w:t xml:space="preserve"> </w:t>
      </w:r>
      <w:r w:rsidRPr="00273393">
        <w:t xml:space="preserve">ЛИКОВНЕ  СЕКЦИЈЕ У ШКОЛСКОЈ </w:t>
      </w:r>
      <w:r w:rsidRPr="00273393">
        <w:rPr>
          <w:highlight w:val="white"/>
        </w:rPr>
        <w:t xml:space="preserve">2022/23. </w:t>
      </w:r>
      <w:r w:rsidRPr="00273393">
        <w:t xml:space="preserve">ГОДИНИ  </w:t>
      </w:r>
    </w:p>
    <w:p w14:paraId="7D9CEE08" w14:textId="77777777" w:rsidR="00342747" w:rsidRPr="00273393" w:rsidRDefault="00342747">
      <w:pPr>
        <w:jc w:val="center"/>
        <w:rPr>
          <w:b/>
          <w:sz w:val="28"/>
          <w:szCs w:val="28"/>
        </w:rPr>
      </w:pPr>
    </w:p>
    <w:p w14:paraId="0864ADD5" w14:textId="77777777" w:rsidR="00342747" w:rsidRPr="00273393" w:rsidRDefault="00342747">
      <w:pPr>
        <w:jc w:val="both"/>
        <w:rPr>
          <w:sz w:val="22"/>
          <w:szCs w:val="22"/>
        </w:rPr>
      </w:pPr>
    </w:p>
    <w:p w14:paraId="196D80D9" w14:textId="77777777" w:rsidR="00342747" w:rsidRPr="00273393" w:rsidRDefault="00584388">
      <w:pPr>
        <w:jc w:val="both"/>
      </w:pPr>
      <w:r w:rsidRPr="00273393">
        <w:t>Руководилац секције: Весна Вулета</w:t>
      </w:r>
    </w:p>
    <w:p w14:paraId="18F4CEB7" w14:textId="024DE8BC" w:rsidR="00342747" w:rsidRPr="00273393" w:rsidRDefault="00342747">
      <w:pPr>
        <w:jc w:val="both"/>
      </w:pPr>
    </w:p>
    <w:p w14:paraId="54D9C304" w14:textId="38A4CD03" w:rsidR="006D781D" w:rsidRPr="00273393" w:rsidRDefault="006D781D" w:rsidP="006D781D">
      <w:pPr>
        <w:jc w:val="both"/>
        <w:rPr>
          <w:shd w:val="clear" w:color="auto" w:fill="FFFFFF"/>
        </w:rPr>
      </w:pPr>
      <w:r w:rsidRPr="00273393">
        <w:rPr>
          <w:shd w:val="clear" w:color="auto" w:fill="FFFFFF"/>
        </w:rPr>
        <w:t>Чланови ликовне секције су у школској 2022/23 .години успешно реализовали све Планом и програмом предвиђене задатке:</w:t>
      </w:r>
    </w:p>
    <w:p w14:paraId="2559BB37" w14:textId="77777777" w:rsidR="006D781D" w:rsidRPr="00273393" w:rsidRDefault="006D781D" w:rsidP="006D781D">
      <w:pPr>
        <w:jc w:val="both"/>
        <w:rPr>
          <w:lang w:val="en-US" w:eastAsia="en-US"/>
        </w:rPr>
      </w:pPr>
    </w:p>
    <w:p w14:paraId="411B46D9" w14:textId="29AE8461" w:rsidR="006D781D" w:rsidRPr="00273393" w:rsidRDefault="006D781D" w:rsidP="006D781D">
      <w:pPr>
        <w:shd w:val="clear" w:color="auto" w:fill="FFFFFF"/>
        <w:jc w:val="both"/>
      </w:pPr>
      <w:r w:rsidRPr="00273393">
        <w:t>-</w:t>
      </w:r>
      <w:r w:rsidRPr="00273393">
        <w:rPr>
          <w:lang w:val="sr-Latn-RS"/>
        </w:rPr>
        <w:t xml:space="preserve"> </w:t>
      </w:r>
      <w:r w:rsidRPr="00273393">
        <w:t>Имали учешћа у неколико ликовних конкурса и постигли одличне резултате;</w:t>
      </w:r>
    </w:p>
    <w:p w14:paraId="4E79B6DE" w14:textId="77777777" w:rsidR="006D781D" w:rsidRPr="00273393" w:rsidRDefault="006D781D" w:rsidP="006D781D">
      <w:pPr>
        <w:shd w:val="clear" w:color="auto" w:fill="FFFFFF"/>
        <w:jc w:val="both"/>
      </w:pPr>
      <w:r w:rsidRPr="00273393">
        <w:t>- Учествовали у школским програмима на различите теме ( борба против вршњачког насиља, помоћ старим особама, чувајмо природу, здрава исхрана, упознајмо младе уметнике наше школе, честитајмо рођендан школи, Дан Св</w:t>
      </w:r>
    </w:p>
    <w:p w14:paraId="2E6939CB" w14:textId="77777777" w:rsidR="006D781D" w:rsidRPr="00273393" w:rsidRDefault="006D781D" w:rsidP="006D781D">
      <w:pPr>
        <w:shd w:val="clear" w:color="auto" w:fill="FFFFFF"/>
        <w:jc w:val="both"/>
      </w:pPr>
      <w:r w:rsidRPr="00273393">
        <w:t>Саве, сетимо се старих заната и занимања ) кроз ликовне радове, поставке изложби, опрему радова;</w:t>
      </w:r>
    </w:p>
    <w:p w14:paraId="15DADDBE" w14:textId="77777777" w:rsidR="006D781D" w:rsidRPr="00273393" w:rsidRDefault="006D781D" w:rsidP="006D781D">
      <w:pPr>
        <w:shd w:val="clear" w:color="auto" w:fill="FFFFFF"/>
        <w:jc w:val="both"/>
      </w:pPr>
      <w:r w:rsidRPr="00273393">
        <w:t>- Посетили више изложби у галерији СКЦ Обреновац а такође посетили библиотеку и позоришну сцену исте институције ;</w:t>
      </w:r>
    </w:p>
    <w:p w14:paraId="08796FF5" w14:textId="77777777" w:rsidR="006D781D" w:rsidRPr="00273393" w:rsidRDefault="006D781D" w:rsidP="006D781D">
      <w:pPr>
        <w:shd w:val="clear" w:color="auto" w:fill="FFFFFF"/>
        <w:jc w:val="both"/>
      </w:pPr>
      <w:r w:rsidRPr="00273393">
        <w:t>- Посетили изложбе у ДКЦ Београд, поставку изложбе Етнографског и Народног музеја у Београду.</w:t>
      </w:r>
    </w:p>
    <w:p w14:paraId="01E616C5" w14:textId="77777777" w:rsidR="006D781D" w:rsidRPr="00273393" w:rsidRDefault="006D781D" w:rsidP="006D781D">
      <w:pPr>
        <w:jc w:val="both"/>
      </w:pPr>
    </w:p>
    <w:p w14:paraId="02AAF9B5" w14:textId="77777777" w:rsidR="00342747" w:rsidRDefault="00342747">
      <w:pPr>
        <w:jc w:val="both"/>
      </w:pPr>
    </w:p>
    <w:p w14:paraId="2EFA8567" w14:textId="77777777" w:rsidR="00FF170E" w:rsidRPr="00273393" w:rsidRDefault="00FF170E">
      <w:pPr>
        <w:jc w:val="both"/>
      </w:pPr>
    </w:p>
    <w:p w14:paraId="743A4335" w14:textId="77777777" w:rsidR="00342747" w:rsidRPr="00273393" w:rsidRDefault="00342747">
      <w:pPr>
        <w:jc w:val="both"/>
      </w:pPr>
    </w:p>
    <w:p w14:paraId="7A3139C5" w14:textId="77777777" w:rsidR="00342747" w:rsidRPr="00273393" w:rsidRDefault="00342747"/>
    <w:p w14:paraId="4D823287" w14:textId="77777777" w:rsidR="00342747" w:rsidRPr="00273393" w:rsidRDefault="00584388">
      <w:pPr>
        <w:jc w:val="center"/>
      </w:pPr>
      <w:r w:rsidRPr="00273393">
        <w:t>ИЗВЕШТАЈ О РАДУ</w:t>
      </w:r>
      <w:r w:rsidRPr="00273393">
        <w:rPr>
          <w:b/>
        </w:rPr>
        <w:t xml:space="preserve"> </w:t>
      </w:r>
      <w:r w:rsidRPr="00273393">
        <w:t xml:space="preserve">СПОРТСКИХ СЕКЦИЈА </w:t>
      </w:r>
    </w:p>
    <w:p w14:paraId="16D9378B" w14:textId="77777777" w:rsidR="00342747" w:rsidRPr="00273393" w:rsidRDefault="00584388">
      <w:pPr>
        <w:jc w:val="center"/>
      </w:pPr>
      <w:r w:rsidRPr="00273393">
        <w:t xml:space="preserve">ОД  ПЕТОГ ДО ОСМОГ РАЗРЕДА У ШКОЛСКОЈ </w:t>
      </w:r>
      <w:r w:rsidRPr="00273393">
        <w:rPr>
          <w:highlight w:val="white"/>
        </w:rPr>
        <w:t xml:space="preserve">2022/23. </w:t>
      </w:r>
      <w:r w:rsidRPr="00273393">
        <w:t xml:space="preserve">ГОДИНИ  </w:t>
      </w:r>
    </w:p>
    <w:p w14:paraId="26348273" w14:textId="77777777" w:rsidR="00342747" w:rsidRPr="00273393" w:rsidRDefault="00342747">
      <w:pPr>
        <w:jc w:val="center"/>
      </w:pPr>
    </w:p>
    <w:p w14:paraId="477D3D09" w14:textId="77777777" w:rsidR="00342747" w:rsidRPr="00273393" w:rsidRDefault="00584388">
      <w:pPr>
        <w:spacing w:before="240" w:after="240"/>
        <w:jc w:val="both"/>
      </w:pPr>
      <w:r w:rsidRPr="00273393">
        <w:t>Руководилац кошаркашке секције: Јелена Божић</w:t>
      </w:r>
    </w:p>
    <w:p w14:paraId="23AB210C" w14:textId="36AC3190" w:rsidR="00342747" w:rsidRPr="00273393" w:rsidRDefault="00584388">
      <w:pPr>
        <w:spacing w:before="240" w:after="240"/>
        <w:jc w:val="both"/>
      </w:pPr>
      <w:r w:rsidRPr="00273393">
        <w:t>Сви часови кошаркашке секције су реализовани. Због потреба припреме за такмичења, често и као блок час. Резултати такмичења дати у табели за успехе на такмичењима.</w:t>
      </w:r>
    </w:p>
    <w:p w14:paraId="771F8766" w14:textId="77777777" w:rsidR="00342747" w:rsidRPr="00273393" w:rsidRDefault="00584388">
      <w:pPr>
        <w:spacing w:before="240" w:after="240"/>
        <w:jc w:val="both"/>
      </w:pPr>
      <w:r w:rsidRPr="00273393">
        <w:t>Руководилац рукометне секције: Владан Васиљевић</w:t>
      </w:r>
    </w:p>
    <w:p w14:paraId="0F9A3D2F" w14:textId="77777777" w:rsidR="00342747" w:rsidRPr="00273393" w:rsidRDefault="00584388">
      <w:pPr>
        <w:spacing w:before="240" w:after="240"/>
        <w:jc w:val="both"/>
      </w:pPr>
      <w:r w:rsidRPr="00273393">
        <w:t>Сви часови рукометне секције су реализовани. Због потреба припреме за такмичења, често и као блок час. Резултати такмичења дати у табели за успехе на такмичењима.</w:t>
      </w:r>
    </w:p>
    <w:p w14:paraId="5842D922" w14:textId="5C229B49" w:rsidR="00342747" w:rsidRPr="00273393" w:rsidRDefault="00342747" w:rsidP="00800912">
      <w:pPr>
        <w:spacing w:before="240" w:after="240"/>
        <w:jc w:val="center"/>
      </w:pPr>
    </w:p>
    <w:p w14:paraId="1790D1C2" w14:textId="77777777" w:rsidR="00342747" w:rsidRPr="00273393" w:rsidRDefault="00342747"/>
    <w:p w14:paraId="29CBC23D" w14:textId="77777777" w:rsidR="00342747" w:rsidRPr="00273393" w:rsidRDefault="00342747"/>
    <w:p w14:paraId="08E771EF" w14:textId="77777777" w:rsidR="00342747" w:rsidRPr="00273393" w:rsidRDefault="00584388">
      <w:pPr>
        <w:jc w:val="center"/>
        <w:rPr>
          <w:b/>
          <w:sz w:val="28"/>
          <w:szCs w:val="28"/>
        </w:rPr>
      </w:pPr>
      <w:r w:rsidRPr="00273393">
        <w:rPr>
          <w:b/>
          <w:sz w:val="28"/>
          <w:szCs w:val="28"/>
        </w:rPr>
        <w:t>в) ИЗВЕШТАЈ О РАДУ</w:t>
      </w:r>
      <w:r w:rsidRPr="00273393">
        <w:rPr>
          <w:b/>
        </w:rPr>
        <w:t xml:space="preserve"> </w:t>
      </w:r>
      <w:r w:rsidRPr="00273393">
        <w:rPr>
          <w:b/>
          <w:sz w:val="28"/>
          <w:szCs w:val="28"/>
        </w:rPr>
        <w:t>СЛОБОДНИХ АКТИВНОСТИ УЧЕНИКА МЛАЂИХ И СТАРИЈИХ РАЗРЕДА</w:t>
      </w:r>
    </w:p>
    <w:p w14:paraId="320A9426" w14:textId="77777777" w:rsidR="00342747" w:rsidRPr="00273393" w:rsidRDefault="00342747"/>
    <w:p w14:paraId="5AE243BB" w14:textId="77777777" w:rsidR="00342747" w:rsidRPr="00273393" w:rsidRDefault="00342747"/>
    <w:p w14:paraId="354D332D" w14:textId="77777777" w:rsidR="00342747" w:rsidRPr="00273393" w:rsidRDefault="00584388">
      <w:pPr>
        <w:jc w:val="center"/>
      </w:pPr>
      <w:r w:rsidRPr="00273393">
        <w:t>ИЗВЕШТАЈ О РАДУ</w:t>
      </w:r>
      <w:r w:rsidRPr="00273393">
        <w:rPr>
          <w:b/>
        </w:rPr>
        <w:t xml:space="preserve"> </w:t>
      </w:r>
      <w:r w:rsidRPr="00273393">
        <w:t xml:space="preserve">ФИЛМСКЕ СЕКЦИЈЕ У ШКОЛСКОЈ </w:t>
      </w:r>
      <w:r w:rsidRPr="00273393">
        <w:rPr>
          <w:highlight w:val="white"/>
        </w:rPr>
        <w:t xml:space="preserve">2022/23. </w:t>
      </w:r>
      <w:r w:rsidRPr="00273393">
        <w:t xml:space="preserve">ГОДИНИ  </w:t>
      </w:r>
      <w:r w:rsidRPr="00273393">
        <w:rPr>
          <w:noProof/>
          <w:lang w:val="sr-Latn-RS" w:eastAsia="sr-Latn-RS"/>
        </w:rPr>
        <w:drawing>
          <wp:inline distT="114300" distB="114300" distL="114300" distR="114300" wp14:anchorId="16858CD2" wp14:editId="1C781D46">
            <wp:extent cx="330835" cy="331929"/>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30835" cy="331929"/>
                    </a:xfrm>
                    <a:prstGeom prst="rect">
                      <a:avLst/>
                    </a:prstGeom>
                    <a:ln/>
                  </pic:spPr>
                </pic:pic>
              </a:graphicData>
            </a:graphic>
          </wp:inline>
        </w:drawing>
      </w:r>
    </w:p>
    <w:p w14:paraId="6DB121CF" w14:textId="77777777" w:rsidR="00342747" w:rsidRPr="00273393" w:rsidRDefault="00584388">
      <w:pPr>
        <w:jc w:val="center"/>
        <w:rPr>
          <w:b/>
          <w:sz w:val="28"/>
          <w:szCs w:val="28"/>
        </w:rPr>
      </w:pPr>
      <w:r w:rsidRPr="00273393">
        <w:rPr>
          <w:b/>
          <w:sz w:val="28"/>
          <w:szCs w:val="28"/>
        </w:rPr>
        <w:t xml:space="preserve">  </w:t>
      </w:r>
    </w:p>
    <w:p w14:paraId="3F6AE195" w14:textId="77777777" w:rsidR="00342747" w:rsidRPr="00273393" w:rsidRDefault="00342747">
      <w:pPr>
        <w:jc w:val="both"/>
      </w:pPr>
    </w:p>
    <w:p w14:paraId="025CF3D0" w14:textId="77777777" w:rsidR="00342747" w:rsidRPr="00273393" w:rsidRDefault="00584388">
      <w:pPr>
        <w:jc w:val="both"/>
      </w:pPr>
      <w:r w:rsidRPr="00273393">
        <w:t>Филмска секција је и ове школске године углавном обухватала већ формирани наставни план кроз практични рад из области филмске праксе која је</w:t>
      </w:r>
    </w:p>
    <w:p w14:paraId="43022E81" w14:textId="77777777" w:rsidR="00342747" w:rsidRPr="00273393" w:rsidRDefault="00584388">
      <w:pPr>
        <w:jc w:val="both"/>
      </w:pPr>
      <w:r w:rsidRPr="00273393">
        <w:t>укључивала процесе израде кратког играног филма али и анимације кроз графички облик коришћењем нелинеарне монтаже и различитих софтверских окружења. Полазници, њих укупно (18) су прошли кроз цео продукциони процес израде кратког-играног филма. То је укључивало израду филмског сценарија, режију, одабир локација за снимање, кастинг, засебну обуку сваког техничког дела који је укључен у израду филма а обувата, снимање видеа коришћењем филмске камере, снимање и обраде звука коришћењем одговарајуће опреме, постављање расветних тела, уређивање сценографских елемената и реквизита као и ангажовање око увежбавања дијалога на додатним глумачким пробама и финални пост-продукциони процес монтаже, и надгледања рада са више различитих применљивих формата у једном аудио-визуелном делу.</w:t>
      </w:r>
    </w:p>
    <w:p w14:paraId="45BEF0B1" w14:textId="77777777" w:rsidR="00342747" w:rsidRPr="00273393" w:rsidRDefault="00584388">
      <w:pPr>
        <w:jc w:val="both"/>
      </w:pPr>
      <w:r w:rsidRPr="00273393">
        <w:t xml:space="preserve">Прва ствар филмског пројекта је идеја и тимски рад. Наредни кораци су филтрирање, прочишћавање и конкретизација идеје. Посебно је важно нагласити да су сви ученици директно учествовали у сваком појединачном процесу рада и на тај начин стекли довољно знања да самостално креирају своје дело. </w:t>
      </w:r>
    </w:p>
    <w:p w14:paraId="4924A160" w14:textId="77777777" w:rsidR="00342747" w:rsidRPr="00273393" w:rsidRDefault="00584388">
      <w:pPr>
        <w:jc w:val="both"/>
        <w:rPr>
          <w:highlight w:val="white"/>
        </w:rPr>
      </w:pPr>
      <w:r w:rsidRPr="00273393">
        <w:t xml:space="preserve">Сви полазници филмске секције раде активно на изради филма. На самом крају филм који су направили погледају у биоскопу а затим се и упознају са начином емитовања филмова и разговарају са кинооператерима о дигиталним форматима и техничким стандардима.  Пракса је да сви заједно сумирају утиске о радионици, филму који су створили, као и стечено знање са својим предавачима након пројекције. Сарадња је </w:t>
      </w:r>
      <w:r w:rsidRPr="00273393">
        <w:lastRenderedPageBreak/>
        <w:t xml:space="preserve">остварена са две школе “Учитељ Таса” и ОШ “Коле Рашић” из Ниша. Ученици су ове године направили два кратка-играна филма “Одсутни” и “Сусрет” која су их одвела до награде за режију на филмском фестивалу кратког-играног филма у Бразилу, официјалне селекције у Шпанији, првог места филмског фестивала “Camera Zizanio” у Грчкој, награде на фестивалу </w:t>
      </w:r>
      <w:r w:rsidRPr="00273393">
        <w:rPr>
          <w:highlight w:val="white"/>
        </w:rPr>
        <w:t>Student World Impact Film Festival у Америци, прве награде у Хрватској и посебне награде у Италији, Рим. У наредној школској години планирано је финансирање рада филмске секције кроз међународне пројекте.</w:t>
      </w:r>
    </w:p>
    <w:p w14:paraId="1D4FA902" w14:textId="77777777" w:rsidR="00342747" w:rsidRPr="00273393" w:rsidRDefault="00342747">
      <w:pPr>
        <w:jc w:val="both"/>
        <w:rPr>
          <w:b/>
          <w:highlight w:val="white"/>
        </w:rPr>
      </w:pPr>
    </w:p>
    <w:p w14:paraId="14136FFF" w14:textId="77777777" w:rsidR="00342747" w:rsidRPr="00273393" w:rsidRDefault="00342747">
      <w:pPr>
        <w:jc w:val="both"/>
        <w:rPr>
          <w:b/>
          <w:highlight w:val="white"/>
        </w:rPr>
      </w:pPr>
    </w:p>
    <w:p w14:paraId="48BC3AF0" w14:textId="77777777" w:rsidR="00342747" w:rsidRPr="00273393" w:rsidRDefault="00584388">
      <w:pPr>
        <w:jc w:val="both"/>
        <w:rPr>
          <w:b/>
          <w:highlight w:val="white"/>
        </w:rPr>
      </w:pPr>
      <w:r w:rsidRPr="00273393">
        <w:rPr>
          <w:b/>
          <w:noProof/>
          <w:highlight w:val="white"/>
          <w:lang w:val="sr-Latn-RS" w:eastAsia="sr-Latn-RS"/>
        </w:rPr>
        <w:drawing>
          <wp:inline distT="114300" distB="114300" distL="114300" distR="114300" wp14:anchorId="4707B6C2" wp14:editId="0DFB1063">
            <wp:extent cx="5760410" cy="2425700"/>
            <wp:effectExtent l="0" t="0" r="0" b="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5760410" cy="2425700"/>
                    </a:xfrm>
                    <a:prstGeom prst="rect">
                      <a:avLst/>
                    </a:prstGeom>
                    <a:ln/>
                  </pic:spPr>
                </pic:pic>
              </a:graphicData>
            </a:graphic>
          </wp:inline>
        </w:drawing>
      </w:r>
    </w:p>
    <w:p w14:paraId="782DF6F4" w14:textId="77777777" w:rsidR="00342747" w:rsidRPr="00273393" w:rsidRDefault="00584388">
      <w:pPr>
        <w:jc w:val="both"/>
        <w:rPr>
          <w:highlight w:val="white"/>
        </w:rPr>
      </w:pPr>
      <w:r w:rsidRPr="00273393">
        <w:rPr>
          <w:highlight w:val="white"/>
        </w:rPr>
        <w:t>Стил из филма “Одсутни”</w:t>
      </w:r>
    </w:p>
    <w:p w14:paraId="1667F2D1" w14:textId="77777777" w:rsidR="00342747" w:rsidRPr="00273393" w:rsidRDefault="00342747">
      <w:pPr>
        <w:jc w:val="both"/>
        <w:rPr>
          <w:b/>
          <w:highlight w:val="white"/>
        </w:rPr>
      </w:pPr>
    </w:p>
    <w:p w14:paraId="2CDAFF4A" w14:textId="77777777" w:rsidR="00342747" w:rsidRPr="00273393" w:rsidRDefault="00584388">
      <w:pPr>
        <w:jc w:val="both"/>
        <w:rPr>
          <w:b/>
          <w:highlight w:val="white"/>
        </w:rPr>
      </w:pPr>
      <w:r w:rsidRPr="00273393">
        <w:rPr>
          <w:b/>
          <w:noProof/>
          <w:highlight w:val="white"/>
          <w:lang w:val="sr-Latn-RS" w:eastAsia="sr-Latn-RS"/>
        </w:rPr>
        <w:drawing>
          <wp:inline distT="114300" distB="114300" distL="114300" distR="114300" wp14:anchorId="73B06C9F" wp14:editId="5243F49D">
            <wp:extent cx="5760410" cy="2400300"/>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5760410" cy="2400300"/>
                    </a:xfrm>
                    <a:prstGeom prst="rect">
                      <a:avLst/>
                    </a:prstGeom>
                    <a:ln/>
                  </pic:spPr>
                </pic:pic>
              </a:graphicData>
            </a:graphic>
          </wp:inline>
        </w:drawing>
      </w:r>
    </w:p>
    <w:p w14:paraId="688078AC" w14:textId="77777777" w:rsidR="00342747" w:rsidRPr="00273393" w:rsidRDefault="00584388">
      <w:pPr>
        <w:jc w:val="both"/>
        <w:rPr>
          <w:b/>
          <w:highlight w:val="white"/>
        </w:rPr>
      </w:pPr>
      <w:r w:rsidRPr="00273393">
        <w:rPr>
          <w:highlight w:val="white"/>
        </w:rPr>
        <w:t>Стил из филма “Сусрет”</w:t>
      </w:r>
    </w:p>
    <w:p w14:paraId="23A24091" w14:textId="77777777" w:rsidR="00342747" w:rsidRPr="00273393" w:rsidRDefault="00342747">
      <w:pPr>
        <w:jc w:val="both"/>
        <w:rPr>
          <w:b/>
          <w:highlight w:val="white"/>
        </w:rPr>
      </w:pPr>
    </w:p>
    <w:p w14:paraId="2293CB9A" w14:textId="77777777" w:rsidR="00342747" w:rsidRPr="00273393" w:rsidRDefault="00584388">
      <w:pPr>
        <w:jc w:val="both"/>
        <w:rPr>
          <w:b/>
          <w:highlight w:val="white"/>
        </w:rPr>
      </w:pPr>
      <w:r w:rsidRPr="00273393">
        <w:rPr>
          <w:b/>
          <w:noProof/>
          <w:highlight w:val="white"/>
          <w:lang w:val="sr-Latn-RS" w:eastAsia="sr-Latn-RS"/>
        </w:rPr>
        <w:lastRenderedPageBreak/>
        <w:drawing>
          <wp:inline distT="114300" distB="114300" distL="114300" distR="114300" wp14:anchorId="140C17C2" wp14:editId="060142BB">
            <wp:extent cx="4302369" cy="2901461"/>
            <wp:effectExtent l="0" t="0" r="3175"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4307367" cy="2904832"/>
                    </a:xfrm>
                    <a:prstGeom prst="rect">
                      <a:avLst/>
                    </a:prstGeom>
                    <a:ln/>
                  </pic:spPr>
                </pic:pic>
              </a:graphicData>
            </a:graphic>
          </wp:inline>
        </w:drawing>
      </w:r>
    </w:p>
    <w:p w14:paraId="1AF68D04" w14:textId="77777777" w:rsidR="00342747" w:rsidRPr="00273393" w:rsidRDefault="00342747">
      <w:pPr>
        <w:jc w:val="both"/>
        <w:rPr>
          <w:b/>
          <w:highlight w:val="white"/>
        </w:rPr>
      </w:pPr>
    </w:p>
    <w:p w14:paraId="7F8CA386" w14:textId="77777777" w:rsidR="00342747" w:rsidRPr="00273393" w:rsidRDefault="00584388">
      <w:pPr>
        <w:jc w:val="both"/>
        <w:rPr>
          <w:highlight w:val="white"/>
        </w:rPr>
      </w:pPr>
      <w:r w:rsidRPr="00273393">
        <w:rPr>
          <w:highlight w:val="white"/>
        </w:rPr>
        <w:t>Филмска секција “Посавци” на Филмској ревији у Музеју Југословенске кинотеке</w:t>
      </w:r>
    </w:p>
    <w:p w14:paraId="516A3A0C" w14:textId="77777777" w:rsidR="00342747" w:rsidRPr="00273393" w:rsidRDefault="00342747">
      <w:pPr>
        <w:jc w:val="both"/>
        <w:rPr>
          <w:highlight w:val="white"/>
        </w:rPr>
      </w:pPr>
    </w:p>
    <w:p w14:paraId="7341CDA0" w14:textId="77777777" w:rsidR="00342747" w:rsidRPr="00273393" w:rsidRDefault="00342747">
      <w:pPr>
        <w:jc w:val="both"/>
        <w:rPr>
          <w:highlight w:val="white"/>
        </w:rPr>
      </w:pPr>
    </w:p>
    <w:p w14:paraId="3E7A6936" w14:textId="77777777" w:rsidR="00342747" w:rsidRPr="00273393" w:rsidRDefault="00342747">
      <w:pPr>
        <w:jc w:val="both"/>
        <w:rPr>
          <w:b/>
          <w:highlight w:val="white"/>
        </w:rPr>
      </w:pPr>
    </w:p>
    <w:p w14:paraId="792320A5" w14:textId="77777777" w:rsidR="00342747" w:rsidRPr="00273393" w:rsidRDefault="00342747"/>
    <w:p w14:paraId="53A84696" w14:textId="77777777" w:rsidR="00342747" w:rsidRPr="00273393" w:rsidRDefault="00584388" w:rsidP="006674F4">
      <w:pPr>
        <w:rPr>
          <w:b/>
        </w:rPr>
      </w:pPr>
      <w:r w:rsidRPr="00273393">
        <w:rPr>
          <w:b/>
          <w:noProof/>
          <w:lang w:val="sr-Latn-RS" w:eastAsia="sr-Latn-RS"/>
        </w:rPr>
        <w:drawing>
          <wp:inline distT="114300" distB="114300" distL="114300" distR="114300" wp14:anchorId="034DFD33" wp14:editId="055C2E4F">
            <wp:extent cx="4953000" cy="3915508"/>
            <wp:effectExtent l="0" t="0" r="0" b="889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4956641" cy="3918386"/>
                    </a:xfrm>
                    <a:prstGeom prst="rect">
                      <a:avLst/>
                    </a:prstGeom>
                    <a:ln/>
                  </pic:spPr>
                </pic:pic>
              </a:graphicData>
            </a:graphic>
          </wp:inline>
        </w:drawing>
      </w:r>
    </w:p>
    <w:p w14:paraId="79A8D104" w14:textId="77777777" w:rsidR="00342747" w:rsidRPr="00273393" w:rsidRDefault="00584388">
      <w:pPr>
        <w:jc w:val="center"/>
      </w:pPr>
      <w:r w:rsidRPr="00273393">
        <w:t>Филмска секција ОШ “Посавски партизани” добитници главне награде за кратки-играни филм “Птица” Југословенске кинотеке 2022.</w:t>
      </w:r>
    </w:p>
    <w:p w14:paraId="5C676F34" w14:textId="77777777" w:rsidR="00342747" w:rsidRPr="00273393" w:rsidRDefault="00342747">
      <w:pPr>
        <w:jc w:val="center"/>
      </w:pPr>
    </w:p>
    <w:p w14:paraId="0721F556" w14:textId="77777777" w:rsidR="00342747" w:rsidRPr="00273393" w:rsidRDefault="00342747">
      <w:pPr>
        <w:jc w:val="center"/>
      </w:pPr>
    </w:p>
    <w:p w14:paraId="3CCD96BF" w14:textId="77777777" w:rsidR="00342747" w:rsidRPr="00273393" w:rsidRDefault="00342747">
      <w:pPr>
        <w:jc w:val="center"/>
      </w:pPr>
    </w:p>
    <w:p w14:paraId="361CE133" w14:textId="77777777" w:rsidR="00342747" w:rsidRPr="00273393" w:rsidRDefault="00584388">
      <w:pPr>
        <w:jc w:val="both"/>
      </w:pPr>
      <w:r w:rsidRPr="00273393">
        <w:lastRenderedPageBreak/>
        <w:t xml:space="preserve">Филмска секција "Посавци" пружа добру платформу талентованим и перспективним филмофилима, омогућавајући им да покажу своје креативне визије и приче. Посвећен рад у откривању нових талената и подршци филмској едукацији за децу која практично не постоји у Србији је од изузетног значаја. Кроз разнолику селекцију филмова, "Посавци" су успели да створе не само забавно искуство за своју публику, већ и да подстакну дубље размишљање и промовисање важних тема. По речима струке - филмских критичара, филмови нас подстичу на емпатију, разумевање и отварање према различитим перспективама. Зоран Стефановић драматург и филмски критичар истакао је да је филмска секција “Посавци” из ОШ “Посавски партизани” једна од тренутно најбољих едукативних школа филма за децу у Европи. Свака пројекција у оквиру ове филмске секције представља прилику за заједничко окупљање и стварање посебне атмосфере која је драгоцена. </w:t>
      </w:r>
    </w:p>
    <w:p w14:paraId="0CF823C4" w14:textId="77777777" w:rsidR="00342747" w:rsidRPr="00273393" w:rsidRDefault="00342747">
      <w:pPr>
        <w:rPr>
          <w:b/>
        </w:rPr>
      </w:pPr>
    </w:p>
    <w:p w14:paraId="2680DF8F" w14:textId="77777777" w:rsidR="00342747" w:rsidRPr="00273393" w:rsidRDefault="00584388">
      <w:pPr>
        <w:jc w:val="right"/>
      </w:pPr>
      <w:r w:rsidRPr="00273393">
        <w:t xml:space="preserve">Руководилац секције, </w:t>
      </w:r>
    </w:p>
    <w:p w14:paraId="390D441F" w14:textId="77777777" w:rsidR="00342747" w:rsidRPr="00273393" w:rsidRDefault="00584388">
      <w:pPr>
        <w:jc w:val="right"/>
      </w:pPr>
      <w:r w:rsidRPr="00273393">
        <w:t>Предраг Вукосављевић.</w:t>
      </w:r>
    </w:p>
    <w:p w14:paraId="4CFB2490" w14:textId="77777777" w:rsidR="00342747" w:rsidRPr="00273393" w:rsidRDefault="00342747">
      <w:pPr>
        <w:rPr>
          <w:b/>
          <w:sz w:val="28"/>
          <w:szCs w:val="28"/>
        </w:rPr>
      </w:pPr>
    </w:p>
    <w:p w14:paraId="59B69735" w14:textId="77777777" w:rsidR="00342747" w:rsidRPr="00273393" w:rsidRDefault="00342747">
      <w:pPr>
        <w:rPr>
          <w:b/>
          <w:sz w:val="28"/>
          <w:szCs w:val="28"/>
        </w:rPr>
      </w:pPr>
    </w:p>
    <w:p w14:paraId="6D9AC3C5" w14:textId="77777777" w:rsidR="00342747" w:rsidRPr="00273393" w:rsidRDefault="00342747" w:rsidP="006674F4"/>
    <w:p w14:paraId="2F1FF561" w14:textId="77777777" w:rsidR="006674F4" w:rsidRPr="00273393" w:rsidRDefault="00584388">
      <w:pPr>
        <w:jc w:val="center"/>
      </w:pPr>
      <w:r w:rsidRPr="00273393">
        <w:t>ИЗВЕШТАЈ О РАДУ</w:t>
      </w:r>
      <w:r w:rsidRPr="00273393">
        <w:rPr>
          <w:b/>
        </w:rPr>
        <w:t xml:space="preserve"> </w:t>
      </w:r>
      <w:r w:rsidRPr="00273393">
        <w:t xml:space="preserve">ДРАМСКЕ СЕКЦИЈЕ У ШКОЛСКОЈ </w:t>
      </w:r>
      <w:r w:rsidRPr="00273393">
        <w:rPr>
          <w:highlight w:val="white"/>
        </w:rPr>
        <w:t xml:space="preserve">2022/23. </w:t>
      </w:r>
      <w:r w:rsidRPr="00273393">
        <w:t xml:space="preserve">ГОДИНИ </w:t>
      </w:r>
    </w:p>
    <w:p w14:paraId="65554756" w14:textId="3C694F9C" w:rsidR="00342747" w:rsidRPr="00273393" w:rsidRDefault="00584388">
      <w:pPr>
        <w:jc w:val="center"/>
      </w:pPr>
      <w:r w:rsidRPr="00273393">
        <w:t xml:space="preserve"> </w:t>
      </w:r>
    </w:p>
    <w:p w14:paraId="139EA84E" w14:textId="77777777" w:rsidR="00342747" w:rsidRPr="00273393" w:rsidRDefault="00584388" w:rsidP="006674F4">
      <w:pPr>
        <w:jc w:val="both"/>
      </w:pPr>
      <w:r w:rsidRPr="00273393">
        <w:t xml:space="preserve">У школској 2022/2023. години чланови драмске секције старијих и млађих разреда  извели су 3 представе: </w:t>
      </w:r>
    </w:p>
    <w:p w14:paraId="48AB67B1" w14:textId="77777777" w:rsidR="00342747" w:rsidRPr="00273393" w:rsidRDefault="00584388">
      <w:pPr>
        <w:numPr>
          <w:ilvl w:val="0"/>
          <w:numId w:val="10"/>
        </w:numPr>
        <w:jc w:val="both"/>
      </w:pPr>
      <w:r w:rsidRPr="00273393">
        <w:t>представу “Побуна” поводом пријема првака 31.августа, која је изведена и у вртићу “Зека” у октобру у недељи када је обележена Дечија недеља;</w:t>
      </w:r>
    </w:p>
    <w:p w14:paraId="72B5C358" w14:textId="77777777" w:rsidR="00342747" w:rsidRPr="00273393" w:rsidRDefault="00584388">
      <w:pPr>
        <w:numPr>
          <w:ilvl w:val="0"/>
          <w:numId w:val="10"/>
        </w:numPr>
        <w:jc w:val="both"/>
      </w:pPr>
      <w:r w:rsidRPr="00273393">
        <w:t>представу “Како је Растко постао Сава”, 27.јануара поводом обележавања школске славе;</w:t>
      </w:r>
    </w:p>
    <w:p w14:paraId="42140333" w14:textId="77777777" w:rsidR="00342747" w:rsidRPr="00273393" w:rsidRDefault="00584388">
      <w:pPr>
        <w:numPr>
          <w:ilvl w:val="0"/>
          <w:numId w:val="10"/>
        </w:numPr>
        <w:jc w:val="both"/>
      </w:pPr>
      <w:r w:rsidRPr="00273393">
        <w:t xml:space="preserve">представу “Побуна васпитних мера”, којом смо обележили Дан школе. Тим поводом чланови драмске секције одиграли су представу четири пута: у просторијама школе за децу предшколског и старијег вртићког узраста вртића “Зека”, у Дому културе на Забрежју за ученике издвојеног одељења и грађанство Забрежја и 2 пута у СКЦ Обреновац за ученике матичне школе и грађанство. </w:t>
      </w:r>
    </w:p>
    <w:p w14:paraId="14CB9BAA" w14:textId="77777777" w:rsidR="00342747" w:rsidRPr="00273393" w:rsidRDefault="00584388" w:rsidP="006674F4">
      <w:pPr>
        <w:jc w:val="both"/>
      </w:pPr>
      <w:r w:rsidRPr="00273393">
        <w:t>У извођењу свих представа ученици су били веома успешни и веома професионално су одрадили сваку представу. У свакој смо имали добру сарадњу са хором школе, а у представи поводом пријема првака и са балеринама Обреновца.Секција припрема представу за будуће прваке која ће бити изведена крајем августа.</w:t>
      </w:r>
    </w:p>
    <w:p w14:paraId="621F7DF5" w14:textId="77777777" w:rsidR="00342747" w:rsidRPr="00273393" w:rsidRDefault="00584388">
      <w:pPr>
        <w:rPr>
          <w:b/>
          <w:sz w:val="28"/>
          <w:szCs w:val="28"/>
        </w:rPr>
      </w:pPr>
      <w:r w:rsidRPr="00273393">
        <w:rPr>
          <w:b/>
          <w:noProof/>
          <w:sz w:val="28"/>
          <w:szCs w:val="28"/>
          <w:lang w:val="sr-Latn-RS" w:eastAsia="sr-Latn-RS"/>
        </w:rPr>
        <w:lastRenderedPageBreak/>
        <w:drawing>
          <wp:inline distT="114300" distB="114300" distL="114300" distR="114300" wp14:anchorId="666E6A8F" wp14:editId="7300F1C6">
            <wp:extent cx="4255477" cy="3323492"/>
            <wp:effectExtent l="0" t="0" r="0" b="0"/>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a:srcRect/>
                    <a:stretch>
                      <a:fillRect/>
                    </a:stretch>
                  </pic:blipFill>
                  <pic:spPr>
                    <a:xfrm>
                      <a:off x="0" y="0"/>
                      <a:ext cx="4261770" cy="3328407"/>
                    </a:xfrm>
                    <a:prstGeom prst="rect">
                      <a:avLst/>
                    </a:prstGeom>
                    <a:ln/>
                  </pic:spPr>
                </pic:pic>
              </a:graphicData>
            </a:graphic>
          </wp:inline>
        </w:drawing>
      </w:r>
    </w:p>
    <w:p w14:paraId="6D2FF87E" w14:textId="77777777" w:rsidR="00342747" w:rsidRPr="00273393" w:rsidRDefault="00342747">
      <w:pPr>
        <w:rPr>
          <w:b/>
          <w:sz w:val="28"/>
          <w:szCs w:val="28"/>
        </w:rPr>
      </w:pPr>
    </w:p>
    <w:p w14:paraId="645CE777" w14:textId="77777777" w:rsidR="00342747" w:rsidRPr="00273393" w:rsidRDefault="00584388">
      <w:pPr>
        <w:rPr>
          <w:b/>
          <w:sz w:val="28"/>
          <w:szCs w:val="28"/>
        </w:rPr>
      </w:pPr>
      <w:r w:rsidRPr="00273393">
        <w:rPr>
          <w:b/>
          <w:noProof/>
          <w:sz w:val="28"/>
          <w:szCs w:val="28"/>
          <w:lang w:val="sr-Latn-RS" w:eastAsia="sr-Latn-RS"/>
        </w:rPr>
        <w:drawing>
          <wp:inline distT="114300" distB="114300" distL="114300" distR="114300" wp14:anchorId="19352158" wp14:editId="0D11F746">
            <wp:extent cx="4267200" cy="3200400"/>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4282158" cy="3211619"/>
                    </a:xfrm>
                    <a:prstGeom prst="rect">
                      <a:avLst/>
                    </a:prstGeom>
                    <a:ln/>
                  </pic:spPr>
                </pic:pic>
              </a:graphicData>
            </a:graphic>
          </wp:inline>
        </w:drawing>
      </w:r>
      <w:r w:rsidRPr="00273393">
        <w:rPr>
          <w:b/>
          <w:sz w:val="28"/>
          <w:szCs w:val="28"/>
        </w:rPr>
        <w:t xml:space="preserve"> </w:t>
      </w:r>
    </w:p>
    <w:p w14:paraId="5B28BD6F" w14:textId="77777777" w:rsidR="00342747" w:rsidRPr="00273393" w:rsidRDefault="00584388">
      <w:pPr>
        <w:rPr>
          <w:b/>
          <w:sz w:val="28"/>
          <w:szCs w:val="28"/>
        </w:rPr>
      </w:pPr>
      <w:r w:rsidRPr="00273393">
        <w:rPr>
          <w:b/>
          <w:noProof/>
          <w:sz w:val="28"/>
          <w:szCs w:val="28"/>
          <w:lang w:val="sr-Latn-RS" w:eastAsia="sr-Latn-RS"/>
        </w:rPr>
        <w:lastRenderedPageBreak/>
        <w:drawing>
          <wp:inline distT="114300" distB="114300" distL="114300" distR="114300" wp14:anchorId="6F8D3899" wp14:editId="36341673">
            <wp:extent cx="3622431" cy="5205046"/>
            <wp:effectExtent l="0" t="0" r="0" b="0"/>
            <wp:docPr id="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9"/>
                    <a:srcRect/>
                    <a:stretch>
                      <a:fillRect/>
                    </a:stretch>
                  </pic:blipFill>
                  <pic:spPr>
                    <a:xfrm>
                      <a:off x="0" y="0"/>
                      <a:ext cx="3630704" cy="5216933"/>
                    </a:xfrm>
                    <a:prstGeom prst="rect">
                      <a:avLst/>
                    </a:prstGeom>
                    <a:ln/>
                  </pic:spPr>
                </pic:pic>
              </a:graphicData>
            </a:graphic>
          </wp:inline>
        </w:drawing>
      </w:r>
    </w:p>
    <w:p w14:paraId="16446B90" w14:textId="77777777" w:rsidR="00342747" w:rsidRPr="00273393" w:rsidRDefault="00342747">
      <w:pPr>
        <w:jc w:val="both"/>
        <w:rPr>
          <w:b/>
        </w:rPr>
      </w:pPr>
    </w:p>
    <w:p w14:paraId="59DF4283" w14:textId="77777777" w:rsidR="00342747" w:rsidRPr="00273393" w:rsidRDefault="00342747">
      <w:pPr>
        <w:jc w:val="both"/>
        <w:rPr>
          <w:b/>
        </w:rPr>
      </w:pPr>
    </w:p>
    <w:p w14:paraId="65077534" w14:textId="21DB0DBB" w:rsidR="00342747" w:rsidRPr="00273393" w:rsidRDefault="006674F4">
      <w:pPr>
        <w:jc w:val="both"/>
        <w:rPr>
          <w:b/>
        </w:rPr>
      </w:pPr>
      <w:r w:rsidRPr="00273393">
        <w:rPr>
          <w:b/>
          <w:noProof/>
          <w:lang w:val="sr-Latn-RS" w:eastAsia="sr-Latn-RS"/>
        </w:rPr>
        <w:drawing>
          <wp:inline distT="114300" distB="114300" distL="114300" distR="114300" wp14:anchorId="6BAA76AE" wp14:editId="154052B0">
            <wp:extent cx="3358661" cy="2778369"/>
            <wp:effectExtent l="0" t="0" r="1905" b="3175"/>
            <wp:docPr id="15" name="image14.jpg" descr="A group of people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4.jpg" descr="A group of people standing together&#10;&#10;Description automatically generated"/>
                    <pic:cNvPicPr preferRelativeResize="0"/>
                  </pic:nvPicPr>
                  <pic:blipFill>
                    <a:blip r:embed="rId30"/>
                    <a:srcRect/>
                    <a:stretch>
                      <a:fillRect/>
                    </a:stretch>
                  </pic:blipFill>
                  <pic:spPr>
                    <a:xfrm>
                      <a:off x="0" y="0"/>
                      <a:ext cx="3358661" cy="2778369"/>
                    </a:xfrm>
                    <a:prstGeom prst="rect">
                      <a:avLst/>
                    </a:prstGeom>
                    <a:ln/>
                  </pic:spPr>
                </pic:pic>
              </a:graphicData>
            </a:graphic>
          </wp:inline>
        </w:drawing>
      </w:r>
    </w:p>
    <w:p w14:paraId="6A282F05" w14:textId="0E173C4D" w:rsidR="00342747" w:rsidRPr="00273393" w:rsidRDefault="00342747">
      <w:pPr>
        <w:jc w:val="both"/>
        <w:rPr>
          <w:b/>
        </w:rPr>
      </w:pPr>
    </w:p>
    <w:p w14:paraId="41CEA325" w14:textId="77777777" w:rsidR="006674F4" w:rsidRPr="00273393" w:rsidRDefault="006674F4" w:rsidP="006674F4">
      <w:r w:rsidRPr="00273393">
        <w:t>Руководиоци секције: Марија Бранковић и Драгана Станишић</w:t>
      </w:r>
    </w:p>
    <w:p w14:paraId="0AD58625" w14:textId="77777777" w:rsidR="00342747" w:rsidRPr="00273393" w:rsidRDefault="00342747" w:rsidP="006674F4"/>
    <w:p w14:paraId="3C87E965" w14:textId="77777777" w:rsidR="00342747" w:rsidRPr="00273393" w:rsidRDefault="00342747">
      <w:pPr>
        <w:jc w:val="both"/>
        <w:rPr>
          <w:b/>
        </w:rPr>
      </w:pPr>
    </w:p>
    <w:p w14:paraId="4511AB1F" w14:textId="77777777" w:rsidR="00342747" w:rsidRPr="00273393" w:rsidRDefault="00584388">
      <w:pPr>
        <w:jc w:val="center"/>
        <w:rPr>
          <w:b/>
        </w:rPr>
      </w:pPr>
      <w:r w:rsidRPr="00273393">
        <w:rPr>
          <w:b/>
        </w:rPr>
        <w:t>2. ИЗВЕШТАЈ О РАДУ УЧЕНИЧКИХ ОРГАНИЗАЦИЈА</w:t>
      </w:r>
    </w:p>
    <w:p w14:paraId="51DE9F86" w14:textId="77777777" w:rsidR="00342747" w:rsidRPr="00273393" w:rsidRDefault="00342747">
      <w:pPr>
        <w:jc w:val="both"/>
      </w:pPr>
    </w:p>
    <w:p w14:paraId="649ABAA8" w14:textId="77777777" w:rsidR="00342747" w:rsidRPr="00273393" w:rsidRDefault="00584388">
      <w:pPr>
        <w:spacing w:before="240" w:after="240"/>
        <w:jc w:val="center"/>
      </w:pPr>
      <w:r w:rsidRPr="00273393">
        <w:t>ИЗВЕШТАЈ О РАДУ ПОДМЛАТКА ЦРВЕНОГ КРСТА</w:t>
      </w:r>
    </w:p>
    <w:p w14:paraId="1EF7BD36" w14:textId="77777777" w:rsidR="00342747" w:rsidRPr="00273393" w:rsidRDefault="00342747">
      <w:pPr>
        <w:jc w:val="center"/>
      </w:pPr>
    </w:p>
    <w:p w14:paraId="212295F6" w14:textId="77777777" w:rsidR="00342747" w:rsidRPr="00273393" w:rsidRDefault="00584388">
      <w:r w:rsidRPr="00273393">
        <w:t>Руководилац: Весна Јешић</w:t>
      </w:r>
    </w:p>
    <w:p w14:paraId="46DFD3EF" w14:textId="77777777" w:rsidR="00342747" w:rsidRPr="00273393" w:rsidRDefault="00342747">
      <w:pPr>
        <w:jc w:val="right"/>
      </w:pPr>
    </w:p>
    <w:p w14:paraId="2F783818" w14:textId="77777777" w:rsidR="00946B3A" w:rsidRPr="00273393" w:rsidRDefault="00946B3A" w:rsidP="00946B3A">
      <w:pPr>
        <w:rPr>
          <w:lang w:val="sr-Cyrl-RS" w:eastAsia="en-US"/>
        </w:rPr>
      </w:pPr>
      <w:r w:rsidRPr="00273393">
        <w:rPr>
          <w:lang w:val="sr-Cyrl-RS"/>
        </w:rPr>
        <w:t xml:space="preserve">У току школске 2022/ 23 године Црвени крст наше школе је организовало више хуманитарних акција којима су се одазвали ученици и запослени наше школе. </w:t>
      </w:r>
    </w:p>
    <w:p w14:paraId="320CAAB7" w14:textId="77777777" w:rsidR="00946B3A" w:rsidRPr="00273393" w:rsidRDefault="00946B3A" w:rsidP="00946B3A">
      <w:pPr>
        <w:rPr>
          <w:lang w:val="sr-Cyrl-RS"/>
        </w:rPr>
      </w:pPr>
      <w:r w:rsidRPr="00273393">
        <w:rPr>
          <w:lang w:val="sr-Cyrl-RS"/>
        </w:rPr>
        <w:t xml:space="preserve">У мају су ученици четвртог разреда учествовали у такмичењу познавања историје и рада Црвеног крста као организације које организује сваке године Црвени крст Обреновца. Ученици нису освојили награду, али су учествовали и дружили се са ученицима других школа. </w:t>
      </w:r>
    </w:p>
    <w:p w14:paraId="13D2624D" w14:textId="77777777" w:rsidR="00342747" w:rsidRPr="00273393" w:rsidRDefault="00584388">
      <w:pPr>
        <w:jc w:val="both"/>
      </w:pPr>
      <w:r w:rsidRPr="00273393">
        <w:tab/>
      </w:r>
      <w:r w:rsidRPr="00273393">
        <w:tab/>
      </w:r>
    </w:p>
    <w:p w14:paraId="0911DBB9" w14:textId="77777777" w:rsidR="00342747" w:rsidRPr="00273393" w:rsidRDefault="00342747">
      <w:pPr>
        <w:jc w:val="center"/>
        <w:rPr>
          <w:b/>
        </w:rPr>
      </w:pPr>
    </w:p>
    <w:p w14:paraId="0D270115" w14:textId="77777777" w:rsidR="00342747" w:rsidRPr="00273393" w:rsidRDefault="00342747"/>
    <w:p w14:paraId="2C6130F0" w14:textId="77777777" w:rsidR="00342747" w:rsidRPr="00273393" w:rsidRDefault="00584388">
      <w:pPr>
        <w:spacing w:before="240" w:after="240"/>
        <w:ind w:left="860"/>
        <w:jc w:val="center"/>
        <w:rPr>
          <w:b/>
        </w:rPr>
      </w:pPr>
      <w:r w:rsidRPr="00273393">
        <w:rPr>
          <w:b/>
        </w:rPr>
        <w:t>ИЗВЕШТАЈ О РАДУ УЧЕНИЧКОГ ПАРЛАМЕНТА</w:t>
      </w:r>
    </w:p>
    <w:p w14:paraId="279F2468" w14:textId="77777777" w:rsidR="00342747" w:rsidRPr="00273393" w:rsidRDefault="00342747">
      <w:pPr>
        <w:spacing w:before="240" w:after="240"/>
        <w:ind w:left="860"/>
        <w:jc w:val="center"/>
        <w:rPr>
          <w:b/>
        </w:rPr>
      </w:pPr>
    </w:p>
    <w:p w14:paraId="6371CA24" w14:textId="77777777" w:rsidR="003518C4" w:rsidRPr="00273393" w:rsidRDefault="003518C4" w:rsidP="003518C4">
      <w:pPr>
        <w:autoSpaceDE w:val="0"/>
        <w:autoSpaceDN w:val="0"/>
        <w:adjustRightInd w:val="0"/>
        <w:ind w:firstLine="720"/>
        <w:jc w:val="both"/>
        <w:rPr>
          <w:lang w:val="sr-Cyrl-RS"/>
        </w:rPr>
      </w:pPr>
      <w:r w:rsidRPr="00273393">
        <w:rPr>
          <w:lang w:val="sr-Cyrl-RS"/>
        </w:rPr>
        <w:t xml:space="preserve">Састанци су заказивани на иницијативу самих ученика, а теме о којима се дискутовало углавном су пратиле план рада усвојен ГПРШом: </w:t>
      </w:r>
      <w:r w:rsidRPr="00273393">
        <w:rPr>
          <w:lang w:val="ru-RU"/>
        </w:rPr>
        <w:t xml:space="preserve">формирање ученичког парламента за школску </w:t>
      </w:r>
      <w:r w:rsidRPr="00273393">
        <w:rPr>
          <w:lang w:val="sr-Latn-RS"/>
        </w:rPr>
        <w:t>202</w:t>
      </w:r>
      <w:r w:rsidRPr="00273393">
        <w:rPr>
          <w:lang w:val="en-US"/>
        </w:rPr>
        <w:t>2</w:t>
      </w:r>
      <w:r w:rsidRPr="00273393">
        <w:rPr>
          <w:lang w:val="sr-Latn-RS"/>
        </w:rPr>
        <w:t>/2</w:t>
      </w:r>
      <w:r w:rsidRPr="00273393">
        <w:rPr>
          <w:lang w:val="en-US"/>
        </w:rPr>
        <w:t>3</w:t>
      </w:r>
      <w:r w:rsidRPr="00273393">
        <w:rPr>
          <w:lang w:val="ru-RU"/>
        </w:rPr>
        <w:t xml:space="preserve">. годину, </w:t>
      </w:r>
      <w:r w:rsidRPr="00273393">
        <w:rPr>
          <w:lang w:val="sr-Cyrl-RS"/>
        </w:rPr>
        <w:t>и</w:t>
      </w:r>
      <w:r w:rsidRPr="00273393">
        <w:rPr>
          <w:lang w:val="ru-RU"/>
        </w:rPr>
        <w:t>збор руководства Парламента, избор представника за ШО,</w:t>
      </w:r>
      <w:r w:rsidRPr="00273393">
        <w:rPr>
          <w:lang w:val="en-US"/>
        </w:rPr>
        <w:t xml:space="preserve"> </w:t>
      </w:r>
      <w:r w:rsidRPr="00273393">
        <w:rPr>
          <w:lang w:val="sr-Cyrl-RS"/>
        </w:rPr>
        <w:t xml:space="preserve">избор </w:t>
      </w:r>
      <w:proofErr w:type="spellStart"/>
      <w:r w:rsidRPr="00273393">
        <w:rPr>
          <w:lang w:val="en-US"/>
        </w:rPr>
        <w:t>представника</w:t>
      </w:r>
      <w:proofErr w:type="spellEnd"/>
      <w:r w:rsidRPr="00273393">
        <w:rPr>
          <w:lang w:val="en-US"/>
        </w:rPr>
        <w:t xml:space="preserve"> у </w:t>
      </w:r>
      <w:proofErr w:type="spellStart"/>
      <w:r w:rsidRPr="00273393">
        <w:rPr>
          <w:lang w:val="en-US"/>
        </w:rPr>
        <w:t>Тиму</w:t>
      </w:r>
      <w:proofErr w:type="spellEnd"/>
      <w:r w:rsidRPr="00273393">
        <w:rPr>
          <w:lang w:val="en-US"/>
        </w:rPr>
        <w:t xml:space="preserve"> </w:t>
      </w:r>
      <w:proofErr w:type="spellStart"/>
      <w:r w:rsidRPr="00273393">
        <w:rPr>
          <w:lang w:val="en-US"/>
        </w:rPr>
        <w:t>за</w:t>
      </w:r>
      <w:proofErr w:type="spellEnd"/>
      <w:r w:rsidRPr="00273393">
        <w:rPr>
          <w:lang w:val="en-US"/>
        </w:rPr>
        <w:t xml:space="preserve"> </w:t>
      </w:r>
      <w:proofErr w:type="spellStart"/>
      <w:r w:rsidRPr="00273393">
        <w:rPr>
          <w:lang w:val="en-US"/>
        </w:rPr>
        <w:t>самовредновање</w:t>
      </w:r>
      <w:proofErr w:type="spellEnd"/>
      <w:r w:rsidRPr="00273393">
        <w:t xml:space="preserve"> и Стручном активу за развојно планирање</w:t>
      </w:r>
      <w:r w:rsidRPr="00273393">
        <w:rPr>
          <w:lang w:val="sr-Cyrl-RS"/>
        </w:rPr>
        <w:t>, у</w:t>
      </w:r>
      <w:r w:rsidRPr="00273393">
        <w:rPr>
          <w:lang w:val="ru-RU"/>
        </w:rPr>
        <w:t>познавање са Пословником о раду</w:t>
      </w:r>
      <w:r w:rsidRPr="00273393">
        <w:rPr>
          <w:lang w:val="sr-Cyrl-RS"/>
        </w:rPr>
        <w:t>, р</w:t>
      </w:r>
      <w:r w:rsidRPr="00273393">
        <w:rPr>
          <w:lang w:val="ru-RU"/>
        </w:rPr>
        <w:t xml:space="preserve">азматрање ГПРШа за школску </w:t>
      </w:r>
      <w:r w:rsidRPr="00273393">
        <w:rPr>
          <w:lang w:val="sr-Latn-RS"/>
        </w:rPr>
        <w:t>202</w:t>
      </w:r>
      <w:r w:rsidRPr="00273393">
        <w:rPr>
          <w:lang w:val="en-US"/>
        </w:rPr>
        <w:t>2</w:t>
      </w:r>
      <w:r w:rsidRPr="00273393">
        <w:rPr>
          <w:lang w:val="sr-Latn-RS"/>
        </w:rPr>
        <w:t>/2</w:t>
      </w:r>
      <w:r w:rsidRPr="00273393">
        <w:rPr>
          <w:lang w:val="en-US"/>
        </w:rPr>
        <w:t>3</w:t>
      </w:r>
      <w:r w:rsidRPr="00273393">
        <w:rPr>
          <w:lang w:val="sr-Latn-RS"/>
        </w:rPr>
        <w:t xml:space="preserve">. </w:t>
      </w:r>
      <w:r w:rsidRPr="00273393">
        <w:rPr>
          <w:lang w:val="ru-RU"/>
        </w:rPr>
        <w:t xml:space="preserve">годину, </w:t>
      </w:r>
      <w:r w:rsidRPr="00273393">
        <w:rPr>
          <w:lang w:val="sr-Cyrl-RS"/>
        </w:rPr>
        <w:t>б</w:t>
      </w:r>
      <w:r w:rsidRPr="00273393">
        <w:rPr>
          <w:lang w:val="sr-Latn-CS"/>
        </w:rPr>
        <w:t>езбедоносне мере у школи</w:t>
      </w:r>
      <w:r w:rsidRPr="00273393">
        <w:rPr>
          <w:lang w:val="sr-Cyrl-RS"/>
        </w:rPr>
        <w:t>, п</w:t>
      </w:r>
      <w:r w:rsidRPr="00273393">
        <w:rPr>
          <w:lang w:val="sr-Latn-CS"/>
        </w:rPr>
        <w:t>рава и обавезе ученика и наставника</w:t>
      </w:r>
      <w:r w:rsidRPr="00273393">
        <w:rPr>
          <w:lang w:val="sr-Cyrl-RS"/>
        </w:rPr>
        <w:t xml:space="preserve">. </w:t>
      </w:r>
    </w:p>
    <w:p w14:paraId="1F64B8F9" w14:textId="77777777" w:rsidR="003518C4" w:rsidRPr="00273393" w:rsidRDefault="003518C4" w:rsidP="003518C4">
      <w:pPr>
        <w:autoSpaceDE w:val="0"/>
        <w:autoSpaceDN w:val="0"/>
        <w:adjustRightInd w:val="0"/>
        <w:ind w:firstLine="720"/>
        <w:jc w:val="both"/>
        <w:rPr>
          <w:lang w:val="sr-Cyrl-RS"/>
        </w:rPr>
      </w:pPr>
      <w:r w:rsidRPr="00273393">
        <w:rPr>
          <w:lang w:val="sr-Cyrl-RS"/>
        </w:rPr>
        <w:t xml:space="preserve">Разматрана је анализа </w:t>
      </w:r>
      <w:r w:rsidRPr="00273393">
        <w:rPr>
          <w:lang w:val="sr-Latn-CS"/>
        </w:rPr>
        <w:t>успеха на тромесечј</w:t>
      </w:r>
      <w:r w:rsidRPr="00273393">
        <w:rPr>
          <w:lang w:val="sr-Cyrl-RS"/>
        </w:rPr>
        <w:t>има и полугодушту и давани су п</w:t>
      </w:r>
      <w:r w:rsidRPr="00273393">
        <w:rPr>
          <w:lang w:val="sr-Latn-CS"/>
        </w:rPr>
        <w:t>редлози за побољшање успеха и владања</w:t>
      </w:r>
      <w:r w:rsidRPr="00273393">
        <w:rPr>
          <w:lang w:val="sr-Cyrl-RS"/>
        </w:rPr>
        <w:t>, п</w:t>
      </w:r>
      <w:r w:rsidRPr="00273393">
        <w:rPr>
          <w:lang w:val="sr-Latn-CS"/>
        </w:rPr>
        <w:t>редлози за помоћ ученицима са великим бројем слабих</w:t>
      </w:r>
      <w:r w:rsidRPr="00273393">
        <w:rPr>
          <w:lang w:val="sr-Cyrl-RS"/>
        </w:rPr>
        <w:t xml:space="preserve"> оцена.</w:t>
      </w:r>
      <w:r w:rsidRPr="00273393">
        <w:rPr>
          <w:lang w:val="en-US"/>
        </w:rPr>
        <w:t xml:space="preserve"> </w:t>
      </w:r>
      <w:r w:rsidRPr="00273393">
        <w:rPr>
          <w:lang w:val="sr-Cyrl-RS"/>
        </w:rPr>
        <w:t xml:space="preserve">Чланови парламента су се договарали ѕа екскурзије, прославу мале матуре и давали своје предлоге, сугестије, примедбе, али и похвале везане за школски живот и рад школе у свим сегментима. </w:t>
      </w:r>
    </w:p>
    <w:p w14:paraId="7618DF87" w14:textId="77777777" w:rsidR="003518C4" w:rsidRPr="00273393" w:rsidRDefault="003518C4" w:rsidP="003518C4">
      <w:pPr>
        <w:autoSpaceDE w:val="0"/>
        <w:autoSpaceDN w:val="0"/>
        <w:adjustRightInd w:val="0"/>
        <w:ind w:firstLine="720"/>
        <w:jc w:val="both"/>
        <w:rPr>
          <w:lang w:val="ru-RU"/>
        </w:rPr>
      </w:pPr>
      <w:r w:rsidRPr="00273393">
        <w:rPr>
          <w:lang w:val="sr-Cyrl-RS"/>
        </w:rPr>
        <w:t>Представници парламента су ове године присуствовали седницама Школског одбора, Тимова и свих сегмената школског живота.</w:t>
      </w:r>
    </w:p>
    <w:p w14:paraId="1F07C424" w14:textId="77777777" w:rsidR="00342747" w:rsidRPr="00273393" w:rsidRDefault="00342747">
      <w:pPr>
        <w:jc w:val="center"/>
        <w:rPr>
          <w:b/>
        </w:rPr>
      </w:pPr>
    </w:p>
    <w:p w14:paraId="07FC4B49" w14:textId="77777777" w:rsidR="00342747" w:rsidRDefault="00342747"/>
    <w:p w14:paraId="39CBBF80" w14:textId="77777777" w:rsidR="00FF170E" w:rsidRDefault="00FF170E"/>
    <w:p w14:paraId="062D8BAB" w14:textId="77777777" w:rsidR="00FF170E" w:rsidRDefault="00FF170E"/>
    <w:p w14:paraId="55E5B336" w14:textId="77777777" w:rsidR="00FF170E" w:rsidRDefault="00FF170E"/>
    <w:p w14:paraId="227EC0FA" w14:textId="77777777" w:rsidR="00FF170E" w:rsidRDefault="00FF170E"/>
    <w:p w14:paraId="5BDA28DA" w14:textId="77777777" w:rsidR="00FF170E" w:rsidRDefault="00FF170E"/>
    <w:p w14:paraId="449987C0" w14:textId="77777777" w:rsidR="00FF170E" w:rsidRDefault="00FF170E"/>
    <w:p w14:paraId="1299D0FB" w14:textId="77777777" w:rsidR="00FF170E" w:rsidRDefault="00FF170E"/>
    <w:p w14:paraId="51339BF1" w14:textId="77777777" w:rsidR="00FF170E" w:rsidRDefault="00FF170E"/>
    <w:p w14:paraId="3F864762" w14:textId="77777777" w:rsidR="00FF170E" w:rsidRDefault="00FF170E"/>
    <w:p w14:paraId="031729B7" w14:textId="77777777" w:rsidR="00FF170E" w:rsidRDefault="00FF170E"/>
    <w:p w14:paraId="09298FD2" w14:textId="77777777" w:rsidR="00FF170E" w:rsidRDefault="00FF170E"/>
    <w:p w14:paraId="1C97D6AD" w14:textId="77777777" w:rsidR="00FF170E" w:rsidRPr="00273393" w:rsidRDefault="00FF170E"/>
    <w:p w14:paraId="74E0D774" w14:textId="77777777" w:rsidR="00342747" w:rsidRPr="00273393" w:rsidRDefault="00584388">
      <w:pPr>
        <w:jc w:val="center"/>
        <w:rPr>
          <w:b/>
        </w:rPr>
      </w:pPr>
      <w:r w:rsidRPr="00273393">
        <w:rPr>
          <w:b/>
        </w:rPr>
        <w:lastRenderedPageBreak/>
        <w:t>ИЗВЕШТАЈ О РАДУ ДЕЧИЈЕГ САВЕЗА ЗА ШК. 2022/2023.</w:t>
      </w:r>
    </w:p>
    <w:p w14:paraId="70B67639" w14:textId="77777777" w:rsidR="00342747" w:rsidRPr="00273393" w:rsidRDefault="00342747">
      <w:pPr>
        <w:jc w:val="center"/>
        <w:rPr>
          <w:b/>
        </w:rPr>
      </w:pPr>
    </w:p>
    <w:p w14:paraId="602DA36E" w14:textId="1D7DB502" w:rsidR="00342747" w:rsidRPr="00273393" w:rsidRDefault="00342747">
      <w:pPr>
        <w:spacing w:before="240" w:after="240"/>
        <w:jc w:val="center"/>
        <w:rPr>
          <w:sz w:val="32"/>
          <w:szCs w:val="32"/>
        </w:rPr>
      </w:pPr>
    </w:p>
    <w:p w14:paraId="51E38AED" w14:textId="77777777" w:rsidR="00342747" w:rsidRPr="00273393" w:rsidRDefault="00584388" w:rsidP="006674F4">
      <w:pPr>
        <w:spacing w:before="240" w:after="240"/>
        <w:jc w:val="both"/>
        <w:rPr>
          <w:b/>
        </w:rPr>
      </w:pPr>
      <w:r w:rsidRPr="00273393">
        <w:rPr>
          <w:b/>
        </w:rPr>
        <w:t>Август-Септембар</w:t>
      </w:r>
    </w:p>
    <w:p w14:paraId="21558961" w14:textId="77777777" w:rsidR="00342747" w:rsidRPr="00273393" w:rsidRDefault="00584388" w:rsidP="006674F4">
      <w:pPr>
        <w:spacing w:before="240" w:after="240"/>
        <w:jc w:val="both"/>
      </w:pPr>
      <w:r w:rsidRPr="00273393">
        <w:t xml:space="preserve">      </w:t>
      </w:r>
      <w:r w:rsidRPr="00273393">
        <w:tab/>
        <w:t>На првом састанку руководиоца Дечијег савеза израђен је план рада за школску 2022/2023. годину.</w:t>
      </w:r>
    </w:p>
    <w:p w14:paraId="69841B90" w14:textId="77777777" w:rsidR="00342747" w:rsidRPr="00273393" w:rsidRDefault="00584388" w:rsidP="006674F4">
      <w:pPr>
        <w:spacing w:before="240" w:after="240"/>
        <w:jc w:val="both"/>
      </w:pPr>
      <w:r w:rsidRPr="00273393">
        <w:t xml:space="preserve">      </w:t>
      </w:r>
      <w:r w:rsidRPr="00273393">
        <w:tab/>
        <w:t>Свечани  пријем првака одржан је у дворишту школе,а присуствовали  су будући прваци са својим родитељима, запослени школе и грађанство. Након обраћања директора, прваци су сe упознали са будућим учитељицама.</w:t>
      </w:r>
    </w:p>
    <w:p w14:paraId="0C224E8A" w14:textId="77777777" w:rsidR="00342747" w:rsidRPr="00273393" w:rsidRDefault="00584388" w:rsidP="006674F4">
      <w:pPr>
        <w:spacing w:before="240" w:after="240"/>
        <w:jc w:val="both"/>
      </w:pPr>
      <w:r w:rsidRPr="00273393">
        <w:t xml:space="preserve">        </w:t>
      </w:r>
      <w:r w:rsidRPr="00273393">
        <w:tab/>
        <w:t>У другој недељи септембра, школски ходници су украшени ликовним радовима ученика  млађих разреда на тему на „Путовали смо“.</w:t>
      </w:r>
    </w:p>
    <w:p w14:paraId="1B2BB4D7" w14:textId="77777777" w:rsidR="00342747" w:rsidRPr="00273393" w:rsidRDefault="00584388" w:rsidP="006674F4">
      <w:pPr>
        <w:spacing w:before="240" w:after="240"/>
        <w:jc w:val="both"/>
        <w:rPr>
          <w:b/>
        </w:rPr>
      </w:pPr>
      <w:r w:rsidRPr="00273393">
        <w:rPr>
          <w:b/>
        </w:rPr>
        <w:t>Октобар</w:t>
      </w:r>
    </w:p>
    <w:p w14:paraId="76C55220" w14:textId="77777777" w:rsidR="00342747" w:rsidRPr="00273393" w:rsidRDefault="00584388" w:rsidP="006674F4">
      <w:pPr>
        <w:spacing w:before="240" w:after="240"/>
        <w:jc w:val="both"/>
      </w:pPr>
      <w:r w:rsidRPr="00273393">
        <w:t xml:space="preserve">      </w:t>
      </w:r>
      <w:r w:rsidRPr="00273393">
        <w:tab/>
        <w:t>У Основној школи „Посавски партизани“, Дечија недеља под слоганом „Шта деци треба да расту до неба“ је обележена одређеним активности. У активностима су учестовали сви ученици од првог до четвртог разреда.</w:t>
      </w:r>
    </w:p>
    <w:p w14:paraId="0AEC9468" w14:textId="77777777" w:rsidR="00342747" w:rsidRPr="00273393" w:rsidRDefault="00584388" w:rsidP="006674F4">
      <w:pPr>
        <w:spacing w:before="240" w:after="240"/>
        <w:jc w:val="both"/>
      </w:pPr>
      <w:r w:rsidRPr="00273393">
        <w:t>3.10.2022. слушањем дечијих песама преко разгласа је Дечија недеља. У оквиру одељења вођени су разговори о правима, потребама и жељама деце.</w:t>
      </w:r>
    </w:p>
    <w:p w14:paraId="31061A25" w14:textId="77777777" w:rsidR="00342747" w:rsidRPr="00273393" w:rsidRDefault="00584388" w:rsidP="006674F4">
      <w:pPr>
        <w:spacing w:before="240" w:after="240"/>
        <w:jc w:val="both"/>
      </w:pPr>
      <w:r w:rsidRPr="00273393">
        <w:t xml:space="preserve">      </w:t>
      </w:r>
      <w:r w:rsidRPr="00273393">
        <w:tab/>
        <w:t>У холу школе одржан је књижевни сусрет са писцима за децу Радмилом Томић, Весном Алексић и Јовом Кнежевићем. Сусрет је протекао у веселом расположењу и живахној интеракцији између писаца и ученика.</w:t>
      </w:r>
    </w:p>
    <w:p w14:paraId="5225D867" w14:textId="77777777" w:rsidR="00342747" w:rsidRPr="00273393" w:rsidRDefault="00584388" w:rsidP="006674F4">
      <w:pPr>
        <w:spacing w:before="240" w:after="240"/>
        <w:jc w:val="both"/>
      </w:pPr>
      <w:r w:rsidRPr="00273393">
        <w:t>4.10.2022. у оквиру одељења организована је размена играчака и школског прибора.</w:t>
      </w:r>
    </w:p>
    <w:p w14:paraId="10EBD4E4" w14:textId="77777777" w:rsidR="00342747" w:rsidRPr="00273393" w:rsidRDefault="00584388" w:rsidP="006674F4">
      <w:pPr>
        <w:spacing w:before="240" w:after="240"/>
        <w:jc w:val="both"/>
      </w:pPr>
      <w:r w:rsidRPr="00273393">
        <w:t xml:space="preserve">      </w:t>
      </w:r>
      <w:r w:rsidRPr="00273393">
        <w:tab/>
        <w:t>Спроведено је добровољно прикупљање школског прибора за Црвени крст.</w:t>
      </w:r>
    </w:p>
    <w:p w14:paraId="4252F0C4" w14:textId="77777777" w:rsidR="00342747" w:rsidRPr="00273393" w:rsidRDefault="00584388" w:rsidP="006674F4">
      <w:pPr>
        <w:spacing w:before="240" w:after="240"/>
        <w:jc w:val="both"/>
      </w:pPr>
      <w:r w:rsidRPr="00273393">
        <w:t>5.10.2022. чланови драмске секције су са представом ,,Побуна“ гостовали у вртићу ,,Зека“.</w:t>
      </w:r>
    </w:p>
    <w:p w14:paraId="02EB630D" w14:textId="77777777" w:rsidR="00342747" w:rsidRPr="00273393" w:rsidRDefault="00584388" w:rsidP="006674F4">
      <w:pPr>
        <w:spacing w:before="240" w:after="240"/>
        <w:jc w:val="both"/>
      </w:pPr>
      <w:r w:rsidRPr="00273393">
        <w:t xml:space="preserve">       </w:t>
      </w:r>
      <w:r w:rsidRPr="00273393">
        <w:tab/>
        <w:t>Ученици трећег разреда, у сали СКЦ-а, су гледали представу ,,Дечаци Павлове улице“, ученици другог разреда су имали спортске игре,  четвртаци су посетили Одред извиђача Обреновца ,а први разред је посетио издвојено одељење школе у Забрежју.</w:t>
      </w:r>
    </w:p>
    <w:p w14:paraId="1B43A704" w14:textId="77777777" w:rsidR="00342747" w:rsidRPr="00273393" w:rsidRDefault="00584388" w:rsidP="006674F4">
      <w:pPr>
        <w:spacing w:before="240" w:after="240"/>
        <w:jc w:val="both"/>
      </w:pPr>
      <w:r w:rsidRPr="00273393">
        <w:t>6.10.2022. ученици првог разреда су цртали кредама по бетону на тему Дечије недеље.</w:t>
      </w:r>
    </w:p>
    <w:p w14:paraId="0D6B0E43" w14:textId="77777777" w:rsidR="00342747" w:rsidRPr="00273393" w:rsidRDefault="00584388" w:rsidP="006674F4">
      <w:pPr>
        <w:spacing w:before="240" w:after="240"/>
        <w:jc w:val="both"/>
      </w:pPr>
      <w:r w:rsidRPr="00273393">
        <w:t xml:space="preserve">7.10.2022. у дворишту школе одржана је ревија јесењих шешира и капа.    </w:t>
      </w:r>
      <w:r w:rsidRPr="00273393">
        <w:tab/>
        <w:t xml:space="preserve">     </w:t>
      </w:r>
      <w:r w:rsidRPr="00273393">
        <w:tab/>
      </w:r>
    </w:p>
    <w:p w14:paraId="5F0EE798" w14:textId="77777777" w:rsidR="00342747" w:rsidRPr="00273393" w:rsidRDefault="00584388" w:rsidP="006674F4">
      <w:pPr>
        <w:spacing w:before="240" w:after="240"/>
        <w:jc w:val="both"/>
        <w:rPr>
          <w:b/>
        </w:rPr>
      </w:pPr>
      <w:r w:rsidRPr="00273393">
        <w:rPr>
          <w:b/>
        </w:rPr>
        <w:t>Новембар</w:t>
      </w:r>
    </w:p>
    <w:p w14:paraId="59D7A874" w14:textId="77777777" w:rsidR="00342747" w:rsidRPr="00273393" w:rsidRDefault="00584388" w:rsidP="006674F4">
      <w:pPr>
        <w:spacing w:before="240" w:after="240"/>
        <w:jc w:val="both"/>
      </w:pPr>
      <w:r w:rsidRPr="00273393">
        <w:t xml:space="preserve">      </w:t>
      </w:r>
      <w:r w:rsidRPr="00273393">
        <w:tab/>
        <w:t>Ученици који похађају продужени боравак обележили су Светски дан детета кроз активност ,,Ја имам таленат“.</w:t>
      </w:r>
    </w:p>
    <w:p w14:paraId="41665C1B" w14:textId="77777777" w:rsidR="00342747" w:rsidRPr="00273393" w:rsidRDefault="00584388" w:rsidP="006674F4">
      <w:pPr>
        <w:spacing w:before="240" w:after="240"/>
        <w:jc w:val="both"/>
        <w:rPr>
          <w:b/>
        </w:rPr>
      </w:pPr>
      <w:r w:rsidRPr="00273393">
        <w:rPr>
          <w:b/>
        </w:rPr>
        <w:t>Децембар</w:t>
      </w:r>
    </w:p>
    <w:p w14:paraId="0EE85C37" w14:textId="77777777" w:rsidR="00342747" w:rsidRPr="00273393" w:rsidRDefault="00584388" w:rsidP="006674F4">
      <w:pPr>
        <w:spacing w:before="240" w:after="240"/>
        <w:jc w:val="both"/>
      </w:pPr>
      <w:r w:rsidRPr="00273393">
        <w:lastRenderedPageBreak/>
        <w:t>Током целог месеца ученици млађих и старијих разреда су уређивали паное,  израђивали украсе и украшавали учионице и хол школе новогодишњим мотивима.</w:t>
      </w:r>
    </w:p>
    <w:p w14:paraId="03266CBF" w14:textId="77777777" w:rsidR="00342747" w:rsidRPr="00273393" w:rsidRDefault="00584388" w:rsidP="006674F4">
      <w:pPr>
        <w:spacing w:before="240" w:after="240"/>
        <w:jc w:val="both"/>
      </w:pPr>
      <w:r w:rsidRPr="00273393">
        <w:t xml:space="preserve">Ученици наше школе су учествовали и у кићењу еколошких јелки на Градском тргу. </w:t>
      </w:r>
      <w:r w:rsidRPr="00273393">
        <w:tab/>
      </w:r>
    </w:p>
    <w:p w14:paraId="742688CA" w14:textId="77777777" w:rsidR="00342747" w:rsidRPr="00273393" w:rsidRDefault="00584388" w:rsidP="006674F4">
      <w:pPr>
        <w:spacing w:before="240" w:after="240"/>
        <w:jc w:val="both"/>
        <w:rPr>
          <w:b/>
        </w:rPr>
      </w:pPr>
      <w:r w:rsidRPr="00273393">
        <w:rPr>
          <w:b/>
        </w:rPr>
        <w:t>Јануар</w:t>
      </w:r>
    </w:p>
    <w:p w14:paraId="055AB070" w14:textId="77777777" w:rsidR="00342747" w:rsidRPr="00273393" w:rsidRDefault="00584388" w:rsidP="006674F4">
      <w:pPr>
        <w:spacing w:before="240" w:after="240"/>
        <w:jc w:val="both"/>
      </w:pPr>
      <w:r w:rsidRPr="00273393">
        <w:t xml:space="preserve">      </w:t>
      </w:r>
      <w:r w:rsidRPr="00273393">
        <w:tab/>
        <w:t>Поводом Светог Саве, школске славе, спроведени су литерарни и ликовни конкурси на којима су ученици узели масовно учешће. Најуспешнији ученици су и награђени.</w:t>
      </w:r>
    </w:p>
    <w:p w14:paraId="032F7742" w14:textId="77777777" w:rsidR="00342747" w:rsidRPr="00273393" w:rsidRDefault="00584388" w:rsidP="006674F4">
      <w:pPr>
        <w:spacing w:before="240" w:after="240"/>
        <w:jc w:val="both"/>
      </w:pPr>
      <w:r w:rsidRPr="00273393">
        <w:t>Прослава Дана Светог Саве је обележена у холу школе сечењем славског колача.</w:t>
      </w:r>
    </w:p>
    <w:p w14:paraId="4EFEC5CA" w14:textId="77777777" w:rsidR="00342747" w:rsidRPr="00273393" w:rsidRDefault="00584388" w:rsidP="006674F4">
      <w:pPr>
        <w:spacing w:before="240" w:after="240"/>
        <w:jc w:val="both"/>
        <w:rPr>
          <w:b/>
        </w:rPr>
      </w:pPr>
      <w:r w:rsidRPr="00273393">
        <w:rPr>
          <w:b/>
        </w:rPr>
        <w:t>Фебруар</w:t>
      </w:r>
    </w:p>
    <w:p w14:paraId="1EF6B3AC" w14:textId="77777777" w:rsidR="00342747" w:rsidRPr="00273393" w:rsidRDefault="00584388" w:rsidP="006674F4">
      <w:pPr>
        <w:spacing w:before="240" w:after="240"/>
        <w:jc w:val="both"/>
      </w:pPr>
      <w:r w:rsidRPr="00273393">
        <w:t>Ученици млађих разреда израдили су и на паноима изложили цртеже на тему ,,Љубав“.</w:t>
      </w:r>
    </w:p>
    <w:p w14:paraId="79579D6E" w14:textId="77777777" w:rsidR="00342747" w:rsidRPr="00273393" w:rsidRDefault="00584388" w:rsidP="006674F4">
      <w:pPr>
        <w:spacing w:before="240" w:after="240"/>
        <w:jc w:val="both"/>
        <w:rPr>
          <w:b/>
        </w:rPr>
      </w:pPr>
      <w:r w:rsidRPr="00273393">
        <w:rPr>
          <w:b/>
        </w:rPr>
        <w:t>Март</w:t>
      </w:r>
    </w:p>
    <w:p w14:paraId="313F7DE5" w14:textId="77777777" w:rsidR="00342747" w:rsidRPr="00273393" w:rsidRDefault="00584388" w:rsidP="006674F4">
      <w:pPr>
        <w:spacing w:before="240" w:after="240"/>
        <w:jc w:val="both"/>
      </w:pPr>
      <w:r w:rsidRPr="00273393">
        <w:t>У недељи здравих зуба, ученици продуженог боравка су учили о важности и одржавању хигијене уста и зуба.</w:t>
      </w:r>
    </w:p>
    <w:p w14:paraId="6BCD9A9F" w14:textId="77777777" w:rsidR="00342747" w:rsidRPr="00273393" w:rsidRDefault="00584388" w:rsidP="006674F4">
      <w:pPr>
        <w:spacing w:before="240" w:after="240"/>
        <w:jc w:val="both"/>
        <w:rPr>
          <w:b/>
        </w:rPr>
      </w:pPr>
      <w:r w:rsidRPr="00273393">
        <w:rPr>
          <w:b/>
        </w:rPr>
        <w:t>Април</w:t>
      </w:r>
    </w:p>
    <w:p w14:paraId="49B1BD32" w14:textId="77777777" w:rsidR="00342747" w:rsidRPr="00273393" w:rsidRDefault="00584388" w:rsidP="006674F4">
      <w:pPr>
        <w:spacing w:before="240" w:after="240"/>
        <w:jc w:val="both"/>
      </w:pPr>
      <w:r w:rsidRPr="00273393">
        <w:t xml:space="preserve">      </w:t>
      </w:r>
      <w:r w:rsidRPr="00273393">
        <w:tab/>
        <w:t>Приредба поводом Дана школе изведена је за ученике и грађанство 28.4.2022.године, у СКЦ Обреновац. У припреми реализације представе учествовали су професори и ђаци школе.</w:t>
      </w:r>
    </w:p>
    <w:p w14:paraId="42B415AF" w14:textId="77777777" w:rsidR="00342747" w:rsidRPr="00273393" w:rsidRDefault="00584388" w:rsidP="006674F4">
      <w:pPr>
        <w:spacing w:before="240" w:after="240"/>
        <w:jc w:val="both"/>
      </w:pPr>
      <w:r w:rsidRPr="00273393">
        <w:t xml:space="preserve">      </w:t>
      </w:r>
      <w:r w:rsidRPr="00273393">
        <w:tab/>
        <w:t>Ученици нижих разреда су са својим учитељима обележили долазак ускршњих празника. У оквиру својих одељења израђивали су ускршње паное и учили разне технике шарања јаја.</w:t>
      </w:r>
    </w:p>
    <w:p w14:paraId="11B0B158" w14:textId="77777777" w:rsidR="00342747" w:rsidRPr="00273393" w:rsidRDefault="00584388" w:rsidP="006674F4">
      <w:pPr>
        <w:spacing w:before="240" w:after="240"/>
        <w:jc w:val="both"/>
      </w:pPr>
      <w:r w:rsidRPr="00273393">
        <w:t xml:space="preserve">      </w:t>
      </w:r>
      <w:r w:rsidRPr="00273393">
        <w:tab/>
        <w:t xml:space="preserve">Поводом Светског дана књиге, ученици III-1 i III-3 посетили су Градску библиотеку где су имали књижевни сусрет са Јасминком Поповић.      </w:t>
      </w:r>
      <w:r w:rsidRPr="00273393">
        <w:tab/>
      </w:r>
    </w:p>
    <w:p w14:paraId="42903D7B" w14:textId="77777777" w:rsidR="00342747" w:rsidRPr="00273393" w:rsidRDefault="00584388" w:rsidP="006674F4">
      <w:pPr>
        <w:spacing w:before="240" w:after="240"/>
        <w:jc w:val="both"/>
        <w:rPr>
          <w:b/>
        </w:rPr>
      </w:pPr>
      <w:r w:rsidRPr="00273393">
        <w:rPr>
          <w:b/>
        </w:rPr>
        <w:t>Мај</w:t>
      </w:r>
    </w:p>
    <w:p w14:paraId="32938096" w14:textId="77777777" w:rsidR="00342747" w:rsidRPr="00273393" w:rsidRDefault="00584388" w:rsidP="006674F4">
      <w:pPr>
        <w:spacing w:before="240" w:after="240"/>
        <w:jc w:val="both"/>
      </w:pPr>
      <w:r w:rsidRPr="00273393">
        <w:t xml:space="preserve">      </w:t>
      </w:r>
      <w:r w:rsidRPr="00273393">
        <w:tab/>
        <w:t>У последњој недељи маја у нашој школи је одржано такмичење „ Најбољи читач“, у ком су се за титулу најбољег такмичили ученици првог разреда. Најбољи читачи су награђени књигом.</w:t>
      </w:r>
    </w:p>
    <w:p w14:paraId="5FB8B95B" w14:textId="77777777" w:rsidR="00342747" w:rsidRPr="00273393" w:rsidRDefault="00584388" w:rsidP="006674F4">
      <w:pPr>
        <w:spacing w:before="240" w:after="240"/>
        <w:jc w:val="both"/>
      </w:pPr>
      <w:r w:rsidRPr="00273393">
        <w:t xml:space="preserve">     </w:t>
      </w:r>
      <w:r w:rsidRPr="00273393">
        <w:tab/>
        <w:t>У холу школе одржан је књижевни сусрет са писцем Бранком Стевановићем, коме су присуствовали ученици III-2 i III-4.</w:t>
      </w:r>
    </w:p>
    <w:p w14:paraId="4CABC11C" w14:textId="77777777" w:rsidR="00342747" w:rsidRPr="00273393" w:rsidRDefault="00584388" w:rsidP="006674F4">
      <w:pPr>
        <w:spacing w:before="240" w:after="240"/>
        <w:ind w:firstLine="720"/>
        <w:jc w:val="both"/>
      </w:pPr>
      <w:r w:rsidRPr="00273393">
        <w:t xml:space="preserve">Ученици I-1 и II-3 разреда су са својим учитељицама посетили издвојена одељења наше школе на Забрежју. </w:t>
      </w:r>
    </w:p>
    <w:p w14:paraId="741C1BF8" w14:textId="77777777" w:rsidR="00342747" w:rsidRPr="00273393" w:rsidRDefault="00584388" w:rsidP="006674F4">
      <w:pPr>
        <w:spacing w:before="240" w:after="240"/>
        <w:jc w:val="both"/>
        <w:rPr>
          <w:b/>
        </w:rPr>
      </w:pPr>
      <w:r w:rsidRPr="00273393">
        <w:rPr>
          <w:b/>
        </w:rPr>
        <w:t>Јун</w:t>
      </w:r>
    </w:p>
    <w:p w14:paraId="756A0043" w14:textId="77777777" w:rsidR="00342747" w:rsidRPr="00273393" w:rsidRDefault="00584388" w:rsidP="006674F4">
      <w:pPr>
        <w:spacing w:before="240" w:after="240"/>
        <w:ind w:firstLine="720"/>
        <w:jc w:val="both"/>
      </w:pPr>
      <w:r w:rsidRPr="00273393">
        <w:t>Руководиоци  Дечијег савеза су извршили анализу реализације плана рада Дечијег савеза и закључили да је већи део планираних активности спроведен, осим активности које нису реализоване због превременог завршетка школске године.</w:t>
      </w:r>
    </w:p>
    <w:p w14:paraId="5723E413" w14:textId="3CFF4168" w:rsidR="00342747" w:rsidRPr="00273393" w:rsidRDefault="00584388" w:rsidP="006674F4">
      <w:pPr>
        <w:spacing w:before="240" w:after="240"/>
        <w:rPr>
          <w:b/>
        </w:rPr>
      </w:pPr>
      <w:r w:rsidRPr="00273393">
        <w:rPr>
          <w:b/>
        </w:rPr>
        <w:lastRenderedPageBreak/>
        <w:t xml:space="preserve">                                                                                                                           </w:t>
      </w:r>
    </w:p>
    <w:p w14:paraId="16F1974E" w14:textId="77777777" w:rsidR="00342747" w:rsidRPr="00273393" w:rsidRDefault="00584388">
      <w:pPr>
        <w:pBdr>
          <w:top w:val="nil"/>
          <w:left w:val="nil"/>
          <w:bottom w:val="nil"/>
          <w:right w:val="nil"/>
          <w:between w:val="nil"/>
        </w:pBdr>
        <w:jc w:val="right"/>
        <w:rPr>
          <w:b/>
        </w:rPr>
      </w:pPr>
      <w:r w:rsidRPr="00273393">
        <w:rPr>
          <w:b/>
        </w:rPr>
        <w:t>Руководиоци Дечијег савеза:</w:t>
      </w:r>
    </w:p>
    <w:p w14:paraId="4D463C1D" w14:textId="77777777" w:rsidR="00342747" w:rsidRPr="00273393" w:rsidRDefault="00584388">
      <w:pPr>
        <w:pBdr>
          <w:top w:val="nil"/>
          <w:left w:val="nil"/>
          <w:bottom w:val="nil"/>
          <w:right w:val="nil"/>
          <w:between w:val="nil"/>
        </w:pBdr>
        <w:jc w:val="right"/>
      </w:pPr>
      <w:r w:rsidRPr="00273393">
        <w:t>Слађана Станишић Ђорђевић</w:t>
      </w:r>
    </w:p>
    <w:p w14:paraId="4D54FD3A" w14:textId="779F5489" w:rsidR="00342747" w:rsidRPr="00273393" w:rsidRDefault="00584388" w:rsidP="00946B3A">
      <w:pPr>
        <w:pBdr>
          <w:top w:val="nil"/>
          <w:left w:val="nil"/>
          <w:bottom w:val="nil"/>
          <w:right w:val="nil"/>
          <w:between w:val="nil"/>
        </w:pBdr>
        <w:jc w:val="right"/>
      </w:pPr>
      <w:r w:rsidRPr="00273393">
        <w:t>Јасна Станишић</w:t>
      </w:r>
    </w:p>
    <w:p w14:paraId="508372EF" w14:textId="77777777" w:rsidR="00342747" w:rsidRPr="00273393" w:rsidRDefault="00342747">
      <w:pPr>
        <w:rPr>
          <w:b/>
        </w:rPr>
      </w:pPr>
    </w:p>
    <w:p w14:paraId="5DDD24FF" w14:textId="77777777" w:rsidR="00342747" w:rsidRPr="00273393" w:rsidRDefault="00584388">
      <w:pPr>
        <w:spacing w:before="240"/>
        <w:jc w:val="center"/>
        <w:rPr>
          <w:b/>
        </w:rPr>
      </w:pPr>
      <w:r w:rsidRPr="00273393">
        <w:rPr>
          <w:b/>
        </w:rPr>
        <w:t>3. ИЗВЕШТАЈ О КОРЕКТИВНОМ РАДУ СА УЧЕНИЦИМА У ШКОЛСКОЈ 2022/2023. ГОДИНИ</w:t>
      </w:r>
    </w:p>
    <w:p w14:paraId="07E1333E" w14:textId="77777777" w:rsidR="00342747" w:rsidRPr="00273393" w:rsidRDefault="00342747">
      <w:pPr>
        <w:jc w:val="center"/>
        <w:rPr>
          <w:b/>
        </w:rPr>
      </w:pPr>
    </w:p>
    <w:p w14:paraId="65777483" w14:textId="77777777" w:rsidR="00342747" w:rsidRPr="00273393" w:rsidRDefault="00584388">
      <w:pPr>
        <w:spacing w:before="240" w:after="120"/>
        <w:ind w:left="1077" w:hanging="510"/>
        <w:jc w:val="center"/>
        <w:rPr>
          <w:b/>
        </w:rPr>
      </w:pPr>
      <w:r w:rsidRPr="00273393">
        <w:rPr>
          <w:sz w:val="32"/>
          <w:szCs w:val="32"/>
        </w:rPr>
        <w:tab/>
      </w:r>
    </w:p>
    <w:p w14:paraId="32BDBF20" w14:textId="77777777" w:rsidR="00342747" w:rsidRPr="00273393" w:rsidRDefault="00584388">
      <w:pPr>
        <w:spacing w:before="240" w:after="120"/>
        <w:jc w:val="both"/>
        <w:rPr>
          <w:highlight w:val="white"/>
        </w:rPr>
      </w:pPr>
      <w:r w:rsidRPr="00273393">
        <w:rPr>
          <w:highlight w:val="white"/>
        </w:rPr>
        <w:t xml:space="preserve"> </w:t>
      </w:r>
      <w:r w:rsidRPr="00273393">
        <w:rPr>
          <w:highlight w:val="white"/>
        </w:rPr>
        <w:tab/>
        <w:t>Корективни образовно - васпитни рад организован је током читаве школске године за ученике са лакшим сметњама у интелектуелном  и емоционално-социјалном развоју. Обухватао је следеће активности :</w:t>
      </w:r>
    </w:p>
    <w:p w14:paraId="3459F9EE" w14:textId="77777777" w:rsidR="00342747" w:rsidRPr="00273393" w:rsidRDefault="00584388" w:rsidP="006674F4">
      <w:pPr>
        <w:spacing w:before="240" w:after="240"/>
        <w:jc w:val="both"/>
        <w:rPr>
          <w:highlight w:val="white"/>
        </w:rPr>
      </w:pPr>
      <w:r w:rsidRPr="00273393">
        <w:rPr>
          <w:highlight w:val="white"/>
        </w:rPr>
        <w:t>-</w:t>
      </w:r>
      <w:r w:rsidRPr="00273393">
        <w:rPr>
          <w:sz w:val="14"/>
          <w:szCs w:val="14"/>
          <w:highlight w:val="white"/>
        </w:rPr>
        <w:t xml:space="preserve">    </w:t>
      </w:r>
      <w:r w:rsidRPr="00273393">
        <w:rPr>
          <w:sz w:val="14"/>
          <w:szCs w:val="14"/>
          <w:highlight w:val="white"/>
        </w:rPr>
        <w:tab/>
      </w:r>
      <w:r w:rsidRPr="00273393">
        <w:rPr>
          <w:highlight w:val="white"/>
        </w:rPr>
        <w:t>откривање ученика који заостају у развоју и школском успеху,</w:t>
      </w:r>
    </w:p>
    <w:p w14:paraId="7AD5E7FD" w14:textId="77777777" w:rsidR="00342747" w:rsidRPr="00273393" w:rsidRDefault="00584388" w:rsidP="006674F4">
      <w:pPr>
        <w:spacing w:before="240" w:after="240"/>
        <w:jc w:val="both"/>
        <w:rPr>
          <w:highlight w:val="white"/>
        </w:rPr>
      </w:pPr>
      <w:r w:rsidRPr="00273393">
        <w:rPr>
          <w:highlight w:val="white"/>
        </w:rPr>
        <w:t>-</w:t>
      </w:r>
      <w:r w:rsidRPr="00273393">
        <w:rPr>
          <w:sz w:val="14"/>
          <w:szCs w:val="14"/>
          <w:highlight w:val="white"/>
        </w:rPr>
        <w:t xml:space="preserve">    </w:t>
      </w:r>
      <w:r w:rsidRPr="00273393">
        <w:rPr>
          <w:sz w:val="14"/>
          <w:szCs w:val="14"/>
          <w:highlight w:val="white"/>
        </w:rPr>
        <w:tab/>
      </w:r>
      <w:r w:rsidRPr="00273393">
        <w:rPr>
          <w:highlight w:val="white"/>
        </w:rPr>
        <w:t>утврђивање узрока заостајања, предузимање одговарајућих мера и праћење резултата,</w:t>
      </w:r>
    </w:p>
    <w:p w14:paraId="7B31CE84" w14:textId="77777777" w:rsidR="00342747" w:rsidRPr="00273393" w:rsidRDefault="00584388" w:rsidP="006674F4">
      <w:pPr>
        <w:spacing w:before="240" w:after="240"/>
        <w:jc w:val="both"/>
        <w:rPr>
          <w:highlight w:val="white"/>
        </w:rPr>
      </w:pPr>
      <w:r w:rsidRPr="00273393">
        <w:rPr>
          <w:highlight w:val="white"/>
        </w:rPr>
        <w:t>-</w:t>
      </w:r>
      <w:r w:rsidRPr="00273393">
        <w:rPr>
          <w:sz w:val="14"/>
          <w:szCs w:val="14"/>
          <w:highlight w:val="white"/>
        </w:rPr>
        <w:t xml:space="preserve">    </w:t>
      </w:r>
      <w:r w:rsidRPr="00273393">
        <w:rPr>
          <w:sz w:val="14"/>
          <w:szCs w:val="14"/>
          <w:highlight w:val="white"/>
        </w:rPr>
        <w:tab/>
      </w:r>
      <w:r w:rsidRPr="00273393">
        <w:rPr>
          <w:highlight w:val="white"/>
        </w:rPr>
        <w:t>индивидуални рад са ученицима са тешкоћама,</w:t>
      </w:r>
    </w:p>
    <w:p w14:paraId="40CC96AA" w14:textId="77777777" w:rsidR="00342747" w:rsidRPr="00273393" w:rsidRDefault="00584388" w:rsidP="006674F4">
      <w:pPr>
        <w:spacing w:before="240" w:after="240"/>
        <w:jc w:val="both"/>
        <w:rPr>
          <w:highlight w:val="white"/>
        </w:rPr>
      </w:pPr>
      <w:r w:rsidRPr="00273393">
        <w:rPr>
          <w:highlight w:val="white"/>
        </w:rPr>
        <w:t>-</w:t>
      </w:r>
      <w:r w:rsidRPr="00273393">
        <w:rPr>
          <w:sz w:val="14"/>
          <w:szCs w:val="14"/>
          <w:highlight w:val="white"/>
        </w:rPr>
        <w:t xml:space="preserve">    </w:t>
      </w:r>
      <w:r w:rsidRPr="00273393">
        <w:rPr>
          <w:sz w:val="14"/>
          <w:szCs w:val="14"/>
          <w:highlight w:val="white"/>
        </w:rPr>
        <w:tab/>
      </w:r>
      <w:r w:rsidRPr="00273393">
        <w:rPr>
          <w:highlight w:val="white"/>
        </w:rPr>
        <w:t>сарадња и саветодавни рад са родитељима ученика,</w:t>
      </w:r>
    </w:p>
    <w:p w14:paraId="03BCC337" w14:textId="77777777" w:rsidR="00342747" w:rsidRPr="00273393" w:rsidRDefault="00584388" w:rsidP="006674F4">
      <w:pPr>
        <w:spacing w:before="240" w:after="240"/>
        <w:jc w:val="both"/>
        <w:rPr>
          <w:highlight w:val="white"/>
        </w:rPr>
      </w:pPr>
      <w:r w:rsidRPr="00273393">
        <w:rPr>
          <w:highlight w:val="white"/>
        </w:rPr>
        <w:t>-</w:t>
      </w:r>
      <w:r w:rsidRPr="00273393">
        <w:rPr>
          <w:sz w:val="14"/>
          <w:szCs w:val="14"/>
          <w:highlight w:val="white"/>
        </w:rPr>
        <w:t xml:space="preserve">    </w:t>
      </w:r>
      <w:r w:rsidRPr="00273393">
        <w:rPr>
          <w:sz w:val="14"/>
          <w:szCs w:val="14"/>
          <w:highlight w:val="white"/>
        </w:rPr>
        <w:tab/>
      </w:r>
      <w:r w:rsidRPr="00273393">
        <w:rPr>
          <w:highlight w:val="white"/>
        </w:rPr>
        <w:t>сарадња са одговарајућим институцијама на локалном нивоу (ОШ,,Љубомир Аћимовић“, Интерресорна комисија, Дом здравља, Центар за социјални рад).</w:t>
      </w:r>
    </w:p>
    <w:p w14:paraId="7B99C515" w14:textId="77777777" w:rsidR="00342747" w:rsidRPr="00273393" w:rsidRDefault="00584388" w:rsidP="006674F4">
      <w:pPr>
        <w:spacing w:before="240" w:after="240"/>
        <w:ind w:firstLine="720"/>
        <w:jc w:val="both"/>
        <w:rPr>
          <w:highlight w:val="white"/>
        </w:rPr>
      </w:pPr>
      <w:r w:rsidRPr="00273393">
        <w:rPr>
          <w:highlight w:val="white"/>
        </w:rPr>
        <w:t>Троје ученика млађих разреда добијало је  помоћ дефектолога изнеопходна помоћ дефектолога или логопеда упућени су у Дом здравља и Завод за психофизиолошке поремећаје и говорну патологију “Проф. др Цветко Брајовић” у Београду.</w:t>
      </w:r>
    </w:p>
    <w:p w14:paraId="552AA7FF" w14:textId="77777777" w:rsidR="00342747" w:rsidRPr="00273393" w:rsidRDefault="00584388" w:rsidP="006674F4">
      <w:pPr>
        <w:spacing w:before="240" w:after="240"/>
        <w:jc w:val="both"/>
        <w:rPr>
          <w:highlight w:val="white"/>
        </w:rPr>
      </w:pPr>
      <w:r w:rsidRPr="00273393">
        <w:rPr>
          <w:highlight w:val="white"/>
        </w:rPr>
        <w:t>-</w:t>
      </w:r>
      <w:r w:rsidRPr="00273393">
        <w:rPr>
          <w:sz w:val="14"/>
          <w:szCs w:val="14"/>
          <w:highlight w:val="white"/>
        </w:rPr>
        <w:t xml:space="preserve">    </w:t>
      </w:r>
      <w:r w:rsidRPr="00273393">
        <w:rPr>
          <w:sz w:val="14"/>
          <w:szCs w:val="14"/>
          <w:highlight w:val="white"/>
        </w:rPr>
        <w:tab/>
      </w:r>
      <w:r w:rsidRPr="00273393">
        <w:rPr>
          <w:highlight w:val="white"/>
        </w:rPr>
        <w:t>сарадња са наставницима у вези напредовања ученика који имају сметње у развоју.</w:t>
      </w:r>
    </w:p>
    <w:p w14:paraId="6DA89780" w14:textId="04B5E1E6" w:rsidR="00342747" w:rsidRPr="00273393" w:rsidRDefault="00584388" w:rsidP="006674F4">
      <w:pPr>
        <w:spacing w:before="240" w:after="240"/>
        <w:ind w:firstLine="720"/>
        <w:jc w:val="both"/>
        <w:rPr>
          <w:highlight w:val="white"/>
        </w:rPr>
      </w:pPr>
      <w:r w:rsidRPr="00273393">
        <w:rPr>
          <w:highlight w:val="white"/>
        </w:rPr>
        <w:t>Општи је закључак да је повећан број ученика код којих постоји потреба за корективним радом од стране логопеда или дефектолога, те се надамо да ће ову услугу од следеће школске године моћи да добије већи број наших ђака.</w:t>
      </w:r>
    </w:p>
    <w:p w14:paraId="77C902BB" w14:textId="77777777" w:rsidR="00342747" w:rsidRPr="00273393" w:rsidRDefault="00342747">
      <w:pPr>
        <w:rPr>
          <w:b/>
        </w:rPr>
      </w:pPr>
    </w:p>
    <w:p w14:paraId="497D959D" w14:textId="77777777" w:rsidR="00C973FA" w:rsidRPr="00273393" w:rsidRDefault="00C973FA">
      <w:pPr>
        <w:rPr>
          <w:b/>
        </w:rPr>
      </w:pPr>
    </w:p>
    <w:p w14:paraId="757ABC3D" w14:textId="77777777" w:rsidR="00342747" w:rsidRPr="00273393" w:rsidRDefault="00584388">
      <w:pPr>
        <w:spacing w:before="240" w:after="240"/>
        <w:jc w:val="center"/>
        <w:rPr>
          <w:b/>
        </w:rPr>
      </w:pPr>
      <w:r w:rsidRPr="00273393">
        <w:rPr>
          <w:b/>
        </w:rPr>
        <w:t>4.  ИЗВЕШТАЈ О ДРУШТВЕНО - КОРИСНОМ РАДУ</w:t>
      </w:r>
    </w:p>
    <w:p w14:paraId="00945731" w14:textId="77777777" w:rsidR="00342747" w:rsidRPr="00273393" w:rsidRDefault="00342747">
      <w:pPr>
        <w:jc w:val="center"/>
      </w:pPr>
    </w:p>
    <w:p w14:paraId="4B505381" w14:textId="558E604B" w:rsidR="00342747" w:rsidRPr="00273393" w:rsidRDefault="00584388" w:rsidP="006674F4">
      <w:pPr>
        <w:pBdr>
          <w:top w:val="nil"/>
          <w:left w:val="nil"/>
          <w:bottom w:val="nil"/>
          <w:right w:val="nil"/>
          <w:between w:val="nil"/>
        </w:pBdr>
        <w:tabs>
          <w:tab w:val="center" w:pos="4536"/>
          <w:tab w:val="right" w:pos="9072"/>
        </w:tabs>
        <w:jc w:val="both"/>
      </w:pPr>
      <w:r w:rsidRPr="00273393">
        <w:rPr>
          <w:rFonts w:ascii="Arial Narrow" w:eastAsia="Arial Narrow" w:hAnsi="Arial Narrow" w:cs="Arial Narrow"/>
          <w:b/>
          <w:i/>
          <w:sz w:val="26"/>
          <w:szCs w:val="26"/>
        </w:rPr>
        <w:tab/>
      </w:r>
    </w:p>
    <w:p w14:paraId="63A046A4" w14:textId="77777777" w:rsidR="00342747" w:rsidRPr="00273393" w:rsidRDefault="00584388">
      <w:pPr>
        <w:ind w:firstLine="708"/>
        <w:jc w:val="both"/>
      </w:pPr>
      <w:r w:rsidRPr="00273393">
        <w:tab/>
        <w:t xml:space="preserve">Задужења према четрдесеточасовној радној недељи имају: Јасна Станишић, Виолета Ранковић, Весна Јешић, Маријана Вучићевић Ристић,  Марија Бранковић, Слађана Славковић, Тијана Чоланић, Весна Јеремић, Марија Мрав, Тијана Кекић, </w:t>
      </w:r>
      <w:r w:rsidRPr="00273393">
        <w:lastRenderedPageBreak/>
        <w:t>Милица Брдадервић, Тијана Маринковић, Маја Димковић,  Весна Вулета, Владан Васиљевић, Јелена Божић, Горан Крсмановић.</w:t>
      </w:r>
    </w:p>
    <w:p w14:paraId="4E00972E" w14:textId="77777777" w:rsidR="00342747" w:rsidRPr="00273393" w:rsidRDefault="00342747"/>
    <w:p w14:paraId="07B48F5D" w14:textId="77777777" w:rsidR="00342747" w:rsidRPr="00273393" w:rsidRDefault="00584388">
      <w:pPr>
        <w:spacing w:before="240" w:after="240"/>
        <w:ind w:firstLine="720"/>
        <w:jc w:val="both"/>
      </w:pPr>
      <w:r w:rsidRPr="00273393">
        <w:t>Друштвено-користан и хуманитарни рад обухвата активности чијим се остваривањем развија друштвено одговорно понашање ученика. Оваквим приступом се омугућавало умањивање или отклањање начињене штете, последица штете, развијала свест о одговорности и последицама сопственог и понашања других и поправљали су се односи укључених страна. Сва непожељна и друштвено неприхватљива понашања ученика су се током школске године превенирала и настојало се да се развију у пожељна и прихватљива понашања. Примењивани су саветодавни рад, дијалог и школска медијација. Појачан васпитни рад је планиран и успешно спровођен, као нпр.: продужетак обавезе редара, писање састава на тему или прављење паноа у вези са повредом обавезе, брига о простору у коме ученици бораве или школског дворишта, помоћ наставнику или дежурном наставнику у раду итд.</w:t>
      </w:r>
    </w:p>
    <w:p w14:paraId="34EC997C" w14:textId="77777777" w:rsidR="00342747" w:rsidRPr="00273393" w:rsidRDefault="00584388">
      <w:pPr>
        <w:jc w:val="both"/>
      </w:pPr>
      <w:r w:rsidRPr="00273393">
        <w:tab/>
        <w:t xml:space="preserve">Ученици одељења 8/2 су у првом и другом полугодишту искористили час одељењске заједнице да би покупили смеће из школског дворишта. Током другог полугодишта, ученици који су имали смањену оцену из владања, дежурали су на ходницима и у дворишту заједно са наставницима и правили су паное и излагали у нижим одељењима. </w:t>
      </w:r>
    </w:p>
    <w:p w14:paraId="73C8F473" w14:textId="77777777" w:rsidR="00342747" w:rsidRPr="00273393" w:rsidRDefault="00342747">
      <w:pPr>
        <w:jc w:val="both"/>
      </w:pPr>
    </w:p>
    <w:p w14:paraId="7F56C7C6" w14:textId="77777777" w:rsidR="00342747" w:rsidRPr="00273393" w:rsidRDefault="00584388">
      <w:pPr>
        <w:jc w:val="both"/>
      </w:pPr>
      <w:r w:rsidRPr="00273393">
        <w:t xml:space="preserve">Ученици издвојеног одељења на Забрежју врло често уређују школско двориште и унутрашње просторије школе чиме се трудимо да негујемо одговорно понашање. Радо се одазивају свим хуманитарним акцијама које покреће школа. Њихово учешће није последица васпитних мера, већ има превентивни карактер. </w:t>
      </w:r>
    </w:p>
    <w:p w14:paraId="3F3AFBA1" w14:textId="77777777" w:rsidR="00342747" w:rsidRPr="00273393" w:rsidRDefault="00342747">
      <w:pPr>
        <w:jc w:val="both"/>
      </w:pPr>
    </w:p>
    <w:p w14:paraId="2F2589CD" w14:textId="77777777" w:rsidR="00342747" w:rsidRPr="00273393" w:rsidRDefault="00342747">
      <w:pPr>
        <w:jc w:val="both"/>
      </w:pPr>
    </w:p>
    <w:p w14:paraId="7C4C6999" w14:textId="3A7ED950" w:rsidR="00342747" w:rsidRPr="00273393" w:rsidRDefault="00584388" w:rsidP="006674F4">
      <w:pPr>
        <w:spacing w:before="240" w:after="240"/>
        <w:jc w:val="center"/>
        <w:rPr>
          <w:b/>
        </w:rPr>
      </w:pPr>
      <w:r w:rsidRPr="00273393">
        <w:rPr>
          <w:b/>
        </w:rPr>
        <w:t>ИЗВЕШТАЈ О РАДУ ПРОДУЖЕНОГ БОРАВКА I РАЗРЕД</w:t>
      </w:r>
      <w:r w:rsidR="006674F4" w:rsidRPr="00273393">
        <w:rPr>
          <w:b/>
        </w:rPr>
        <w:t xml:space="preserve"> ЗА ШКОЛСКУ 2022/2023. ГОДИНУ</w:t>
      </w:r>
    </w:p>
    <w:p w14:paraId="1A7C029A" w14:textId="77777777" w:rsidR="00342747" w:rsidRPr="00273393" w:rsidRDefault="00584388">
      <w:pPr>
        <w:spacing w:before="240" w:after="240"/>
        <w:ind w:firstLine="700"/>
        <w:jc w:val="both"/>
      </w:pPr>
      <w:r w:rsidRPr="00273393">
        <w:t>У школској 2022/2023.  продужени боравак је похађало 27, од уписаних 30 ученика. Већи број ђака је у боравак долазио у смени након редовне наставе.</w:t>
      </w:r>
    </w:p>
    <w:p w14:paraId="227C96B4" w14:textId="77777777" w:rsidR="00342747" w:rsidRPr="00273393" w:rsidRDefault="00584388">
      <w:pPr>
        <w:spacing w:before="240" w:after="240"/>
        <w:jc w:val="both"/>
      </w:pPr>
      <w:r w:rsidRPr="00273393">
        <w:t xml:space="preserve">           </w:t>
      </w:r>
      <w:r w:rsidRPr="00273393">
        <w:tab/>
        <w:t>На почетку школске године, Стручно веће продуженог боравка је израдило План и програм рада који обухвата планирање самосталног рада, слободних активности и слободног времена ученика.</w:t>
      </w:r>
    </w:p>
    <w:p w14:paraId="20AE392E" w14:textId="77777777" w:rsidR="00342747" w:rsidRPr="00273393" w:rsidRDefault="00584388">
      <w:pPr>
        <w:spacing w:before="240" w:after="240"/>
        <w:jc w:val="both"/>
      </w:pPr>
      <w:r w:rsidRPr="00273393">
        <w:t xml:space="preserve">           </w:t>
      </w:r>
      <w:r w:rsidRPr="00273393">
        <w:tab/>
        <w:t>У времену предвиђеном за самосталан рад, ученици су уз помоћ, сугестије и корекције учитеља успешно завршавали домаће задатке.</w:t>
      </w:r>
    </w:p>
    <w:p w14:paraId="56D45F9E" w14:textId="77777777" w:rsidR="00342747" w:rsidRPr="00273393" w:rsidRDefault="00584388">
      <w:pPr>
        <w:spacing w:before="240" w:after="240"/>
        <w:jc w:val="both"/>
      </w:pPr>
      <w:r w:rsidRPr="00273393">
        <w:t xml:space="preserve">           </w:t>
      </w:r>
      <w:r w:rsidRPr="00273393">
        <w:tab/>
        <w:t>У току школске године у оквиру слободних активности организоване су ликовне, спортске, музичке и друге активности.</w:t>
      </w:r>
    </w:p>
    <w:p w14:paraId="2C651C4C" w14:textId="77777777" w:rsidR="00342747" w:rsidRPr="00273393" w:rsidRDefault="00584388">
      <w:pPr>
        <w:spacing w:before="240" w:after="240"/>
      </w:pPr>
      <w:r w:rsidRPr="00273393">
        <w:t xml:space="preserve">           </w:t>
      </w:r>
      <w:r w:rsidRPr="00273393">
        <w:tab/>
        <w:t>На ликовним радионицама ученици су  израђивали  радове и паное на  разноврсне теме, користећи различите ликовне технике и материјале.</w:t>
      </w:r>
    </w:p>
    <w:p w14:paraId="3DFB58AA" w14:textId="77777777" w:rsidR="00342747" w:rsidRPr="00273393" w:rsidRDefault="00584388">
      <w:pPr>
        <w:spacing w:before="240" w:after="240"/>
        <w:ind w:firstLine="700"/>
        <w:jc w:val="both"/>
      </w:pPr>
      <w:r w:rsidRPr="00273393">
        <w:t>Музичке активности су реализоване кроз учење бројалица, слушања дечије и класичне музике, извођењем ритмичке пратње уз песме, доживљавањем музике покретом и свирањем дечијих инструмената.</w:t>
      </w:r>
    </w:p>
    <w:p w14:paraId="6E854F6A" w14:textId="77777777" w:rsidR="00342747" w:rsidRPr="00273393" w:rsidRDefault="00584388">
      <w:pPr>
        <w:spacing w:before="240" w:after="240"/>
        <w:ind w:firstLine="700"/>
        <w:jc w:val="both"/>
      </w:pPr>
      <w:r w:rsidRPr="00273393">
        <w:lastRenderedPageBreak/>
        <w:t>Физичке активности су најчешће реализоване у школском дворишту или школској сали, када су то услови дозвољавали. Организоване су колективне игре лоптом, штафетне игре,игре са природним облицима кретања, шетње по околини, такмичења у трчању или брзом ходању, елементарне игре, игре на снегу, стројеве вежбе и вежбе обликовања, прескакање кратке и дуге вијаче, багминтон, бацање фризбија и вртење хулахопа.</w:t>
      </w:r>
    </w:p>
    <w:p w14:paraId="0B4497A9" w14:textId="77777777" w:rsidR="00342747" w:rsidRPr="00273393" w:rsidRDefault="00584388">
      <w:pPr>
        <w:spacing w:before="240" w:after="240"/>
        <w:ind w:firstLine="700"/>
        <w:jc w:val="both"/>
      </w:pPr>
      <w:r w:rsidRPr="00273393">
        <w:t xml:space="preserve">           </w:t>
      </w:r>
      <w:r w:rsidRPr="00273393">
        <w:tab/>
        <w:t>У овој школској години, у оквиру слободних активности, ученици су  учили о дечијим правима и обавезама, учили стихове и рецитовали, причали и писали приче по сликама, израђивали новогодишње, осмомартовске и рођенданске честитке, изводили краће драмске текстове.</w:t>
      </w:r>
    </w:p>
    <w:p w14:paraId="617AF580" w14:textId="77777777" w:rsidR="00342747" w:rsidRPr="00273393" w:rsidRDefault="00584388">
      <w:pPr>
        <w:spacing w:before="240" w:after="240"/>
        <w:ind w:firstLine="700"/>
        <w:jc w:val="both"/>
      </w:pPr>
      <w:r w:rsidRPr="00273393">
        <w:t>Слободно време у продуженом боравку ученици су проводили играјући друштвене и спортске игре, игре за развесељавање и опуштање, језичке игре, гледајући  цртане филмове, читајући дечију штампу, енциклопедије  и дечију литературу, решавајући размишљанке, погађалице и укрштене речи. Учили су о правилима лепог понашања, личној хигијени и хигијени простора. Сређивали су и радовима украшавали простор боравка и славили рођендане.</w:t>
      </w:r>
    </w:p>
    <w:p w14:paraId="452917CD" w14:textId="77777777" w:rsidR="00342747" w:rsidRPr="00273393" w:rsidRDefault="00584388">
      <w:pPr>
        <w:spacing w:before="240" w:after="240"/>
        <w:ind w:firstLine="700"/>
        <w:jc w:val="both"/>
      </w:pPr>
      <w:r w:rsidRPr="00273393">
        <w:t>У времену предвиђеном за слободне активности и слободно време, ученици су са групом другог разреда и учитељицама  одлазили у СКЦ Обреновац, где су посећивали галерију и у сарадњи са Иваном Гаврић реализовали ликовне радионице, које су биле подстакнуте изложбеним темама.</w:t>
      </w:r>
    </w:p>
    <w:p w14:paraId="5482E751" w14:textId="77777777" w:rsidR="00342747" w:rsidRPr="00273393" w:rsidRDefault="00584388">
      <w:pPr>
        <w:spacing w:before="240" w:after="240"/>
        <w:ind w:firstLine="700"/>
        <w:jc w:val="both"/>
      </w:pPr>
      <w:r w:rsidRPr="00273393">
        <w:t>Уз све наведене активности, свакодневно се радило на неговању културе понашања у трпезарији, правилном коришћењу прибора за јело, понашању за столом и  спровођењу основних хигијенских навика.</w:t>
      </w:r>
    </w:p>
    <w:p w14:paraId="3CF0F215" w14:textId="77777777" w:rsidR="00342747" w:rsidRPr="00273393" w:rsidRDefault="00584388">
      <w:pPr>
        <w:spacing w:before="240" w:after="240"/>
        <w:ind w:firstLine="700"/>
        <w:jc w:val="both"/>
      </w:pPr>
      <w:r w:rsidRPr="00273393">
        <w:t>Сарадња са родитељима је реализована  свакодневно у поподневној смени и телефоном, када се за то указивала потреба.</w:t>
      </w:r>
    </w:p>
    <w:p w14:paraId="0283D970" w14:textId="77777777" w:rsidR="00342747" w:rsidRPr="00273393" w:rsidRDefault="00584388">
      <w:pPr>
        <w:spacing w:before="240" w:after="240"/>
        <w:ind w:firstLine="700"/>
        <w:jc w:val="both"/>
      </w:pPr>
      <w:r w:rsidRPr="00273393">
        <w:t>Педагошка документација је уредно вођена.</w:t>
      </w:r>
    </w:p>
    <w:p w14:paraId="17394DF2" w14:textId="77777777" w:rsidR="00342747" w:rsidRPr="00273393" w:rsidRDefault="00584388">
      <w:pPr>
        <w:spacing w:before="240" w:after="240" w:line="480" w:lineRule="auto"/>
        <w:jc w:val="both"/>
        <w:rPr>
          <w:b/>
        </w:rPr>
      </w:pPr>
      <w:r w:rsidRPr="00273393">
        <w:rPr>
          <w:b/>
        </w:rPr>
        <w:t xml:space="preserve">           </w:t>
      </w:r>
      <w:r w:rsidRPr="00273393">
        <w:rPr>
          <w:b/>
        </w:rPr>
        <w:tab/>
        <w:t xml:space="preserve">                                                                            Слађана Станишић-Ђорђевић</w:t>
      </w:r>
    </w:p>
    <w:p w14:paraId="0C6FEF7F" w14:textId="77777777" w:rsidR="00342747" w:rsidRPr="00273393" w:rsidRDefault="00342747">
      <w:pPr>
        <w:spacing w:before="240" w:after="240"/>
        <w:ind w:left="860" w:firstLine="580"/>
        <w:rPr>
          <w:b/>
        </w:rPr>
      </w:pPr>
    </w:p>
    <w:p w14:paraId="3D43968E" w14:textId="77777777" w:rsidR="00342747" w:rsidRPr="00273393" w:rsidRDefault="00584388">
      <w:pPr>
        <w:spacing w:before="240" w:after="240"/>
        <w:ind w:left="860" w:firstLine="580"/>
        <w:rPr>
          <w:b/>
        </w:rPr>
      </w:pPr>
      <w:r w:rsidRPr="00273393">
        <w:rPr>
          <w:b/>
        </w:rPr>
        <w:t>ИЗВЕШТАЈ О РАДУ ПРОДУЖЕНОГ БОРАВКА II РАЗРЕДА</w:t>
      </w:r>
    </w:p>
    <w:p w14:paraId="64F3A0FF" w14:textId="77777777" w:rsidR="00342747" w:rsidRPr="00273393" w:rsidRDefault="00584388" w:rsidP="006674F4">
      <w:pPr>
        <w:spacing w:before="240" w:after="240"/>
        <w:jc w:val="both"/>
        <w:rPr>
          <w:bCs/>
        </w:rPr>
      </w:pPr>
      <w:r w:rsidRPr="00273393">
        <w:rPr>
          <w:bCs/>
        </w:rPr>
        <w:t>У продужени боравак је током ове школске године долазило 30 ученика другог разреда. Већи број ђака је долазило у послеподневној смени, после редовне наставе.</w:t>
      </w:r>
    </w:p>
    <w:sdt>
      <w:sdtPr>
        <w:rPr>
          <w:bCs/>
        </w:rPr>
        <w:tag w:val="goog_rdk_1"/>
        <w:id w:val="-1855873256"/>
      </w:sdtPr>
      <w:sdtEndPr/>
      <w:sdtContent>
        <w:p w14:paraId="7174478D" w14:textId="77777777" w:rsidR="00342747" w:rsidRPr="00273393" w:rsidRDefault="00584388" w:rsidP="006674F4">
          <w:pPr>
            <w:spacing w:before="240" w:after="240"/>
            <w:jc w:val="both"/>
            <w:rPr>
              <w:ins w:id="4" w:author="Slavica Buzejić" w:date="2023-06-20T02:22:00Z"/>
              <w:bCs/>
            </w:rPr>
          </w:pPr>
          <w:r w:rsidRPr="00273393">
            <w:rPr>
              <w:bCs/>
            </w:rPr>
            <w:t xml:space="preserve">Планиране активности су реализоване, сарадња са родитељима, одељенским старешинама, психологом и педагогом као и управом школе  је била константна и квалитетна. </w:t>
          </w:r>
          <w:sdt>
            <w:sdtPr>
              <w:rPr>
                <w:bCs/>
              </w:rPr>
              <w:tag w:val="goog_rdk_0"/>
              <w:id w:val="-74356506"/>
            </w:sdtPr>
            <w:sdtEndPr/>
            <w:sdtContent/>
          </w:sdt>
        </w:p>
      </w:sdtContent>
    </w:sdt>
    <w:p w14:paraId="14E9E22A" w14:textId="77777777" w:rsidR="00342747" w:rsidRPr="00273393" w:rsidRDefault="0052373E" w:rsidP="006674F4">
      <w:pPr>
        <w:spacing w:before="240" w:after="240"/>
        <w:jc w:val="both"/>
        <w:rPr>
          <w:bCs/>
        </w:rPr>
      </w:pPr>
      <w:sdt>
        <w:sdtPr>
          <w:rPr>
            <w:bCs/>
          </w:rPr>
          <w:tag w:val="goog_rdk_2"/>
          <w:id w:val="-848795430"/>
        </w:sdtPr>
        <w:sdtEndPr/>
        <w:sdtContent>
          <w:r w:rsidR="00584388" w:rsidRPr="00273393">
            <w:rPr>
              <w:bCs/>
            </w:rPr>
            <w:t>Ученици који  су у боравак долазили у преподневној смени су похађали секцију Филозофија и уметност са децом.</w:t>
          </w:r>
        </w:sdtContent>
      </w:sdt>
    </w:p>
    <w:p w14:paraId="6B961522" w14:textId="77777777" w:rsidR="00342747" w:rsidRPr="00273393" w:rsidRDefault="00342747"/>
    <w:p w14:paraId="77B5BC2C" w14:textId="77777777" w:rsidR="00342747" w:rsidRPr="00273393" w:rsidRDefault="00584388" w:rsidP="006674F4">
      <w:pPr>
        <w:jc w:val="right"/>
      </w:pPr>
      <w:r w:rsidRPr="00273393">
        <w:t>Славица Буз</w:t>
      </w:r>
      <w:sdt>
        <w:sdtPr>
          <w:tag w:val="goog_rdk_3"/>
          <w:id w:val="-956015935"/>
        </w:sdtPr>
        <w:sdtEndPr/>
        <w:sdtContent>
          <w:ins w:id="5" w:author="Slavica Buzejić" w:date="2023-06-20T02:22:00Z">
            <w:r w:rsidRPr="00273393">
              <w:t>е</w:t>
            </w:r>
          </w:ins>
        </w:sdtContent>
      </w:sdt>
      <w:r w:rsidRPr="00273393">
        <w:t>јић</w:t>
      </w:r>
    </w:p>
    <w:p w14:paraId="06872BB1" w14:textId="77777777" w:rsidR="002751F2" w:rsidRPr="00273393" w:rsidRDefault="002751F2" w:rsidP="006674F4">
      <w:pPr>
        <w:pBdr>
          <w:top w:val="nil"/>
          <w:left w:val="nil"/>
          <w:bottom w:val="nil"/>
          <w:right w:val="nil"/>
          <w:between w:val="nil"/>
        </w:pBdr>
        <w:shd w:val="clear" w:color="auto" w:fill="FFFFFF"/>
        <w:spacing w:before="280" w:after="280" w:line="276" w:lineRule="auto"/>
        <w:rPr>
          <w:b/>
        </w:rPr>
      </w:pPr>
    </w:p>
    <w:p w14:paraId="46CF9F94" w14:textId="77777777" w:rsidR="00342747" w:rsidRPr="00273393" w:rsidRDefault="00584388">
      <w:pPr>
        <w:jc w:val="center"/>
        <w:rPr>
          <w:b/>
          <w:sz w:val="28"/>
          <w:szCs w:val="28"/>
          <w:u w:val="single"/>
        </w:rPr>
      </w:pPr>
      <w:r w:rsidRPr="00273393">
        <w:rPr>
          <w:b/>
          <w:sz w:val="28"/>
          <w:szCs w:val="28"/>
          <w:u w:val="single"/>
        </w:rPr>
        <w:t>6. Извештај о реализацији екскурзија</w:t>
      </w:r>
    </w:p>
    <w:p w14:paraId="2629CBCE" w14:textId="77777777" w:rsidR="00342747" w:rsidRPr="00273393" w:rsidRDefault="00342747">
      <w:pPr>
        <w:rPr>
          <w:b/>
          <w:sz w:val="28"/>
          <w:szCs w:val="28"/>
        </w:rPr>
      </w:pPr>
    </w:p>
    <w:p w14:paraId="2C7C6BEA" w14:textId="77777777" w:rsidR="00342747" w:rsidRPr="00273393" w:rsidRDefault="00342747">
      <w:pPr>
        <w:jc w:val="both"/>
      </w:pPr>
    </w:p>
    <w:p w14:paraId="31CD4BDF" w14:textId="77777777" w:rsidR="00342747" w:rsidRPr="00273393" w:rsidRDefault="00342747">
      <w:pPr>
        <w:rPr>
          <w:b/>
        </w:rPr>
      </w:pPr>
    </w:p>
    <w:p w14:paraId="2BE48A25" w14:textId="77777777" w:rsidR="00342747" w:rsidRPr="00273393" w:rsidRDefault="00342747"/>
    <w:p w14:paraId="79948900" w14:textId="77777777" w:rsidR="00342747" w:rsidRPr="00273393" w:rsidRDefault="00584388">
      <w:pPr>
        <w:jc w:val="center"/>
        <w:rPr>
          <w:b/>
        </w:rPr>
      </w:pPr>
      <w:r w:rsidRPr="00273393">
        <w:rPr>
          <w:b/>
        </w:rPr>
        <w:t>Извештај о реализацији екскурзија у 1. разреду</w:t>
      </w:r>
    </w:p>
    <w:p w14:paraId="5258C3DA" w14:textId="77777777" w:rsidR="00342747" w:rsidRPr="00273393" w:rsidRDefault="00584388" w:rsidP="006674F4">
      <w:pPr>
        <w:spacing w:before="240" w:after="240" w:line="276" w:lineRule="auto"/>
        <w:jc w:val="both"/>
        <w:rPr>
          <w:bCs/>
        </w:rPr>
      </w:pPr>
      <w:r w:rsidRPr="00273393">
        <w:rPr>
          <w:bCs/>
        </w:rPr>
        <w:t>Ученици првог разреда (њих 72) ишли су на екскурзију 13. 6. 2023. Године на релацији Обреновац-Обедска бара- Пећинци - музеј хлеба- Засавица- Обреновац. Екскурзија је одлично организована. Превозник је био „Домино травел“. Вожња је била пријатна, а сарадња са водичем одлична. Испуњени су циљеви и задаци екскурзије. Деца су била презадовољна, тако да је ова релација за сваку препоруку.</w:t>
      </w:r>
    </w:p>
    <w:p w14:paraId="78BE7BDA" w14:textId="6D537D5A" w:rsidR="00342747" w:rsidRPr="00273393" w:rsidRDefault="00584388" w:rsidP="006674F4">
      <w:pPr>
        <w:spacing w:before="240" w:after="240" w:line="276" w:lineRule="auto"/>
        <w:jc w:val="right"/>
        <w:rPr>
          <w:b/>
        </w:rPr>
      </w:pPr>
      <w:r w:rsidRPr="00273393">
        <w:rPr>
          <w:b/>
        </w:rPr>
        <w:t xml:space="preserve">        </w:t>
      </w:r>
      <w:r w:rsidRPr="00273393">
        <w:rPr>
          <w:b/>
        </w:rPr>
        <w:tab/>
        <w:t>Виолета Ранковић</w:t>
      </w:r>
    </w:p>
    <w:p w14:paraId="3EA265CA" w14:textId="77777777" w:rsidR="00342747" w:rsidRPr="00273393" w:rsidRDefault="00342747">
      <w:pPr>
        <w:jc w:val="center"/>
        <w:rPr>
          <w:b/>
        </w:rPr>
      </w:pPr>
    </w:p>
    <w:p w14:paraId="7727B924" w14:textId="77777777" w:rsidR="00342747" w:rsidRPr="00273393" w:rsidRDefault="00342747">
      <w:pPr>
        <w:rPr>
          <w:b/>
        </w:rPr>
      </w:pPr>
    </w:p>
    <w:p w14:paraId="49F69436" w14:textId="77777777" w:rsidR="00342747" w:rsidRPr="00273393" w:rsidRDefault="00584388">
      <w:pPr>
        <w:jc w:val="center"/>
        <w:rPr>
          <w:b/>
        </w:rPr>
      </w:pPr>
      <w:r w:rsidRPr="00273393">
        <w:rPr>
          <w:b/>
        </w:rPr>
        <w:t>Извештај о реализацији екскурзија у 2. разреду</w:t>
      </w:r>
    </w:p>
    <w:p w14:paraId="1B9FC1D3" w14:textId="77777777" w:rsidR="006674F4" w:rsidRPr="00273393" w:rsidRDefault="006674F4">
      <w:pPr>
        <w:jc w:val="center"/>
        <w:rPr>
          <w:b/>
        </w:rPr>
      </w:pPr>
    </w:p>
    <w:p w14:paraId="13A0B875" w14:textId="77777777" w:rsidR="00342747" w:rsidRPr="00273393" w:rsidRDefault="00584388" w:rsidP="006674F4">
      <w:pPr>
        <w:jc w:val="both"/>
      </w:pPr>
      <w:r w:rsidRPr="00273393">
        <w:t xml:space="preserve">       Екскурзија за ученике другог разреда је реализована 13. јуна на релацији Обреновац-манастир Троноша - Тршић - Бања Ковиљача -Обреновац. На екскурзију је пошло укупно 66 ученика из три одељења 2/1,2/2 и 2/3. На путовање се пошло у 8 сати, а повратак је био око 19 сати. Ученици су прво посетили манастир Троношу, потом  Тршић, родно село Вука Караџића. Након обиласка Вукове родне куће, ученици су имали слободно време за игру на ливади у Тршићу. Последње наше одредеште била је  Бања Ковиљача. Пошто смо обишли парк и упознали се са знаменитостима бање, било је времена за одмор и игру. По плану, кренули смо кући око 17 сати. Све је протекло у најбољем реду:од услуге превозника,љубазног водича, плана посета и целокупне организације активности током тог дана.</w:t>
      </w:r>
    </w:p>
    <w:p w14:paraId="17D11601" w14:textId="77777777" w:rsidR="00342747" w:rsidRPr="00273393" w:rsidRDefault="00584388" w:rsidP="006674F4">
      <w:pPr>
        <w:jc w:val="right"/>
        <w:rPr>
          <w:b/>
          <w:bCs/>
        </w:rPr>
      </w:pPr>
      <w:r w:rsidRPr="00273393">
        <w:t xml:space="preserve">                  </w:t>
      </w:r>
      <w:r w:rsidRPr="00273393">
        <w:rPr>
          <w:b/>
          <w:bCs/>
        </w:rPr>
        <w:t>Тања Караџић</w:t>
      </w:r>
    </w:p>
    <w:p w14:paraId="4B45F25D" w14:textId="77777777" w:rsidR="00342747" w:rsidRPr="00273393" w:rsidRDefault="00342747"/>
    <w:p w14:paraId="556FB6FF" w14:textId="77777777" w:rsidR="00342747" w:rsidRPr="00273393" w:rsidRDefault="00342747"/>
    <w:p w14:paraId="39CC2CFA" w14:textId="77777777" w:rsidR="00342747" w:rsidRPr="00273393" w:rsidRDefault="00584388">
      <w:pPr>
        <w:jc w:val="center"/>
        <w:rPr>
          <w:b/>
        </w:rPr>
      </w:pPr>
      <w:r w:rsidRPr="00273393">
        <w:rPr>
          <w:b/>
        </w:rPr>
        <w:t>Извештај о реализацији екскурзија у 3. разреду</w:t>
      </w:r>
    </w:p>
    <w:p w14:paraId="68E65294" w14:textId="77777777" w:rsidR="00342747" w:rsidRPr="00273393" w:rsidRDefault="00342747">
      <w:pPr>
        <w:jc w:val="center"/>
        <w:rPr>
          <w:b/>
        </w:rPr>
      </w:pPr>
    </w:p>
    <w:p w14:paraId="66FAD6D9" w14:textId="77777777" w:rsidR="00342747" w:rsidRPr="00273393" w:rsidRDefault="00584388" w:rsidP="006674F4">
      <w:pPr>
        <w:jc w:val="both"/>
      </w:pPr>
      <w:r w:rsidRPr="00273393">
        <w:t>Екскурзија за ученике трећег разреда, одељења 3/1,2,3,4 као и за ученике ИО Забрежје реализована је 14.6.2023. Укупно је пошло 100 ђака. Полазак је био у 8:15, а повратак око 19 часова. Ученици су прво посетили Бранковину, потом Етнографски музеј у Ваљеву, као и Муселимов конак, обишли су Ваљево, после чега су посетили Бању Врујци. Све је протекло у реду.</w:t>
      </w:r>
    </w:p>
    <w:p w14:paraId="40112FEE" w14:textId="77777777" w:rsidR="00342747" w:rsidRPr="00273393" w:rsidRDefault="00342747" w:rsidP="006674F4">
      <w:pPr>
        <w:jc w:val="both"/>
      </w:pPr>
    </w:p>
    <w:p w14:paraId="6E6882EB" w14:textId="77777777" w:rsidR="00342747" w:rsidRPr="00273393" w:rsidRDefault="00584388">
      <w:pPr>
        <w:ind w:left="5760" w:firstLine="720"/>
      </w:pPr>
      <w:r w:rsidRPr="00273393">
        <w:t>Јелена Недељковић</w:t>
      </w:r>
    </w:p>
    <w:p w14:paraId="3A7359D2" w14:textId="77777777" w:rsidR="00342747" w:rsidRPr="00273393" w:rsidRDefault="00342747"/>
    <w:p w14:paraId="7649AF38" w14:textId="77777777" w:rsidR="00342747" w:rsidRPr="00273393" w:rsidRDefault="00342747"/>
    <w:p w14:paraId="03D3E0B2" w14:textId="77777777" w:rsidR="00342747" w:rsidRPr="00273393" w:rsidRDefault="00584388">
      <w:pPr>
        <w:jc w:val="center"/>
        <w:rPr>
          <w:b/>
        </w:rPr>
      </w:pPr>
      <w:r w:rsidRPr="00273393">
        <w:rPr>
          <w:b/>
        </w:rPr>
        <w:t>Извештај о реализацији екскурзија у 4. разреду</w:t>
      </w:r>
    </w:p>
    <w:p w14:paraId="725FCF1F" w14:textId="77777777" w:rsidR="00342747" w:rsidRPr="00273393" w:rsidRDefault="00342747">
      <w:pPr>
        <w:jc w:val="both"/>
      </w:pPr>
    </w:p>
    <w:p w14:paraId="6099DCE2" w14:textId="77777777" w:rsidR="00342747" w:rsidRPr="00273393" w:rsidRDefault="00584388">
      <w:pPr>
        <w:ind w:firstLine="720"/>
        <w:jc w:val="both"/>
      </w:pPr>
      <w:r w:rsidRPr="00273393">
        <w:t xml:space="preserve">Екскурзија за ученике четвртог разреда је реализована 14.јуна 2023.године. Полазак је био у 8, а повратак у 19 часова. За то време, ученици су посетили Орашац, у </w:t>
      </w:r>
      <w:r w:rsidRPr="00273393">
        <w:lastRenderedPageBreak/>
        <w:t>ком су посетили цркву, Музеј Првог српског устанка где су видели разно оруђе, оружје и народну ношњу коју је носио и користио наш народ у том периоду, као и Марићевићу јаругу у којој се десио збор српског народа под вођством вожда Карађорђа. Ту су могли видети и Народну школу испред које се налази споменик подигнут Ђорђу Петровићу.</w:t>
      </w:r>
    </w:p>
    <w:p w14:paraId="09BBB76D" w14:textId="77777777" w:rsidR="00342747" w:rsidRPr="00273393" w:rsidRDefault="00584388">
      <w:pPr>
        <w:ind w:firstLine="720"/>
        <w:jc w:val="both"/>
      </w:pPr>
      <w:r w:rsidRPr="00273393">
        <w:t>Након тога смо се упутили ка Тополи, где су на Опленцу посетили Цркву светог Ђорђа, коју је саградио краљ Петар I Карађорђевић, као породичну гробницу Карађорђевића. Након ње, посетили су и Карађорђев конак. У повратку ка Обреновцу смо отишли до Аранђеловца, где су ученици имали слободне активности у Буковичкој бањи.</w:t>
      </w:r>
    </w:p>
    <w:p w14:paraId="0178849A" w14:textId="77777777" w:rsidR="00342747" w:rsidRPr="00273393" w:rsidRDefault="00584388">
      <w:pPr>
        <w:jc w:val="both"/>
      </w:pPr>
      <w:r w:rsidRPr="00273393">
        <w:tab/>
        <w:t>Ученици су захваљујући овој екскурзији могли да утврде и прошире своја знања везана за прошлост нашег народа почетком 19.века.</w:t>
      </w:r>
    </w:p>
    <w:p w14:paraId="0783BDAC" w14:textId="77777777" w:rsidR="00342747" w:rsidRPr="00273393" w:rsidRDefault="00342747">
      <w:pPr>
        <w:jc w:val="both"/>
      </w:pPr>
    </w:p>
    <w:p w14:paraId="64102C07" w14:textId="77777777" w:rsidR="00342747" w:rsidRPr="00273393" w:rsidRDefault="00584388">
      <w:pPr>
        <w:jc w:val="right"/>
      </w:pPr>
      <w:r w:rsidRPr="00273393">
        <w:t>Тијана Ђорђевић</w:t>
      </w:r>
    </w:p>
    <w:p w14:paraId="5B75E4E4" w14:textId="77777777" w:rsidR="00342747" w:rsidRPr="00273393" w:rsidRDefault="00342747"/>
    <w:p w14:paraId="54DAE6FA" w14:textId="77777777" w:rsidR="00342747" w:rsidRPr="00273393" w:rsidRDefault="00342747"/>
    <w:p w14:paraId="6CDBF117" w14:textId="77777777" w:rsidR="00342747" w:rsidRPr="00273393" w:rsidRDefault="00584388">
      <w:pPr>
        <w:jc w:val="center"/>
        <w:rPr>
          <w:b/>
        </w:rPr>
      </w:pPr>
      <w:r w:rsidRPr="00273393">
        <w:rPr>
          <w:b/>
        </w:rPr>
        <w:t>Извештај о реализацији екскурзија у 5. рaзреду</w:t>
      </w:r>
    </w:p>
    <w:p w14:paraId="2FECAF08" w14:textId="77777777" w:rsidR="006674F4" w:rsidRPr="00273393" w:rsidRDefault="006674F4">
      <w:pPr>
        <w:jc w:val="center"/>
        <w:rPr>
          <w:b/>
        </w:rPr>
      </w:pPr>
    </w:p>
    <w:p w14:paraId="4CBCEB40" w14:textId="77777777" w:rsidR="00342747" w:rsidRPr="00273393" w:rsidRDefault="00584388" w:rsidP="006674F4">
      <w:pPr>
        <w:jc w:val="both"/>
      </w:pPr>
      <w:r w:rsidRPr="00273393">
        <w:t>Број ученика петих разреда који су ишли на екскурзију је 78.</w:t>
      </w:r>
    </w:p>
    <w:p w14:paraId="0699E5AC" w14:textId="77777777" w:rsidR="00342747" w:rsidRPr="00273393" w:rsidRDefault="00584388" w:rsidP="006674F4">
      <w:pPr>
        <w:jc w:val="both"/>
      </w:pPr>
      <w:r w:rsidRPr="00273393">
        <w:t xml:space="preserve">Ученици су у пратњи одељењских старешина кренули на екскурзију 20. 5. 2023. у 8.00 часова и вратили се у Обреновац истог дана у  20 часова. Екскурзија је била организована на релацији Обреновац - Винча - Смедерево- Виминациум - Сребрно језеро - Обреновац. Екскурзија је  реализована у организацији туристичке агенције "Domino travel" из Обреновца. Скуп ученика је био 20. 5. 2023. године испред основне школе "Посавски партизани" у 7.30 часова. Кренули смо у 8 часова. Ток екскурзије је промењен зато што је музеј у Винчи променио радно време које је сада почињало у 10 сати, што значи да бисмо изгубили сат времена чекајући да се музеј отвори. Зато смо се договорили да овај музеј обиђемо у повратку. Из тог разлога смо кренули одмах у Смедерево и обишли Смедеревску тврђаву. Након тога смо кренули пут Виминациума и обишли цео археолошки парк. Међутим, у парк смо стигли касније него што је то било предвиђено због блокада на путу па смо морали да идемо обилазницом што је трајало дупло дуже него што је било предвиђено. Затим смо се упутили на Сребрно језеро где су ученици имали слободно време. У повратку нисмо имали довољно времена да обиђемо музеј у Винчи, јер смо морали да кренемо право у Обреновац да бисмо стигли у предвиђено време. Екскурзија је протекла у најбољем реду без икаквих проблема. </w:t>
      </w:r>
    </w:p>
    <w:p w14:paraId="590CAEC8" w14:textId="77777777" w:rsidR="00342747" w:rsidRPr="00273393" w:rsidRDefault="00342747" w:rsidP="006674F4">
      <w:pPr>
        <w:jc w:val="both"/>
      </w:pPr>
    </w:p>
    <w:p w14:paraId="569A0A71" w14:textId="77777777" w:rsidR="00342747" w:rsidRPr="00273393" w:rsidRDefault="00584388">
      <w:pPr>
        <w:jc w:val="center"/>
        <w:rPr>
          <w:b/>
        </w:rPr>
      </w:pPr>
      <w:r w:rsidRPr="00273393">
        <w:rPr>
          <w:b/>
        </w:rPr>
        <w:t>Извештај о реализацији екскурзија у 6. разреду</w:t>
      </w:r>
    </w:p>
    <w:p w14:paraId="6E8F7E72" w14:textId="77777777" w:rsidR="00342747" w:rsidRPr="00273393" w:rsidRDefault="00584388" w:rsidP="006674F4">
      <w:pPr>
        <w:spacing w:before="240" w:after="240"/>
        <w:ind w:firstLine="720"/>
        <w:jc w:val="both"/>
      </w:pPr>
      <w:r w:rsidRPr="00273393">
        <w:t>Извештај о реализацији екскурзије ученика 6. разреда која је изведена 10.6. 2023. године. На екскурзију су ишла сва 4 одељења шестог разреда са укупним бројем деце 87.</w:t>
      </w:r>
    </w:p>
    <w:p w14:paraId="11F2BCC0" w14:textId="77777777" w:rsidR="00342747" w:rsidRPr="00273393" w:rsidRDefault="00584388" w:rsidP="006674F4">
      <w:pPr>
        <w:spacing w:before="240" w:after="240"/>
        <w:jc w:val="both"/>
      </w:pPr>
      <w:r w:rsidRPr="00273393">
        <w:t>Образовно васпитни задаци екскурзије су:</w:t>
      </w:r>
    </w:p>
    <w:p w14:paraId="283FC36E" w14:textId="77777777" w:rsidR="00342747" w:rsidRPr="00273393" w:rsidRDefault="00584388" w:rsidP="006674F4">
      <w:pPr>
        <w:spacing w:before="240" w:after="240"/>
        <w:jc w:val="both"/>
      </w:pPr>
      <w:r w:rsidRPr="00273393">
        <w:t>- да допринесу проширивању и обогаћивању знања ученика, подстичу интересовања за</w:t>
      </w:r>
    </w:p>
    <w:p w14:paraId="313916D9" w14:textId="77777777" w:rsidR="00342747" w:rsidRPr="00273393" w:rsidRDefault="00584388" w:rsidP="006674F4">
      <w:pPr>
        <w:spacing w:before="240" w:after="240"/>
        <w:jc w:val="both"/>
      </w:pPr>
      <w:r w:rsidRPr="00273393">
        <w:t>новим сазнањем, повезују теорију са праксом;</w:t>
      </w:r>
    </w:p>
    <w:p w14:paraId="762E4C09" w14:textId="77777777" w:rsidR="00342747" w:rsidRPr="00273393" w:rsidRDefault="00584388" w:rsidP="006674F4">
      <w:pPr>
        <w:spacing w:before="240" w:after="240"/>
        <w:jc w:val="both"/>
      </w:pPr>
      <w:r w:rsidRPr="00273393">
        <w:t>- да негују другарство, колективни дух;</w:t>
      </w:r>
    </w:p>
    <w:p w14:paraId="6927E0DD" w14:textId="77777777" w:rsidR="00342747" w:rsidRPr="00273393" w:rsidRDefault="00584388" w:rsidP="006674F4">
      <w:pPr>
        <w:spacing w:before="240" w:after="240"/>
        <w:jc w:val="both"/>
      </w:pPr>
      <w:r w:rsidRPr="00273393">
        <w:t>- да развијају смисао за лепо, буде љубав према природним лепотама;</w:t>
      </w:r>
    </w:p>
    <w:p w14:paraId="39EA7832" w14:textId="77777777" w:rsidR="00342747" w:rsidRPr="00273393" w:rsidRDefault="00584388" w:rsidP="006674F4">
      <w:pPr>
        <w:spacing w:before="240" w:after="240"/>
        <w:jc w:val="both"/>
      </w:pPr>
      <w:r w:rsidRPr="00273393">
        <w:lastRenderedPageBreak/>
        <w:t>- да допринесу јачању физичких способности, да омогуће рекреацију и релаксацију ученика;</w:t>
      </w:r>
    </w:p>
    <w:p w14:paraId="7311DDF1" w14:textId="77777777" w:rsidR="00342747" w:rsidRPr="00273393" w:rsidRDefault="00584388" w:rsidP="006674F4">
      <w:pPr>
        <w:spacing w:before="240" w:after="240"/>
        <w:jc w:val="both"/>
      </w:pPr>
      <w:r w:rsidRPr="00273393">
        <w:t>- да уоче дејство и улогу човека на географску средину и могућност њене заштите.</w:t>
      </w:r>
    </w:p>
    <w:p w14:paraId="0F7C6735" w14:textId="77777777" w:rsidR="00342747" w:rsidRPr="00273393" w:rsidRDefault="00584388" w:rsidP="006674F4">
      <w:pPr>
        <w:spacing w:before="240" w:after="240"/>
        <w:jc w:val="both"/>
      </w:pPr>
      <w:r w:rsidRPr="00273393">
        <w:t>Циљ екскурзије је упознавање свог завичаја и локалне средине.</w:t>
      </w:r>
    </w:p>
    <w:p w14:paraId="32900B16" w14:textId="77777777" w:rsidR="00342747" w:rsidRPr="00273393" w:rsidRDefault="00584388" w:rsidP="006674F4">
      <w:pPr>
        <w:spacing w:before="240" w:after="240"/>
        <w:jc w:val="both"/>
      </w:pPr>
      <w:r w:rsidRPr="00273393">
        <w:t>Релација екскурзије била је : Обреновац -манастир Жича-манастир Љубостиња-Врњачка Бања-Обреновац. Ученици су у пратњи својих одељењског старешина кренули на екскурзију у 8 сати. Прво смо обишли манастир Жичу, затим манастир Љубостињу. У оба манастира ученици су могли чути најважније особености ових манастира које су кустоси испредавали. Након тога отишли смо пут Врњачке Бање, где су ученици имали слободног времена да се прошетају, ручају и уживају у лепоти ове највеће Бање у Србији.</w:t>
      </w:r>
    </w:p>
    <w:p w14:paraId="5B06129F" w14:textId="77777777" w:rsidR="00342747" w:rsidRPr="00273393" w:rsidRDefault="00584388" w:rsidP="006674F4">
      <w:pPr>
        <w:spacing w:before="240" w:after="240"/>
        <w:jc w:val="both"/>
      </w:pPr>
      <w:r w:rsidRPr="00273393">
        <w:t>Повратак испред школе био је у 19 и 30. Све је протекло у најбољем реду</w:t>
      </w:r>
    </w:p>
    <w:p w14:paraId="1305507B" w14:textId="77777777" w:rsidR="00342747" w:rsidRPr="00273393" w:rsidRDefault="00342747"/>
    <w:p w14:paraId="20313A7E" w14:textId="77777777" w:rsidR="00342747" w:rsidRPr="00273393" w:rsidRDefault="00342747"/>
    <w:p w14:paraId="1B9DA4EE" w14:textId="77777777" w:rsidR="00342747" w:rsidRPr="00273393" w:rsidRDefault="00584388">
      <w:pPr>
        <w:jc w:val="center"/>
        <w:rPr>
          <w:b/>
        </w:rPr>
      </w:pPr>
      <w:r w:rsidRPr="00273393">
        <w:rPr>
          <w:b/>
        </w:rPr>
        <w:t>Извештај о реализацији екскурзија у 7. рaзреду</w:t>
      </w:r>
    </w:p>
    <w:p w14:paraId="09CCF7EF" w14:textId="77777777" w:rsidR="00342747" w:rsidRPr="00273393" w:rsidRDefault="00342747"/>
    <w:p w14:paraId="17504B84" w14:textId="77777777" w:rsidR="00342747" w:rsidRPr="00273393" w:rsidRDefault="00584388" w:rsidP="006674F4">
      <w:pPr>
        <w:spacing w:before="240" w:after="240"/>
        <w:jc w:val="both"/>
        <w:rPr>
          <w:bCs/>
        </w:rPr>
      </w:pPr>
      <w:r w:rsidRPr="00273393">
        <w:rPr>
          <w:bCs/>
        </w:rPr>
        <w:t>Екскурзија реализована 10.6.2023. године.</w:t>
      </w:r>
    </w:p>
    <w:p w14:paraId="7E6DC990" w14:textId="77777777" w:rsidR="00342747" w:rsidRPr="00273393" w:rsidRDefault="00584388" w:rsidP="006674F4">
      <w:pPr>
        <w:spacing w:before="240" w:after="240"/>
        <w:jc w:val="both"/>
        <w:rPr>
          <w:bCs/>
        </w:rPr>
      </w:pPr>
      <w:r w:rsidRPr="00273393">
        <w:rPr>
          <w:bCs/>
        </w:rPr>
        <w:t>Образовно-васпитни задаци екскурзије су:</w:t>
      </w:r>
    </w:p>
    <w:p w14:paraId="54DA8582" w14:textId="77777777" w:rsidR="00342747" w:rsidRPr="00273393" w:rsidRDefault="00584388" w:rsidP="006674F4">
      <w:pPr>
        <w:spacing w:before="240" w:after="240"/>
        <w:jc w:val="both"/>
        <w:rPr>
          <w:bCs/>
        </w:rPr>
      </w:pPr>
      <w:r w:rsidRPr="00273393">
        <w:rPr>
          <w:bCs/>
        </w:rPr>
        <w:t>-</w:t>
      </w:r>
      <w:r w:rsidRPr="00273393">
        <w:rPr>
          <w:bCs/>
          <w:sz w:val="14"/>
          <w:szCs w:val="14"/>
        </w:rPr>
        <w:t xml:space="preserve">        </w:t>
      </w:r>
      <w:r w:rsidRPr="00273393">
        <w:rPr>
          <w:bCs/>
        </w:rPr>
        <w:t>Да допринесу проширивању и обогаћивању знања ученика, подстичу интересовања за новим сазнањем,повезују теорију са праксом</w:t>
      </w:r>
    </w:p>
    <w:p w14:paraId="5E40B127" w14:textId="77777777" w:rsidR="00342747" w:rsidRPr="00273393" w:rsidRDefault="00584388" w:rsidP="006674F4">
      <w:pPr>
        <w:spacing w:before="240" w:after="240"/>
        <w:jc w:val="both"/>
        <w:rPr>
          <w:bCs/>
        </w:rPr>
      </w:pPr>
      <w:r w:rsidRPr="00273393">
        <w:rPr>
          <w:bCs/>
        </w:rPr>
        <w:t>-</w:t>
      </w:r>
      <w:r w:rsidRPr="00273393">
        <w:rPr>
          <w:bCs/>
          <w:sz w:val="14"/>
          <w:szCs w:val="14"/>
        </w:rPr>
        <w:t xml:space="preserve">        </w:t>
      </w:r>
      <w:r w:rsidRPr="00273393">
        <w:rPr>
          <w:bCs/>
        </w:rPr>
        <w:t>Да негују другарство, колективни дух</w:t>
      </w:r>
    </w:p>
    <w:p w14:paraId="72D918B4" w14:textId="77777777" w:rsidR="00342747" w:rsidRPr="00273393" w:rsidRDefault="00584388" w:rsidP="006674F4">
      <w:pPr>
        <w:spacing w:before="240" w:after="240"/>
        <w:jc w:val="both"/>
        <w:rPr>
          <w:bCs/>
        </w:rPr>
      </w:pPr>
      <w:r w:rsidRPr="00273393">
        <w:rPr>
          <w:bCs/>
        </w:rPr>
        <w:t>-</w:t>
      </w:r>
      <w:r w:rsidRPr="00273393">
        <w:rPr>
          <w:bCs/>
          <w:sz w:val="14"/>
          <w:szCs w:val="14"/>
        </w:rPr>
        <w:t xml:space="preserve">        </w:t>
      </w:r>
      <w:r w:rsidRPr="00273393">
        <w:rPr>
          <w:bCs/>
        </w:rPr>
        <w:t>Да развијају смисао за лепо, буде љубав према природним лепотама</w:t>
      </w:r>
    </w:p>
    <w:p w14:paraId="0D95B50B" w14:textId="77777777" w:rsidR="00342747" w:rsidRPr="00273393" w:rsidRDefault="00584388" w:rsidP="006674F4">
      <w:pPr>
        <w:spacing w:before="240" w:after="240"/>
        <w:jc w:val="both"/>
        <w:rPr>
          <w:bCs/>
        </w:rPr>
      </w:pPr>
      <w:r w:rsidRPr="00273393">
        <w:rPr>
          <w:bCs/>
        </w:rPr>
        <w:t>-</w:t>
      </w:r>
      <w:r w:rsidRPr="00273393">
        <w:rPr>
          <w:bCs/>
          <w:sz w:val="14"/>
          <w:szCs w:val="14"/>
        </w:rPr>
        <w:t xml:space="preserve">        </w:t>
      </w:r>
      <w:r w:rsidRPr="00273393">
        <w:rPr>
          <w:bCs/>
        </w:rPr>
        <w:t>Да допринесу јачању физичких способности, да омогуће рекреацију и релаксацију ученика</w:t>
      </w:r>
    </w:p>
    <w:p w14:paraId="434F2004" w14:textId="77777777" w:rsidR="00342747" w:rsidRPr="00273393" w:rsidRDefault="00584388" w:rsidP="006674F4">
      <w:pPr>
        <w:spacing w:before="240" w:after="240"/>
        <w:jc w:val="both"/>
        <w:rPr>
          <w:bCs/>
        </w:rPr>
      </w:pPr>
      <w:r w:rsidRPr="00273393">
        <w:rPr>
          <w:bCs/>
        </w:rPr>
        <w:t>-</w:t>
      </w:r>
      <w:r w:rsidRPr="00273393">
        <w:rPr>
          <w:bCs/>
          <w:sz w:val="14"/>
          <w:szCs w:val="14"/>
        </w:rPr>
        <w:t xml:space="preserve">        </w:t>
      </w:r>
      <w:r w:rsidRPr="00273393">
        <w:rPr>
          <w:bCs/>
        </w:rPr>
        <w:t>Да уоче дејство и улогу човекана географску средину и могућност њене заштите</w:t>
      </w:r>
    </w:p>
    <w:p w14:paraId="4D8C1C0F" w14:textId="77777777" w:rsidR="00342747" w:rsidRPr="00273393" w:rsidRDefault="00584388" w:rsidP="006674F4">
      <w:pPr>
        <w:spacing w:before="240" w:after="240"/>
        <w:jc w:val="both"/>
        <w:rPr>
          <w:bCs/>
        </w:rPr>
      </w:pPr>
      <w:r w:rsidRPr="00273393">
        <w:rPr>
          <w:bCs/>
        </w:rPr>
        <w:t>Циљ екскурзије је упознавање свог завичаја и локалне средине.</w:t>
      </w:r>
    </w:p>
    <w:p w14:paraId="131D46CA" w14:textId="77777777" w:rsidR="00342747" w:rsidRPr="00273393" w:rsidRDefault="00584388" w:rsidP="006674F4">
      <w:pPr>
        <w:spacing w:before="240" w:after="240"/>
        <w:jc w:val="both"/>
        <w:rPr>
          <w:bCs/>
        </w:rPr>
      </w:pPr>
      <w:r w:rsidRPr="00273393">
        <w:rPr>
          <w:bCs/>
        </w:rPr>
        <w:t>Релација екскурзије:Обреновац-Овчар Бања- манастир Ваведење-Златибор- Овчарско-кабларска клисура- манастир Благовештење- Обреновац.</w:t>
      </w:r>
    </w:p>
    <w:p w14:paraId="653176F7" w14:textId="77777777" w:rsidR="00342747" w:rsidRPr="00273393" w:rsidRDefault="00584388" w:rsidP="006674F4">
      <w:pPr>
        <w:spacing w:before="240" w:after="240"/>
        <w:jc w:val="both"/>
        <w:rPr>
          <w:bCs/>
        </w:rPr>
      </w:pPr>
      <w:r w:rsidRPr="00273393">
        <w:rPr>
          <w:bCs/>
        </w:rPr>
        <w:t>Број ученика који су били на екскурзији:86</w:t>
      </w:r>
    </w:p>
    <w:p w14:paraId="35ADDBCA" w14:textId="77777777" w:rsidR="00342747" w:rsidRPr="00273393" w:rsidRDefault="00584388" w:rsidP="006674F4">
      <w:pPr>
        <w:spacing w:before="240" w:after="240"/>
        <w:jc w:val="both"/>
        <w:rPr>
          <w:bCs/>
        </w:rPr>
      </w:pPr>
      <w:r w:rsidRPr="00273393">
        <w:rPr>
          <w:bCs/>
        </w:rPr>
        <w:t>Носиоци предвиђених садржаја и активности су одељењске старешине седмог разреда: Драгана Манић, Јасмина Арсеновић, Александра Ранчић, Снежана Станишић и водич пута.</w:t>
      </w:r>
    </w:p>
    <w:p w14:paraId="69D5AA19" w14:textId="77777777" w:rsidR="00342747" w:rsidRPr="00273393" w:rsidRDefault="00584388" w:rsidP="006674F4">
      <w:pPr>
        <w:spacing w:before="240" w:after="240"/>
        <w:jc w:val="both"/>
        <w:rPr>
          <w:bCs/>
        </w:rPr>
      </w:pPr>
      <w:r w:rsidRPr="00273393">
        <w:rPr>
          <w:bCs/>
        </w:rPr>
        <w:t>Реализација екскурзије:</w:t>
      </w:r>
    </w:p>
    <w:p w14:paraId="44EB797E" w14:textId="77777777" w:rsidR="00342747" w:rsidRPr="00273393" w:rsidRDefault="00584388" w:rsidP="006674F4">
      <w:pPr>
        <w:spacing w:before="240" w:after="240"/>
        <w:jc w:val="both"/>
        <w:rPr>
          <w:bCs/>
        </w:rPr>
      </w:pPr>
      <w:r w:rsidRPr="00273393">
        <w:rPr>
          <w:bCs/>
        </w:rPr>
        <w:t>Окупљање ученика у 7.20 часова у школском дворишту код ђачког улаза. Полазак у 7.40 часова.</w:t>
      </w:r>
    </w:p>
    <w:p w14:paraId="18A0ACA5" w14:textId="77777777" w:rsidR="00342747" w:rsidRPr="00273393" w:rsidRDefault="00584388" w:rsidP="006674F4">
      <w:pPr>
        <w:spacing w:before="240" w:after="240"/>
        <w:jc w:val="both"/>
        <w:rPr>
          <w:bCs/>
        </w:rPr>
      </w:pPr>
      <w:r w:rsidRPr="00273393">
        <w:rPr>
          <w:bCs/>
        </w:rPr>
        <w:lastRenderedPageBreak/>
        <w:t>Прво стајање је био обилазак манастира Ваведење у Овчарско-кабларској клисури где су ученици могли сазнати више информација о самом манастиру, начину градње, иконостасу и животу монахиња у истом.</w:t>
      </w:r>
    </w:p>
    <w:p w14:paraId="670BEF8F" w14:textId="77777777" w:rsidR="00342747" w:rsidRPr="00273393" w:rsidRDefault="00584388" w:rsidP="006674F4">
      <w:pPr>
        <w:spacing w:before="240" w:after="240"/>
        <w:jc w:val="both"/>
        <w:rPr>
          <w:bCs/>
        </w:rPr>
      </w:pPr>
      <w:r w:rsidRPr="00273393">
        <w:rPr>
          <w:bCs/>
        </w:rPr>
        <w:t>Одатле смо продужили на планину Златибор, где су ученици имали слободно поподне за разгледање Златибора, шетњу и дружење.</w:t>
      </w:r>
    </w:p>
    <w:p w14:paraId="4FF234F0" w14:textId="77777777" w:rsidR="00342747" w:rsidRPr="00273393" w:rsidRDefault="00584388" w:rsidP="006674F4">
      <w:pPr>
        <w:spacing w:before="240" w:after="240"/>
        <w:jc w:val="both"/>
        <w:rPr>
          <w:bCs/>
        </w:rPr>
      </w:pPr>
      <w:r w:rsidRPr="00273393">
        <w:rPr>
          <w:bCs/>
        </w:rPr>
        <w:t>У повратку је требало посетити и манастир Благовештење,али је манастир био затворен те су ученици преостало време провели у обиласку Овчар Бање.</w:t>
      </w:r>
    </w:p>
    <w:p w14:paraId="19E5BBEC" w14:textId="77777777" w:rsidR="00342747" w:rsidRPr="00273393" w:rsidRDefault="00584388" w:rsidP="006674F4">
      <w:pPr>
        <w:spacing w:before="240" w:after="240"/>
        <w:jc w:val="both"/>
        <w:rPr>
          <w:bCs/>
        </w:rPr>
      </w:pPr>
      <w:r w:rsidRPr="00273393">
        <w:rPr>
          <w:bCs/>
        </w:rPr>
        <w:t>Ученици су се лепо провели,дружили и научили много тога новог о крају који смо обишли. Екскурзија протекла у најбољем реду и без икаквих проблема.</w:t>
      </w:r>
    </w:p>
    <w:p w14:paraId="1D671352" w14:textId="77777777" w:rsidR="00342747" w:rsidRPr="00273393" w:rsidRDefault="00342747"/>
    <w:p w14:paraId="165CE850" w14:textId="77777777" w:rsidR="00342747" w:rsidRPr="00273393" w:rsidRDefault="00342747"/>
    <w:p w14:paraId="05490F65" w14:textId="77777777" w:rsidR="00342747" w:rsidRPr="00273393" w:rsidRDefault="00584388">
      <w:pPr>
        <w:jc w:val="center"/>
        <w:rPr>
          <w:b/>
        </w:rPr>
      </w:pPr>
      <w:r w:rsidRPr="00273393">
        <w:rPr>
          <w:b/>
        </w:rPr>
        <w:t xml:space="preserve"> Извештај о реализацији екскурзија у 8. разреду</w:t>
      </w:r>
    </w:p>
    <w:p w14:paraId="5EE0505C" w14:textId="77777777" w:rsidR="00342747" w:rsidRPr="00273393" w:rsidRDefault="00342747">
      <w:pPr>
        <w:rPr>
          <w:b/>
        </w:rPr>
      </w:pPr>
    </w:p>
    <w:p w14:paraId="5E77BBE0" w14:textId="77777777" w:rsidR="00342747" w:rsidRPr="00273393" w:rsidRDefault="00342747"/>
    <w:p w14:paraId="326F7424" w14:textId="77777777" w:rsidR="00342747" w:rsidRPr="00273393" w:rsidRDefault="00584388">
      <w:pPr>
        <w:spacing w:before="240" w:after="240"/>
        <w:rPr>
          <w:bCs/>
        </w:rPr>
      </w:pPr>
      <w:r w:rsidRPr="00273393">
        <w:rPr>
          <w:bCs/>
        </w:rPr>
        <w:t>Екскурзија реализована 20.5.2023. године.</w:t>
      </w:r>
    </w:p>
    <w:p w14:paraId="78C754E7" w14:textId="77777777" w:rsidR="00342747" w:rsidRPr="00273393" w:rsidRDefault="00584388">
      <w:pPr>
        <w:spacing w:before="240" w:after="240"/>
        <w:rPr>
          <w:bCs/>
        </w:rPr>
      </w:pPr>
      <w:r w:rsidRPr="00273393">
        <w:rPr>
          <w:bCs/>
        </w:rPr>
        <w:t>Образовно-васпитни задаци екскурзије су:</w:t>
      </w:r>
    </w:p>
    <w:p w14:paraId="12111B3B" w14:textId="77777777" w:rsidR="00342747" w:rsidRPr="00273393" w:rsidRDefault="00584388">
      <w:pPr>
        <w:spacing w:before="240" w:after="240"/>
        <w:rPr>
          <w:bCs/>
        </w:rPr>
      </w:pPr>
      <w:r w:rsidRPr="00273393">
        <w:rPr>
          <w:bCs/>
        </w:rPr>
        <w:t>-</w:t>
      </w:r>
      <w:r w:rsidRPr="00273393">
        <w:rPr>
          <w:bCs/>
          <w:sz w:val="14"/>
          <w:szCs w:val="14"/>
        </w:rPr>
        <w:t xml:space="preserve">        </w:t>
      </w:r>
      <w:r w:rsidRPr="00273393">
        <w:rPr>
          <w:bCs/>
        </w:rPr>
        <w:t>Да допринесу проширивању и обогаћивању знања ученика, подстичу интересовања за новим сазнањем,повезују теорију са праксом</w:t>
      </w:r>
    </w:p>
    <w:p w14:paraId="354E5CE8" w14:textId="77777777" w:rsidR="00342747" w:rsidRPr="00273393" w:rsidRDefault="00584388">
      <w:pPr>
        <w:spacing w:before="240" w:after="240"/>
        <w:rPr>
          <w:bCs/>
        </w:rPr>
      </w:pPr>
      <w:r w:rsidRPr="00273393">
        <w:rPr>
          <w:bCs/>
        </w:rPr>
        <w:t>-</w:t>
      </w:r>
      <w:r w:rsidRPr="00273393">
        <w:rPr>
          <w:bCs/>
          <w:sz w:val="14"/>
          <w:szCs w:val="14"/>
        </w:rPr>
        <w:t xml:space="preserve">        </w:t>
      </w:r>
      <w:r w:rsidRPr="00273393">
        <w:rPr>
          <w:bCs/>
        </w:rPr>
        <w:t>Да негују другарство, колективни дух</w:t>
      </w:r>
    </w:p>
    <w:p w14:paraId="1A4F0C25" w14:textId="77777777" w:rsidR="00342747" w:rsidRPr="00273393" w:rsidRDefault="00584388">
      <w:pPr>
        <w:spacing w:before="240" w:after="240"/>
        <w:rPr>
          <w:bCs/>
        </w:rPr>
      </w:pPr>
      <w:r w:rsidRPr="00273393">
        <w:rPr>
          <w:bCs/>
        </w:rPr>
        <w:t>-</w:t>
      </w:r>
      <w:r w:rsidRPr="00273393">
        <w:rPr>
          <w:bCs/>
          <w:sz w:val="14"/>
          <w:szCs w:val="14"/>
        </w:rPr>
        <w:t xml:space="preserve">        </w:t>
      </w:r>
      <w:r w:rsidRPr="00273393">
        <w:rPr>
          <w:bCs/>
        </w:rPr>
        <w:t>Да развијају смисао за лепо, буде љубав према природним лепотама</w:t>
      </w:r>
    </w:p>
    <w:p w14:paraId="6591B571" w14:textId="77777777" w:rsidR="00342747" w:rsidRPr="00273393" w:rsidRDefault="00584388">
      <w:pPr>
        <w:spacing w:before="240" w:after="240"/>
        <w:rPr>
          <w:bCs/>
        </w:rPr>
      </w:pPr>
      <w:r w:rsidRPr="00273393">
        <w:rPr>
          <w:bCs/>
        </w:rPr>
        <w:t>-</w:t>
      </w:r>
      <w:r w:rsidRPr="00273393">
        <w:rPr>
          <w:bCs/>
          <w:sz w:val="14"/>
          <w:szCs w:val="14"/>
        </w:rPr>
        <w:t xml:space="preserve">        </w:t>
      </w:r>
      <w:r w:rsidRPr="00273393">
        <w:rPr>
          <w:bCs/>
        </w:rPr>
        <w:t>Да допринесу јачању физичких способности, да омогуће рекреацију и релаксацију ученика</w:t>
      </w:r>
    </w:p>
    <w:p w14:paraId="21EA8D44" w14:textId="77777777" w:rsidR="00342747" w:rsidRPr="00273393" w:rsidRDefault="00584388">
      <w:pPr>
        <w:spacing w:before="240" w:after="240"/>
        <w:rPr>
          <w:bCs/>
        </w:rPr>
      </w:pPr>
      <w:r w:rsidRPr="00273393">
        <w:rPr>
          <w:bCs/>
        </w:rPr>
        <w:t>-</w:t>
      </w:r>
      <w:r w:rsidRPr="00273393">
        <w:rPr>
          <w:bCs/>
          <w:sz w:val="14"/>
          <w:szCs w:val="14"/>
        </w:rPr>
        <w:t xml:space="preserve">        </w:t>
      </w:r>
      <w:r w:rsidRPr="00273393">
        <w:rPr>
          <w:bCs/>
        </w:rPr>
        <w:t>Да уоче дејство и улогу човекана географску средину и могућност њене заштите</w:t>
      </w:r>
    </w:p>
    <w:p w14:paraId="3E3A1BAE" w14:textId="77777777" w:rsidR="00342747" w:rsidRPr="00273393" w:rsidRDefault="00584388">
      <w:pPr>
        <w:spacing w:before="240" w:after="240"/>
        <w:rPr>
          <w:bCs/>
        </w:rPr>
      </w:pPr>
      <w:r w:rsidRPr="00273393">
        <w:rPr>
          <w:bCs/>
        </w:rPr>
        <w:t>Циљ екскурзије је упознавање свог завичаја и локалне средине.</w:t>
      </w:r>
    </w:p>
    <w:p w14:paraId="5644C1F8" w14:textId="77777777" w:rsidR="00342747" w:rsidRPr="00273393" w:rsidRDefault="00584388">
      <w:pPr>
        <w:spacing w:before="240" w:after="240"/>
        <w:rPr>
          <w:bCs/>
        </w:rPr>
      </w:pPr>
      <w:r w:rsidRPr="00273393">
        <w:rPr>
          <w:bCs/>
        </w:rPr>
        <w:t>Релација екскурзије:Обреновац-Овчар Бања- манастир Ваведење-Златибор- Овчарско-кабларска клисура- манастир Благовештење- Обреновац.</w:t>
      </w:r>
    </w:p>
    <w:p w14:paraId="26D2262E" w14:textId="77777777" w:rsidR="00342747" w:rsidRPr="00273393" w:rsidRDefault="00584388">
      <w:pPr>
        <w:spacing w:before="240" w:after="240"/>
        <w:rPr>
          <w:bCs/>
        </w:rPr>
      </w:pPr>
      <w:r w:rsidRPr="00273393">
        <w:rPr>
          <w:bCs/>
        </w:rPr>
        <w:t>Број ученика који су били на екскурзији:</w:t>
      </w:r>
    </w:p>
    <w:p w14:paraId="670F7971" w14:textId="77777777" w:rsidR="00342747" w:rsidRPr="00273393" w:rsidRDefault="00584388">
      <w:pPr>
        <w:spacing w:before="240" w:after="240"/>
        <w:rPr>
          <w:bCs/>
        </w:rPr>
      </w:pPr>
      <w:r w:rsidRPr="00273393">
        <w:rPr>
          <w:bCs/>
        </w:rPr>
        <w:t>Носиоци предвиђених садржаја и активности су одељењске старешине осмог разреда: Тијана Кекић, Марија Бранковић, Биљана Павловић, Предраг Вукосављевић и водич пута.</w:t>
      </w:r>
    </w:p>
    <w:p w14:paraId="57B2CFDF" w14:textId="77777777" w:rsidR="00342747" w:rsidRPr="00273393" w:rsidRDefault="00584388">
      <w:pPr>
        <w:spacing w:before="240" w:after="240"/>
        <w:rPr>
          <w:bCs/>
        </w:rPr>
      </w:pPr>
      <w:r w:rsidRPr="00273393">
        <w:rPr>
          <w:bCs/>
        </w:rPr>
        <w:t>Реализација екскурзије:</w:t>
      </w:r>
    </w:p>
    <w:p w14:paraId="01DD8677" w14:textId="77777777" w:rsidR="00342747" w:rsidRPr="00273393" w:rsidRDefault="00584388">
      <w:pPr>
        <w:spacing w:before="240" w:after="240"/>
        <w:rPr>
          <w:bCs/>
        </w:rPr>
      </w:pPr>
      <w:r w:rsidRPr="00273393">
        <w:rPr>
          <w:bCs/>
        </w:rPr>
        <w:t>Окупљање ученика у 7.30 часова у школском дворишту код ђачког улаза. Полазак у 8.00 часова.</w:t>
      </w:r>
    </w:p>
    <w:p w14:paraId="2A7C3EA6" w14:textId="77777777" w:rsidR="00342747" w:rsidRPr="00273393" w:rsidRDefault="00584388">
      <w:pPr>
        <w:spacing w:before="240" w:after="240"/>
        <w:rPr>
          <w:bCs/>
        </w:rPr>
      </w:pPr>
      <w:r w:rsidRPr="00273393">
        <w:rPr>
          <w:bCs/>
        </w:rPr>
        <w:lastRenderedPageBreak/>
        <w:t>Прво стајање је био обилазак манастира Крушедол на Фрушкој гори где су ученици могли сазнати више информација о самом манастиру, начину градње, иконостасу и животу монаха у истом.</w:t>
      </w:r>
    </w:p>
    <w:p w14:paraId="7B7C41B7" w14:textId="77777777" w:rsidR="00342747" w:rsidRPr="00273393" w:rsidRDefault="00584388">
      <w:pPr>
        <w:spacing w:before="240" w:after="240"/>
        <w:rPr>
          <w:bCs/>
        </w:rPr>
      </w:pPr>
      <w:r w:rsidRPr="00273393">
        <w:rPr>
          <w:bCs/>
        </w:rPr>
        <w:t>Одатле смо продужили у Сремске Карловце, где су ученици имали слободно време за разгледање , шетњу и дружење. Посетили су цркву Св. Николе. У Карловачку гимназију нисмо улазили (иако је то било у плану и програму) јер се тај дан одржавао пријемни.</w:t>
      </w:r>
    </w:p>
    <w:p w14:paraId="68F21166" w14:textId="77777777" w:rsidR="00342747" w:rsidRPr="00273393" w:rsidRDefault="00584388">
      <w:pPr>
        <w:spacing w:before="240" w:after="240"/>
        <w:rPr>
          <w:bCs/>
        </w:rPr>
      </w:pPr>
      <w:r w:rsidRPr="00273393">
        <w:rPr>
          <w:bCs/>
        </w:rPr>
        <w:t>На Петроварадину смо обишли Петроварадинску тврђаву и посетили Музеј града Новог Сада. Ученици су имали слободно време у Новом Саду. Планирана посета манастиру Врдник није остварена јер је манастир затворен после 18 часова.</w:t>
      </w:r>
    </w:p>
    <w:p w14:paraId="29926314" w14:textId="77777777" w:rsidR="00342747" w:rsidRPr="00273393" w:rsidRDefault="00584388">
      <w:pPr>
        <w:spacing w:before="240" w:after="240"/>
        <w:rPr>
          <w:bCs/>
        </w:rPr>
      </w:pPr>
      <w:r w:rsidRPr="00273393">
        <w:rPr>
          <w:bCs/>
        </w:rPr>
        <w:t>Ученици су се лепо провели,дружили и научили много тога новог о крају који смо обишли. Екскурзија протекла у најбољем реду и без икаквих проблема.</w:t>
      </w:r>
    </w:p>
    <w:p w14:paraId="13AB69F3" w14:textId="77777777" w:rsidR="00342747" w:rsidRPr="00273393" w:rsidRDefault="00342747">
      <w:pPr>
        <w:rPr>
          <w:b/>
        </w:rPr>
      </w:pPr>
    </w:p>
    <w:p w14:paraId="320C5D6E" w14:textId="77777777" w:rsidR="00342747" w:rsidRPr="00273393" w:rsidRDefault="00342747">
      <w:pPr>
        <w:rPr>
          <w:b/>
        </w:rPr>
      </w:pPr>
    </w:p>
    <w:p w14:paraId="1F6909BF" w14:textId="77777777" w:rsidR="00342747" w:rsidRPr="00273393" w:rsidRDefault="00584388">
      <w:pPr>
        <w:jc w:val="center"/>
        <w:rPr>
          <w:b/>
        </w:rPr>
      </w:pPr>
      <w:r w:rsidRPr="00273393">
        <w:rPr>
          <w:b/>
        </w:rPr>
        <w:t>ИЗВЕШТАЈ О РЕАЛИЗАЦИЈИ НАСТАВЕ У ПРИРОДИ</w:t>
      </w:r>
    </w:p>
    <w:p w14:paraId="1BA7B47D" w14:textId="77777777" w:rsidR="00342747" w:rsidRPr="00273393" w:rsidRDefault="00342747">
      <w:pPr>
        <w:jc w:val="center"/>
        <w:rPr>
          <w:sz w:val="22"/>
          <w:szCs w:val="22"/>
        </w:rPr>
      </w:pPr>
    </w:p>
    <w:p w14:paraId="0BC3D98F" w14:textId="77777777" w:rsidR="00342747" w:rsidRPr="00273393" w:rsidRDefault="00584388">
      <w:pPr>
        <w:jc w:val="both"/>
      </w:pPr>
      <w:r w:rsidRPr="00273393">
        <w:tab/>
      </w:r>
    </w:p>
    <w:p w14:paraId="314953EC" w14:textId="77777777" w:rsidR="00342747" w:rsidRPr="00273393" w:rsidRDefault="00342747">
      <w:pPr>
        <w:rPr>
          <w:b/>
        </w:rPr>
      </w:pPr>
    </w:p>
    <w:p w14:paraId="4DE45921" w14:textId="77777777" w:rsidR="001D3B6A" w:rsidRDefault="001D3B6A" w:rsidP="001D3B6A">
      <w:pPr>
        <w:spacing w:before="240" w:after="240"/>
        <w:jc w:val="center"/>
        <w:rPr>
          <w:b/>
        </w:rPr>
      </w:pPr>
      <w:r>
        <w:rPr>
          <w:b/>
        </w:rPr>
        <w:t xml:space="preserve">Извештај о реализацији ЕКО кампа у одмаралишту ,,Стеван Филиповић'' на Дивчибарама </w:t>
      </w:r>
    </w:p>
    <w:p w14:paraId="4C3C2C84" w14:textId="77777777" w:rsidR="001D3B6A" w:rsidRDefault="001D3B6A" w:rsidP="001D3B6A">
      <w:pPr>
        <w:spacing w:before="240" w:after="240"/>
        <w:jc w:val="both"/>
        <w:rPr>
          <w:bCs/>
        </w:rPr>
      </w:pPr>
      <w:r>
        <w:rPr>
          <w:bCs/>
        </w:rPr>
        <w:t>У периоду од 14.01. до 20.01.2023. године, ученици 1/2 боравили су у дечјем одмаралишту ,,Стеван Филиповић'' на Дивчибарама, у организацији и трошку ГО Обреновац. Из овог одељења, на планини је боравио 21 ученик.</w:t>
      </w:r>
    </w:p>
    <w:p w14:paraId="3B84A283" w14:textId="77777777" w:rsidR="001D3B6A" w:rsidRDefault="001D3B6A" w:rsidP="001D3B6A">
      <w:pPr>
        <w:spacing w:before="240" w:after="240"/>
        <w:jc w:val="both"/>
        <w:rPr>
          <w:bCs/>
        </w:rPr>
      </w:pPr>
      <w:r>
        <w:rPr>
          <w:bCs/>
        </w:rPr>
        <w:t>Превоз ученика до Дивчибара и назад је одлично организован. Возачи су возили пажљиво, с обзиром на отежане временске услове. Добра је била организација и самог боравка. Хигијена је одлично одржавана. Храна је била укусна, разноврсна и у довољним количинама. Одлична је била и организација културно- забавног живота.Рекреатор је имао одличан однос према деци. Одлично је реализовао преподневне шетње, спортске активности и такмичења, као и у вечерњим часовима културно – забавни програм.</w:t>
      </w:r>
    </w:p>
    <w:p w14:paraId="6A5B5E45" w14:textId="77777777" w:rsidR="001D3B6A" w:rsidRDefault="001D3B6A" w:rsidP="001D3B6A">
      <w:pPr>
        <w:spacing w:before="240" w:after="240"/>
        <w:jc w:val="both"/>
        <w:rPr>
          <w:bCs/>
        </w:rPr>
      </w:pPr>
      <w:r>
        <w:rPr>
          <w:bCs/>
        </w:rPr>
        <w:t>Здравствена служба је добро организована. Докторка и медицинска сестра боравиле су са нама у објекту и биле доступне 24 часа.</w:t>
      </w:r>
    </w:p>
    <w:p w14:paraId="4E3C5F5F" w14:textId="77777777" w:rsidR="001D3B6A" w:rsidRDefault="001D3B6A" w:rsidP="001D3B6A">
      <w:pPr>
        <w:spacing w:before="240" w:after="240"/>
        <w:jc w:val="both"/>
        <w:rPr>
          <w:bCs/>
        </w:rPr>
      </w:pPr>
      <w:r>
        <w:rPr>
          <w:bCs/>
        </w:rPr>
        <w:t>Деца су презадовољна боравком у природи и реализованим активностима.</w:t>
      </w:r>
    </w:p>
    <w:p w14:paraId="7D23A556" w14:textId="77777777" w:rsidR="001D3B6A" w:rsidRDefault="001D3B6A" w:rsidP="001D3B6A">
      <w:pPr>
        <w:spacing w:before="240" w:after="240"/>
        <w:jc w:val="both"/>
        <w:rPr>
          <w:bCs/>
        </w:rPr>
      </w:pPr>
      <w:r>
        <w:rPr>
          <w:bCs/>
        </w:rPr>
        <w:t>На основу свега горе наведеног, може се рећи да је боравак на Дивчибарама успешно реализован.</w:t>
      </w:r>
    </w:p>
    <w:p w14:paraId="5B8ACEAC" w14:textId="77777777" w:rsidR="001D3B6A" w:rsidRDefault="001D3B6A" w:rsidP="001D3B6A">
      <w:pPr>
        <w:spacing w:before="240" w:after="240"/>
        <w:jc w:val="right"/>
        <w:rPr>
          <w:b/>
        </w:rPr>
      </w:pPr>
      <w:r>
        <w:rPr>
          <w:b/>
        </w:rPr>
        <w:t xml:space="preserve">Одељењско веће </w:t>
      </w:r>
      <w:r>
        <w:rPr>
          <w:b/>
          <w:lang w:val="sr-Cyrl-RS"/>
        </w:rPr>
        <w:t>1</w:t>
      </w:r>
      <w:r>
        <w:rPr>
          <w:b/>
        </w:rPr>
        <w:t>. разреда</w:t>
      </w:r>
    </w:p>
    <w:p w14:paraId="77279531" w14:textId="77777777" w:rsidR="001D3B6A" w:rsidRDefault="001D3B6A" w:rsidP="001D3B6A">
      <w:pPr>
        <w:spacing w:before="240" w:after="240"/>
        <w:jc w:val="center"/>
        <w:rPr>
          <w:b/>
        </w:rPr>
      </w:pPr>
    </w:p>
    <w:p w14:paraId="44936A8B" w14:textId="77777777" w:rsidR="001D3B6A" w:rsidRDefault="001D3B6A" w:rsidP="001D3B6A">
      <w:pPr>
        <w:spacing w:before="240" w:after="240"/>
        <w:jc w:val="center"/>
        <w:rPr>
          <w:b/>
        </w:rPr>
      </w:pPr>
      <w:r>
        <w:rPr>
          <w:b/>
        </w:rPr>
        <w:t>Извештај о реализацији ЕКО кампа у одмаралишту ,,Стеван Филиповић'' на Дивчибарама</w:t>
      </w:r>
    </w:p>
    <w:p w14:paraId="666B2625" w14:textId="77777777" w:rsidR="001D3B6A" w:rsidRDefault="001D3B6A" w:rsidP="001D3B6A">
      <w:pPr>
        <w:spacing w:before="240" w:after="240"/>
        <w:jc w:val="center"/>
        <w:rPr>
          <w:b/>
        </w:rPr>
      </w:pPr>
    </w:p>
    <w:p w14:paraId="37A33681" w14:textId="77777777" w:rsidR="001D3B6A" w:rsidRDefault="001D3B6A" w:rsidP="001D3B6A">
      <w:pPr>
        <w:spacing w:before="240" w:after="240"/>
        <w:jc w:val="both"/>
        <w:rPr>
          <w:bCs/>
        </w:rPr>
      </w:pPr>
      <w:r>
        <w:rPr>
          <w:bCs/>
        </w:rPr>
        <w:t>У периоду од 14.01. до 20.01.2023. године, ученици 2/1 и 2/3 боравили су у дечјем одмаралишту ,,Стеван Филиповић'' на Дивчибарама, у организацији и трошку ГО Обреновац.</w:t>
      </w:r>
    </w:p>
    <w:p w14:paraId="0B6EBD45" w14:textId="77777777" w:rsidR="001D3B6A" w:rsidRDefault="001D3B6A" w:rsidP="001D3B6A">
      <w:pPr>
        <w:spacing w:before="240" w:after="240"/>
        <w:jc w:val="both"/>
        <w:rPr>
          <w:bCs/>
        </w:rPr>
      </w:pPr>
      <w:r>
        <w:rPr>
          <w:bCs/>
        </w:rPr>
        <w:t>Све је било одлично организовано, деца су била презадовољна, боравак је успешно реализован.</w:t>
      </w:r>
    </w:p>
    <w:p w14:paraId="325FC1B4" w14:textId="77777777" w:rsidR="001D3B6A" w:rsidRDefault="001D3B6A" w:rsidP="001D3B6A">
      <w:pPr>
        <w:spacing w:before="240" w:after="240"/>
        <w:jc w:val="right"/>
        <w:rPr>
          <w:b/>
        </w:rPr>
      </w:pPr>
      <w:r>
        <w:rPr>
          <w:b/>
        </w:rPr>
        <w:t xml:space="preserve">                                                                                          Одељењско веће 2. разреда</w:t>
      </w:r>
    </w:p>
    <w:p w14:paraId="1E96F4BA" w14:textId="77777777" w:rsidR="001D3B6A" w:rsidRDefault="001D3B6A" w:rsidP="001D3B6A">
      <w:pPr>
        <w:rPr>
          <w:b/>
        </w:rPr>
      </w:pPr>
    </w:p>
    <w:p w14:paraId="20375159" w14:textId="77777777" w:rsidR="001D3B6A" w:rsidRDefault="001D3B6A" w:rsidP="001D3B6A">
      <w:pPr>
        <w:jc w:val="center"/>
        <w:rPr>
          <w:b/>
        </w:rPr>
      </w:pPr>
      <w:r>
        <w:rPr>
          <w:b/>
        </w:rPr>
        <w:t>Извештај о реализацији ЕКО кампа у одмаралишту Митровац на Тари</w:t>
      </w:r>
    </w:p>
    <w:p w14:paraId="05388BA4" w14:textId="77777777" w:rsidR="001D3B6A" w:rsidRDefault="001D3B6A" w:rsidP="001D3B6A">
      <w:pPr>
        <w:rPr>
          <w:b/>
        </w:rPr>
      </w:pPr>
    </w:p>
    <w:p w14:paraId="6551D0EB" w14:textId="77777777" w:rsidR="001D3B6A" w:rsidRDefault="001D3B6A" w:rsidP="001D3B6A">
      <w:pPr>
        <w:rPr>
          <w:bCs/>
        </w:rPr>
      </w:pPr>
      <w:r>
        <w:rPr>
          <w:bCs/>
        </w:rPr>
        <w:t>У периоду од 14.01. до 20.01.2023. године ученици 3. разреда су боравили на Тари, у организацији и трошку ГО Обреновац. Услови су били осредњи. У приземљу је било хладно, пси су улазили, док је у собама на спрату било боље стање. Храна је била задовољавајућа. Деца су добила вирус, тако да су доктори једва стизали да опслуже сву болесну децу. Дуго се чекало на преглед. Организација активности у дискотеци је била боља ранијих година. Комплекс на Тари је неопходно реновирати како би деца могла имати боље услове.</w:t>
      </w:r>
    </w:p>
    <w:p w14:paraId="0EC8A602" w14:textId="77777777" w:rsidR="001D3B6A" w:rsidRDefault="001D3B6A" w:rsidP="001D3B6A">
      <w:pPr>
        <w:rPr>
          <w:b/>
        </w:rPr>
      </w:pPr>
      <w:r>
        <w:rPr>
          <w:b/>
        </w:rPr>
        <w:t xml:space="preserve">                                  </w:t>
      </w:r>
    </w:p>
    <w:p w14:paraId="42955E03" w14:textId="77777777" w:rsidR="001D3B6A" w:rsidRDefault="001D3B6A" w:rsidP="001D3B6A">
      <w:pPr>
        <w:jc w:val="right"/>
        <w:rPr>
          <w:b/>
        </w:rPr>
      </w:pPr>
      <w:r>
        <w:rPr>
          <w:b/>
        </w:rPr>
        <w:t xml:space="preserve">                                                                                                            Одељењско веће 3. разреда</w:t>
      </w:r>
    </w:p>
    <w:p w14:paraId="77447746" w14:textId="77777777" w:rsidR="001D3B6A" w:rsidRDefault="001D3B6A" w:rsidP="001D3B6A">
      <w:pPr>
        <w:rPr>
          <w:b/>
        </w:rPr>
      </w:pPr>
    </w:p>
    <w:p w14:paraId="18A09EA2" w14:textId="77777777" w:rsidR="001D3B6A" w:rsidRDefault="001D3B6A" w:rsidP="001D3B6A">
      <w:pPr>
        <w:rPr>
          <w:b/>
        </w:rPr>
      </w:pPr>
    </w:p>
    <w:p w14:paraId="64F27D66" w14:textId="77777777" w:rsidR="001D3B6A" w:rsidRDefault="001D3B6A" w:rsidP="001D3B6A">
      <w:pPr>
        <w:spacing w:before="240" w:after="240"/>
        <w:jc w:val="center"/>
        <w:rPr>
          <w:b/>
        </w:rPr>
      </w:pPr>
      <w:r>
        <w:rPr>
          <w:b/>
        </w:rPr>
        <w:t>Извештај о реализацији ЕКО кампа у одмаралишту Митровац на Тари</w:t>
      </w:r>
    </w:p>
    <w:p w14:paraId="45C19602" w14:textId="77777777" w:rsidR="001D3B6A" w:rsidRDefault="001D3B6A" w:rsidP="001D3B6A">
      <w:pPr>
        <w:spacing w:before="240" w:after="240"/>
        <w:jc w:val="both"/>
        <w:rPr>
          <w:bCs/>
        </w:rPr>
      </w:pPr>
      <w:r>
        <w:rPr>
          <w:bCs/>
        </w:rPr>
        <w:t>У периоду од 14.01. до 20.01.2023. године  ученици 4. разреда су  боравили на Тари. Услови су били осредњи. Приметно је да се у објекте врло мало улагало.У приземљу је било хладно, пси су улазили, док је у собама на спрату било боље стање. Код девојчица 4/2 у соби у купатилу је прокишњавао плафон. У свим собама прозори нису добро дихтовали. Храна је била задовољавајућа, хигијена такође. Деца су добила вирус, тако да су доктори једва стизали да опслуже сву болесну децу. Дуго се чекало на преглед. Организација активности у дискотеци је била боља ранијих година. Комплекс на Тари је неопходно реновирати како би деца могла имати боље услове.</w:t>
      </w:r>
    </w:p>
    <w:p w14:paraId="2EA4B068" w14:textId="77777777" w:rsidR="001D3B6A" w:rsidRDefault="001D3B6A" w:rsidP="001D3B6A">
      <w:pPr>
        <w:spacing w:before="240" w:after="240"/>
        <w:jc w:val="right"/>
        <w:rPr>
          <w:b/>
        </w:rPr>
      </w:pPr>
      <w:r>
        <w:rPr>
          <w:b/>
        </w:rPr>
        <w:t xml:space="preserve">                                                                                                              Одељењско веће 4.разреда</w:t>
      </w:r>
    </w:p>
    <w:p w14:paraId="6487AC22" w14:textId="77777777" w:rsidR="00342747" w:rsidRPr="00273393" w:rsidRDefault="00342747">
      <w:pPr>
        <w:jc w:val="both"/>
        <w:rPr>
          <w:b/>
        </w:rPr>
      </w:pPr>
    </w:p>
    <w:p w14:paraId="38370210" w14:textId="0087EE14" w:rsidR="00342747" w:rsidRPr="00273393" w:rsidRDefault="00342747">
      <w:pPr>
        <w:jc w:val="right"/>
      </w:pPr>
    </w:p>
    <w:p w14:paraId="3156F681" w14:textId="77777777" w:rsidR="00342747" w:rsidRPr="00273393" w:rsidRDefault="00342747">
      <w:pPr>
        <w:jc w:val="center"/>
      </w:pPr>
    </w:p>
    <w:p w14:paraId="703B92C5" w14:textId="77777777" w:rsidR="00342747" w:rsidRPr="00273393" w:rsidRDefault="00342747">
      <w:pPr>
        <w:jc w:val="center"/>
      </w:pPr>
    </w:p>
    <w:p w14:paraId="387A7C96" w14:textId="77777777" w:rsidR="00342747" w:rsidRPr="00273393" w:rsidRDefault="00584388">
      <w:pPr>
        <w:tabs>
          <w:tab w:val="left" w:pos="1960"/>
        </w:tabs>
        <w:jc w:val="center"/>
        <w:rPr>
          <w:b/>
          <w:sz w:val="32"/>
          <w:szCs w:val="32"/>
        </w:rPr>
      </w:pPr>
      <w:r w:rsidRPr="00273393">
        <w:rPr>
          <w:b/>
          <w:sz w:val="32"/>
          <w:szCs w:val="32"/>
        </w:rPr>
        <w:t>VI  ИЗВЕШТАЈ О РЕАЛИЗАЦИЈИ  ПРОЈЕКАТА И ПОСЕБНИХ  ПРОГРАМИ  ОБРАЗОВНО-ВАСПИТНОГ  РАДА</w:t>
      </w:r>
    </w:p>
    <w:p w14:paraId="4E0A6B6C" w14:textId="77777777" w:rsidR="00342747" w:rsidRPr="00273393" w:rsidRDefault="00342747">
      <w:pPr>
        <w:tabs>
          <w:tab w:val="left" w:pos="1960"/>
        </w:tabs>
        <w:jc w:val="center"/>
        <w:rPr>
          <w:b/>
        </w:rPr>
      </w:pPr>
    </w:p>
    <w:p w14:paraId="0E39286F" w14:textId="77777777" w:rsidR="00342747" w:rsidRPr="00273393" w:rsidRDefault="00342747">
      <w:pPr>
        <w:tabs>
          <w:tab w:val="left" w:pos="1960"/>
        </w:tabs>
        <w:rPr>
          <w:b/>
        </w:rPr>
      </w:pPr>
    </w:p>
    <w:p w14:paraId="41D0E345" w14:textId="77777777" w:rsidR="00342747" w:rsidRPr="00273393" w:rsidRDefault="00342747">
      <w:pPr>
        <w:tabs>
          <w:tab w:val="left" w:pos="1960"/>
        </w:tabs>
        <w:rPr>
          <w:b/>
        </w:rPr>
      </w:pPr>
    </w:p>
    <w:p w14:paraId="05ABB536" w14:textId="77777777" w:rsidR="00342747" w:rsidRPr="00273393" w:rsidRDefault="00584388">
      <w:pPr>
        <w:tabs>
          <w:tab w:val="left" w:pos="1960"/>
        </w:tabs>
        <w:jc w:val="center"/>
        <w:rPr>
          <w:b/>
        </w:rPr>
      </w:pPr>
      <w:r w:rsidRPr="00273393">
        <w:rPr>
          <w:b/>
        </w:rPr>
        <w:t>ИЗВЕШТАЈ О РЕАЛИЗАЦИЈИ ПРОГРАМА ПРОФЕСИОНАЛНЕ ОРИЈЕНТАЦИЈЕ</w:t>
      </w:r>
    </w:p>
    <w:p w14:paraId="27537A09" w14:textId="77777777" w:rsidR="00342747" w:rsidRPr="00273393" w:rsidRDefault="00342747">
      <w:pPr>
        <w:tabs>
          <w:tab w:val="left" w:pos="1960"/>
        </w:tabs>
        <w:jc w:val="center"/>
        <w:rPr>
          <w:b/>
        </w:rPr>
      </w:pPr>
    </w:p>
    <w:p w14:paraId="487D858F" w14:textId="77777777" w:rsidR="00342747" w:rsidRPr="00273393" w:rsidRDefault="00342747">
      <w:pPr>
        <w:tabs>
          <w:tab w:val="left" w:pos="1960"/>
        </w:tabs>
        <w:jc w:val="center"/>
        <w:rPr>
          <w:b/>
        </w:rPr>
      </w:pPr>
    </w:p>
    <w:p w14:paraId="12799412" w14:textId="77777777" w:rsidR="00342747" w:rsidRPr="00273393" w:rsidRDefault="00584388">
      <w:pPr>
        <w:tabs>
          <w:tab w:val="left" w:pos="1960"/>
        </w:tabs>
        <w:spacing w:before="240" w:after="240"/>
        <w:jc w:val="both"/>
      </w:pPr>
      <w:r w:rsidRPr="00273393">
        <w:t>Програм професионалне оријентације реализован је кроз активности на часовима редовне наставе у различитим наставним предметима, кроз ваннаставне активности, индивидуално и групно професионално саветовање.</w:t>
      </w:r>
    </w:p>
    <w:p w14:paraId="5D323733" w14:textId="77777777" w:rsidR="00342747" w:rsidRPr="00273393" w:rsidRDefault="00584388">
      <w:pPr>
        <w:tabs>
          <w:tab w:val="left" w:pos="1960"/>
        </w:tabs>
        <w:spacing w:before="240" w:after="240"/>
        <w:jc w:val="both"/>
      </w:pPr>
      <w:r w:rsidRPr="00273393">
        <w:t xml:space="preserve"> Упознавање и подстицање развоја индивидуалних карактеристика личности ученика значајних за усмеравање њиховог професионалног развоја одвијало се кроз следеће активности:</w:t>
      </w:r>
    </w:p>
    <w:p w14:paraId="6A7C965D" w14:textId="77777777" w:rsidR="00342747" w:rsidRPr="00273393" w:rsidRDefault="00584388">
      <w:pPr>
        <w:tabs>
          <w:tab w:val="left" w:pos="1960"/>
        </w:tabs>
        <w:spacing w:before="240" w:after="240"/>
        <w:jc w:val="both"/>
      </w:pPr>
      <w:r w:rsidRPr="00273393">
        <w:t>- тестирање заинтересованих ученика осмог разреда применом теста професионалних интересовања и обављањем индивидуалних разговора са ученицима.</w:t>
      </w:r>
    </w:p>
    <w:p w14:paraId="48A14AC5" w14:textId="77777777" w:rsidR="00342747" w:rsidRPr="00273393" w:rsidRDefault="00584388">
      <w:pPr>
        <w:tabs>
          <w:tab w:val="left" w:pos="1960"/>
        </w:tabs>
        <w:spacing w:before="240" w:after="240"/>
        <w:jc w:val="both"/>
      </w:pPr>
      <w:r w:rsidRPr="00273393">
        <w:t>- информисање и саветовање ученика који  средњу школу уписују под повољнијим условима</w:t>
      </w:r>
    </w:p>
    <w:p w14:paraId="6EBE515D" w14:textId="77777777" w:rsidR="00342747" w:rsidRPr="00273393" w:rsidRDefault="00584388">
      <w:pPr>
        <w:tabs>
          <w:tab w:val="left" w:pos="1960"/>
        </w:tabs>
        <w:spacing w:before="240" w:after="240"/>
        <w:jc w:val="both"/>
      </w:pPr>
      <w:r w:rsidRPr="00273393">
        <w:t>- одржавање часова одељењског старешине планираих ГПРШом са адекватном тематиком у одељењима од првог до осмог разреда</w:t>
      </w:r>
    </w:p>
    <w:p w14:paraId="164448E9" w14:textId="77777777" w:rsidR="00342747" w:rsidRPr="00273393" w:rsidRDefault="00584388">
      <w:pPr>
        <w:tabs>
          <w:tab w:val="left" w:pos="1960"/>
        </w:tabs>
        <w:spacing w:before="240" w:after="240"/>
        <w:jc w:val="both"/>
      </w:pPr>
      <w:r w:rsidRPr="00273393">
        <w:t>- укључивање ученика у различите секције у зависности од интересовања</w:t>
      </w:r>
    </w:p>
    <w:p w14:paraId="54ADCA51" w14:textId="77777777" w:rsidR="00342747" w:rsidRPr="00273393" w:rsidRDefault="00584388">
      <w:pPr>
        <w:tabs>
          <w:tab w:val="left" w:pos="1960"/>
        </w:tabs>
        <w:spacing w:before="240" w:after="240"/>
        <w:jc w:val="both"/>
      </w:pPr>
      <w:r w:rsidRPr="00273393">
        <w:t xml:space="preserve">    </w:t>
      </w:r>
      <w:r w:rsidRPr="00273393">
        <w:tab/>
      </w:r>
      <w:r w:rsidRPr="00273393">
        <w:tab/>
        <w:t>Стицање и проширивање знања и појмова о раду и занимањима као и о систему средњих школа одвијало се кроз следеће активности:</w:t>
      </w:r>
    </w:p>
    <w:p w14:paraId="2A375DB1" w14:textId="77777777" w:rsidR="00342747" w:rsidRPr="00273393" w:rsidRDefault="00584388">
      <w:pPr>
        <w:tabs>
          <w:tab w:val="left" w:pos="1960"/>
        </w:tabs>
        <w:spacing w:before="240" w:after="240"/>
        <w:jc w:val="both"/>
      </w:pPr>
      <w:r w:rsidRPr="00273393">
        <w:t>- у оквиру часова редовне и додатне наставе коришћене су могућности наставних јединица за стално проширивање знања ученика о појму рада и занимања</w:t>
      </w:r>
    </w:p>
    <w:p w14:paraId="29122818" w14:textId="77777777" w:rsidR="00342747" w:rsidRPr="00273393" w:rsidRDefault="00584388">
      <w:pPr>
        <w:tabs>
          <w:tab w:val="left" w:pos="1960"/>
        </w:tabs>
        <w:spacing w:before="240" w:after="240"/>
        <w:jc w:val="both"/>
      </w:pPr>
      <w:r w:rsidRPr="00273393">
        <w:t>- на појединим часовима ОС гостовали су појединци који су ученике упознавали са својим занимања</w:t>
      </w:r>
    </w:p>
    <w:p w14:paraId="3898DD90" w14:textId="77777777" w:rsidR="00342747" w:rsidRPr="00273393" w:rsidRDefault="00584388">
      <w:pPr>
        <w:tabs>
          <w:tab w:val="left" w:pos="1960"/>
        </w:tabs>
        <w:spacing w:before="240" w:after="240"/>
        <w:jc w:val="both"/>
      </w:pPr>
      <w:r w:rsidRPr="00273393">
        <w:t>- на часовима одељењског старешине обрађене су планом предвиђене пригодне теме</w:t>
      </w:r>
    </w:p>
    <w:p w14:paraId="5B78A3AB" w14:textId="77777777" w:rsidR="00342747" w:rsidRPr="00273393" w:rsidRDefault="00584388">
      <w:pPr>
        <w:tabs>
          <w:tab w:val="left" w:pos="1960"/>
        </w:tabs>
        <w:spacing w:before="240" w:after="240"/>
        <w:jc w:val="both"/>
      </w:pPr>
      <w:r w:rsidRPr="00273393">
        <w:t>- одржана је презентација Гимназије у школи а ученици 8. разреда били су гости Пољопривредно-хемијске школе.</w:t>
      </w:r>
    </w:p>
    <w:p w14:paraId="3E2BC677" w14:textId="77777777" w:rsidR="00342747" w:rsidRPr="00273393" w:rsidRDefault="00584388">
      <w:pPr>
        <w:tabs>
          <w:tab w:val="left" w:pos="1960"/>
        </w:tabs>
        <w:spacing w:before="240" w:after="240"/>
        <w:ind w:firstLine="720"/>
        <w:jc w:val="both"/>
      </w:pPr>
      <w:r w:rsidRPr="00273393">
        <w:t>Родитељима је током године пружана помоћ у подстицању и усмеравању професионалног развоја њихове деце кроз саветовање у зависности од интересовања, на родитељским састанцима, путем информисања родитеља о мерилима и поступку уписа ученика под повољнијим условима (афирмативне мере), кроз редовне консултације са родитељима чија деца полажу пријемни и завршни испит под посебним условима.</w:t>
      </w:r>
    </w:p>
    <w:p w14:paraId="306999EC" w14:textId="77777777" w:rsidR="00342747" w:rsidRPr="00273393" w:rsidRDefault="00584388">
      <w:pPr>
        <w:tabs>
          <w:tab w:val="left" w:pos="1960"/>
        </w:tabs>
        <w:spacing w:before="240" w:after="240"/>
        <w:ind w:firstLine="720"/>
        <w:jc w:val="both"/>
      </w:pPr>
      <w:r w:rsidRPr="00273393">
        <w:t>Посебна пажња посвећена је информисању о завршном испиту и  упису у средњу школу, као и реализацији пробних и завршног испита. Ученици и њихови родитељи добијали су детаљне и правовремене информације путем родитељских Вибер група, на часовима ОС  и кроз индивидуалне разговоре са ученицима и родитељима.</w:t>
      </w:r>
    </w:p>
    <w:p w14:paraId="5E42D2A4" w14:textId="77777777" w:rsidR="00342747" w:rsidRPr="00273393" w:rsidRDefault="00584388">
      <w:pPr>
        <w:tabs>
          <w:tab w:val="left" w:pos="1960"/>
        </w:tabs>
        <w:spacing w:before="240" w:after="240"/>
        <w:jc w:val="both"/>
        <w:rPr>
          <w:b/>
        </w:rPr>
      </w:pPr>
      <w:r w:rsidRPr="00273393">
        <w:rPr>
          <w:b/>
        </w:rPr>
        <w:t xml:space="preserve">    </w:t>
      </w:r>
      <w:r w:rsidRPr="00273393">
        <w:rPr>
          <w:b/>
        </w:rPr>
        <w:tab/>
      </w:r>
    </w:p>
    <w:p w14:paraId="4497CA99" w14:textId="77777777" w:rsidR="00342747" w:rsidRPr="00273393" w:rsidRDefault="00342747">
      <w:pPr>
        <w:tabs>
          <w:tab w:val="left" w:pos="1960"/>
        </w:tabs>
        <w:jc w:val="center"/>
        <w:rPr>
          <w:b/>
        </w:rPr>
      </w:pPr>
    </w:p>
    <w:p w14:paraId="0E443470" w14:textId="77777777" w:rsidR="00342747" w:rsidRPr="00273393" w:rsidRDefault="00342747">
      <w:pPr>
        <w:tabs>
          <w:tab w:val="left" w:pos="1960"/>
        </w:tabs>
        <w:jc w:val="center"/>
      </w:pPr>
    </w:p>
    <w:p w14:paraId="699C72E5" w14:textId="77777777" w:rsidR="00342747" w:rsidRPr="00273393" w:rsidRDefault="00342747">
      <w:pPr>
        <w:tabs>
          <w:tab w:val="left" w:pos="1960"/>
        </w:tabs>
        <w:rPr>
          <w:b/>
        </w:rPr>
      </w:pPr>
    </w:p>
    <w:p w14:paraId="31F09C99" w14:textId="77777777" w:rsidR="00342747" w:rsidRPr="00273393" w:rsidRDefault="00584388">
      <w:pPr>
        <w:ind w:firstLine="708"/>
        <w:jc w:val="center"/>
        <w:rPr>
          <w:b/>
        </w:rPr>
      </w:pPr>
      <w:r w:rsidRPr="00273393">
        <w:rPr>
          <w:b/>
        </w:rPr>
        <w:t>ИЗВЕШТАЈ О РЕАЛИЗАЦИЈИ ПРОГРАМА ЗАШТИТЕ ЖИВОТНЕ СРЕДИНЕ</w:t>
      </w:r>
    </w:p>
    <w:p w14:paraId="76B47883" w14:textId="77777777" w:rsidR="00342747" w:rsidRPr="00273393" w:rsidRDefault="00342747">
      <w:pPr>
        <w:jc w:val="center"/>
        <w:rPr>
          <w:b/>
          <w:sz w:val="22"/>
          <w:szCs w:val="22"/>
        </w:rPr>
      </w:pPr>
    </w:p>
    <w:p w14:paraId="69A8F91C" w14:textId="0A43FEF3" w:rsidR="00623BFA" w:rsidRPr="00273393" w:rsidRDefault="00623BFA" w:rsidP="00623BFA">
      <w:pPr>
        <w:jc w:val="both"/>
        <w:rPr>
          <w:lang w:val="sr-Cyrl-RS" w:eastAsia="en-US"/>
        </w:rPr>
      </w:pPr>
      <w:r w:rsidRPr="00273393">
        <w:rPr>
          <w:lang w:val="ru-RU"/>
        </w:rPr>
        <w:t>Током читаве школске 2022/2023.године у ОШ ,,Посавски партизани</w:t>
      </w:r>
      <w:r w:rsidRPr="00273393">
        <w:rPr>
          <w:lang w:val="en-US"/>
        </w:rPr>
        <w:t>”</w:t>
      </w:r>
      <w:r w:rsidRPr="00273393">
        <w:rPr>
          <w:lang w:val="sr-Cyrl-RS"/>
        </w:rPr>
        <w:t xml:space="preserve"> организове су бројне радионице, предавања и излети који имају за циљ подизање нивоа свести о значају заштите животне средине. Ученици петог и шестог разреда су показали највеће интересовања  и активно су учествовали у свим наведеним активностима.Теме везане за заштиту животне средине се обрађују и на часовима редовне наставе у оквиру обавезних и изборних предмета где се кроз интерактивну наставу деца упознају са својом животном средином, њеним карактеристикама, а затим и са постојећим проблемима. Током године настали су бројни радови као што су кућице за птице и инсекте, торбе од еколошких материјала које су осликаване како би се указало на одређене проблеме( угрожавање биљног и животињског света..), цртежи, литерарни радови. </w:t>
      </w:r>
    </w:p>
    <w:p w14:paraId="04803F1E" w14:textId="12698FC6" w:rsidR="00342747" w:rsidRPr="00273393" w:rsidRDefault="00342747">
      <w:pPr>
        <w:rPr>
          <w:sz w:val="36"/>
          <w:szCs w:val="36"/>
        </w:rPr>
      </w:pPr>
    </w:p>
    <w:p w14:paraId="47020963" w14:textId="77777777" w:rsidR="00342747" w:rsidRDefault="00342747">
      <w:pPr>
        <w:jc w:val="center"/>
        <w:rPr>
          <w:b/>
          <w:sz w:val="22"/>
          <w:szCs w:val="22"/>
        </w:rPr>
      </w:pPr>
    </w:p>
    <w:p w14:paraId="6B77F7EA" w14:textId="77777777" w:rsidR="00FF170E" w:rsidRDefault="00FF170E">
      <w:pPr>
        <w:jc w:val="center"/>
        <w:rPr>
          <w:b/>
          <w:sz w:val="22"/>
          <w:szCs w:val="22"/>
        </w:rPr>
      </w:pPr>
    </w:p>
    <w:p w14:paraId="58527429" w14:textId="77777777" w:rsidR="00FF170E" w:rsidRDefault="00FF170E">
      <w:pPr>
        <w:jc w:val="center"/>
        <w:rPr>
          <w:b/>
          <w:sz w:val="22"/>
          <w:szCs w:val="22"/>
        </w:rPr>
      </w:pPr>
    </w:p>
    <w:p w14:paraId="091E4136" w14:textId="77777777" w:rsidR="00FF170E" w:rsidRDefault="00FF170E">
      <w:pPr>
        <w:jc w:val="center"/>
        <w:rPr>
          <w:b/>
          <w:sz w:val="22"/>
          <w:szCs w:val="22"/>
        </w:rPr>
      </w:pPr>
    </w:p>
    <w:p w14:paraId="05FCACB4" w14:textId="77777777" w:rsidR="00FF170E" w:rsidRPr="00273393" w:rsidRDefault="00FF170E">
      <w:pPr>
        <w:jc w:val="center"/>
        <w:rPr>
          <w:b/>
          <w:sz w:val="22"/>
          <w:szCs w:val="22"/>
        </w:rPr>
      </w:pPr>
    </w:p>
    <w:p w14:paraId="342EEA3D" w14:textId="77777777" w:rsidR="00342747" w:rsidRPr="00273393" w:rsidRDefault="00584388">
      <w:pPr>
        <w:jc w:val="both"/>
      </w:pPr>
      <w:r w:rsidRPr="00273393">
        <w:tab/>
      </w:r>
    </w:p>
    <w:p w14:paraId="06DD06BF" w14:textId="77777777" w:rsidR="00342747" w:rsidRPr="00273393" w:rsidRDefault="00584388">
      <w:pPr>
        <w:pBdr>
          <w:top w:val="nil"/>
          <w:left w:val="nil"/>
          <w:bottom w:val="nil"/>
          <w:right w:val="nil"/>
          <w:between w:val="nil"/>
        </w:pBdr>
        <w:spacing w:after="200" w:line="276" w:lineRule="auto"/>
        <w:ind w:left="720"/>
        <w:jc w:val="center"/>
        <w:rPr>
          <w:b/>
        </w:rPr>
      </w:pPr>
      <w:r w:rsidRPr="00273393">
        <w:rPr>
          <w:b/>
        </w:rPr>
        <w:t xml:space="preserve">ИЗВЕШТАЈ О РЕАЛИЗАЦИЈИ ПРОГРАМА ЗАШТИТЕ УЧЕНИКА ОД НАСИЉА, ЗЛОСТАВЉАЊА, И ЗАНЕМАРИВАЊА </w:t>
      </w:r>
    </w:p>
    <w:p w14:paraId="4534221C" w14:textId="77777777" w:rsidR="00AC4834" w:rsidRPr="00273393" w:rsidRDefault="00AC4834">
      <w:pPr>
        <w:pBdr>
          <w:top w:val="nil"/>
          <w:left w:val="nil"/>
          <w:bottom w:val="nil"/>
          <w:right w:val="nil"/>
          <w:between w:val="nil"/>
        </w:pBdr>
        <w:spacing w:after="200" w:line="276" w:lineRule="auto"/>
        <w:ind w:left="720"/>
        <w:jc w:val="center"/>
        <w:rPr>
          <w:b/>
        </w:rPr>
      </w:pPr>
    </w:p>
    <w:p w14:paraId="6474F57C" w14:textId="77777777" w:rsidR="00B704FD" w:rsidRPr="00273393" w:rsidRDefault="00B704FD" w:rsidP="00B704FD">
      <w:pPr>
        <w:jc w:val="center"/>
        <w:rPr>
          <w:sz w:val="22"/>
          <w:szCs w:val="22"/>
          <w:lang w:val="sr-Cyrl-RS"/>
        </w:rPr>
      </w:pPr>
    </w:p>
    <w:p w14:paraId="75FA8709" w14:textId="77777777" w:rsidR="00B704FD" w:rsidRPr="00273393" w:rsidRDefault="00B704FD" w:rsidP="00B704FD">
      <w:pPr>
        <w:ind w:firstLine="720"/>
        <w:jc w:val="both"/>
        <w:rPr>
          <w:b/>
          <w:lang w:val="sr-Cyrl-RS"/>
        </w:rPr>
      </w:pPr>
      <w:r w:rsidRPr="00273393">
        <w:rPr>
          <w:lang w:val="sr-Cyrl-RS"/>
        </w:rPr>
        <w:t xml:space="preserve">Школа </w:t>
      </w:r>
      <w:r w:rsidRPr="00273393">
        <w:rPr>
          <w:lang w:val="sr-Latn-RS"/>
        </w:rPr>
        <w:t xml:space="preserve">је у школској 2022/2023. години </w:t>
      </w:r>
      <w:r w:rsidRPr="00273393">
        <w:t>има</w:t>
      </w:r>
      <w:r w:rsidRPr="00273393">
        <w:rPr>
          <w:lang w:val="sr-Latn-RS"/>
        </w:rPr>
        <w:t>ла</w:t>
      </w:r>
      <w:r w:rsidRPr="00273393">
        <w:t xml:space="preserve"> тим за заштиту од дискриминације, насиља, злостављања и занемаривања</w:t>
      </w:r>
      <w:r w:rsidRPr="00273393">
        <w:rPr>
          <w:lang w:val="sr-Cyrl-RS"/>
        </w:rPr>
        <w:t>.</w:t>
      </w:r>
      <w:r w:rsidRPr="00273393">
        <w:t xml:space="preserve"> Чланове и руководиоца тима за заштиту одре</w:t>
      </w:r>
      <w:r w:rsidRPr="00273393">
        <w:rPr>
          <w:lang w:val="sr-Latn-RS"/>
        </w:rPr>
        <w:t xml:space="preserve">дио је </w:t>
      </w:r>
      <w:r w:rsidRPr="00273393">
        <w:t xml:space="preserve"> директор установе из реда запослених (наставник, васпитач, стручни сарадник, секретар и др.).</w:t>
      </w:r>
      <w:r w:rsidRPr="00273393">
        <w:rPr>
          <w:b/>
          <w:lang w:val="sr-Cyrl-RS"/>
        </w:rPr>
        <w:t xml:space="preserve"> </w:t>
      </w:r>
    </w:p>
    <w:p w14:paraId="271B612D" w14:textId="77777777" w:rsidR="00B704FD" w:rsidRPr="00273393" w:rsidRDefault="00B704FD" w:rsidP="00B704FD">
      <w:pPr>
        <w:ind w:firstLine="720"/>
        <w:jc w:val="both"/>
        <w:rPr>
          <w:b/>
          <w:lang w:val="sr-Cyrl-RS"/>
        </w:rPr>
      </w:pPr>
    </w:p>
    <w:p w14:paraId="606BCD64" w14:textId="77777777" w:rsidR="00B704FD" w:rsidRPr="00273393" w:rsidRDefault="00B704FD" w:rsidP="00B704FD">
      <w:pPr>
        <w:rPr>
          <w:lang w:val="en-US"/>
        </w:rPr>
      </w:pPr>
      <w:r w:rsidRPr="00273393">
        <w:rPr>
          <w:b/>
          <w:lang w:val="sr-Cyrl-RS"/>
        </w:rPr>
        <w:t>Чланови тима за  школску</w:t>
      </w:r>
      <w:r w:rsidRPr="00273393">
        <w:rPr>
          <w:b/>
          <w:lang w:val="sr-Latn-RS"/>
        </w:rPr>
        <w:t xml:space="preserve"> </w:t>
      </w:r>
      <w:r w:rsidRPr="00273393">
        <w:rPr>
          <w:lang w:val="sr-Latn-RS"/>
        </w:rPr>
        <w:t xml:space="preserve">2022/2023. </w:t>
      </w:r>
      <w:r w:rsidRPr="00273393">
        <w:rPr>
          <w:b/>
          <w:lang w:val="sr-Cyrl-RS"/>
        </w:rPr>
        <w:t xml:space="preserve"> годину су</w:t>
      </w:r>
      <w:r w:rsidRPr="00273393">
        <w:rPr>
          <w:b/>
          <w:lang w:val="sr-Latn-RS"/>
        </w:rPr>
        <w:t xml:space="preserve"> били</w:t>
      </w:r>
      <w:r w:rsidRPr="00273393">
        <w:rPr>
          <w:lang w:val="sr-Cyrl-RS"/>
        </w:rPr>
        <w:t>:</w:t>
      </w:r>
      <w:r w:rsidRPr="00273393">
        <w:rPr>
          <w:lang w:val="en-US"/>
        </w:rPr>
        <w:t xml:space="preserve"> </w:t>
      </w:r>
    </w:p>
    <w:p w14:paraId="22B37190" w14:textId="77777777" w:rsidR="00B704FD" w:rsidRPr="00273393" w:rsidRDefault="00B704FD" w:rsidP="00B704FD">
      <w:pPr>
        <w:rPr>
          <w:b/>
          <w:lang w:val="sr-Cyrl-RS"/>
        </w:rPr>
      </w:pPr>
      <w:r w:rsidRPr="00273393">
        <w:rPr>
          <w:lang w:val="sr-Cyrl-RS"/>
        </w:rPr>
        <w:t>Мирослав Крстић</w:t>
      </w:r>
      <w:r w:rsidRPr="00273393">
        <w:rPr>
          <w:lang w:val="en-US"/>
        </w:rPr>
        <w:t xml:space="preserve">, </w:t>
      </w:r>
      <w:r w:rsidRPr="00273393">
        <w:rPr>
          <w:lang w:val="sr-Cyrl-RS"/>
        </w:rPr>
        <w:t>директор школе</w:t>
      </w:r>
    </w:p>
    <w:p w14:paraId="59185AEE" w14:textId="77777777" w:rsidR="00B704FD" w:rsidRPr="00273393" w:rsidRDefault="00B704FD" w:rsidP="00B704FD">
      <w:pPr>
        <w:jc w:val="both"/>
        <w:rPr>
          <w:lang w:val="sr-Cyrl-RS"/>
        </w:rPr>
      </w:pPr>
      <w:r w:rsidRPr="00273393">
        <w:rPr>
          <w:bCs/>
        </w:rPr>
        <w:t>Милина Миловановић</w:t>
      </w:r>
      <w:r w:rsidRPr="00273393">
        <w:t>,</w:t>
      </w:r>
      <w:r w:rsidRPr="00273393">
        <w:rPr>
          <w:lang w:val="sr-Cyrl-RS"/>
        </w:rPr>
        <w:t xml:space="preserve"> педагог и координатор тима</w:t>
      </w:r>
    </w:p>
    <w:p w14:paraId="16655074" w14:textId="77777777" w:rsidR="00B704FD" w:rsidRPr="00273393" w:rsidRDefault="00B704FD" w:rsidP="00B704FD">
      <w:pPr>
        <w:jc w:val="both"/>
        <w:rPr>
          <w:lang w:val="sr-Cyrl-RS"/>
        </w:rPr>
      </w:pPr>
      <w:r w:rsidRPr="00273393">
        <w:rPr>
          <w:lang w:val="sr-Cyrl-RS"/>
        </w:rPr>
        <w:t>Сања Ивановић, психилог</w:t>
      </w:r>
    </w:p>
    <w:p w14:paraId="47CC2C82" w14:textId="77777777" w:rsidR="00B704FD" w:rsidRPr="00273393" w:rsidRDefault="00B704FD" w:rsidP="00B704FD">
      <w:pPr>
        <w:jc w:val="both"/>
        <w:rPr>
          <w:lang w:val="sr-Cyrl-RS"/>
        </w:rPr>
      </w:pPr>
      <w:r w:rsidRPr="00273393">
        <w:rPr>
          <w:lang w:val="sr-Cyrl-RS"/>
        </w:rPr>
        <w:t>Снежана Миловановић Стевановић, секретар</w:t>
      </w:r>
    </w:p>
    <w:p w14:paraId="7ED4642B" w14:textId="77777777" w:rsidR="00B704FD" w:rsidRPr="00273393" w:rsidRDefault="00B704FD" w:rsidP="00B704FD">
      <w:pPr>
        <w:jc w:val="both"/>
        <w:rPr>
          <w:lang w:val="sr-Cyrl-RS"/>
        </w:rPr>
      </w:pPr>
      <w:r w:rsidRPr="00273393">
        <w:rPr>
          <w:lang w:val="sr-Cyrl-RS"/>
        </w:rPr>
        <w:t>Јелена Марић, представник Центра за социјални рад</w:t>
      </w:r>
    </w:p>
    <w:p w14:paraId="3513C9DF" w14:textId="77777777" w:rsidR="00B704FD" w:rsidRPr="00273393" w:rsidRDefault="00B704FD" w:rsidP="00B704FD">
      <w:pPr>
        <w:jc w:val="both"/>
        <w:rPr>
          <w:lang w:val="sr-Cyrl-RS"/>
        </w:rPr>
      </w:pPr>
      <w:r w:rsidRPr="00273393">
        <w:rPr>
          <w:lang w:val="sr-Cyrl-RS"/>
        </w:rPr>
        <w:t>Јасмина Радојковић, учитељица</w:t>
      </w:r>
    </w:p>
    <w:p w14:paraId="53343A6A" w14:textId="77777777" w:rsidR="00B704FD" w:rsidRPr="00273393" w:rsidRDefault="00B704FD" w:rsidP="00B704FD">
      <w:pPr>
        <w:jc w:val="both"/>
        <w:rPr>
          <w:lang w:val="sr-Cyrl-RS"/>
        </w:rPr>
      </w:pPr>
      <w:r w:rsidRPr="00273393">
        <w:rPr>
          <w:lang w:val="sr-Cyrl-RS"/>
        </w:rPr>
        <w:t>Јелена Божић, наставница физичког васпитања</w:t>
      </w:r>
    </w:p>
    <w:p w14:paraId="15B1DC83" w14:textId="77777777" w:rsidR="00B704FD" w:rsidRPr="00273393" w:rsidRDefault="00B704FD" w:rsidP="00B704FD">
      <w:pPr>
        <w:jc w:val="both"/>
        <w:rPr>
          <w:lang w:val="sr-Cyrl-RS"/>
        </w:rPr>
      </w:pPr>
      <w:r w:rsidRPr="00273393">
        <w:rPr>
          <w:lang w:val="sr-Cyrl-RS"/>
        </w:rPr>
        <w:t>Весна Вулета, наставница ликовне културе</w:t>
      </w:r>
    </w:p>
    <w:p w14:paraId="6365458F" w14:textId="77777777" w:rsidR="00B704FD" w:rsidRPr="00273393" w:rsidRDefault="00B704FD" w:rsidP="00B704FD">
      <w:pPr>
        <w:jc w:val="both"/>
        <w:rPr>
          <w:lang w:val="sr-Cyrl-RS"/>
        </w:rPr>
      </w:pPr>
      <w:r w:rsidRPr="00273393">
        <w:rPr>
          <w:lang w:val="sr-Cyrl-RS"/>
        </w:rPr>
        <w:t>Љиљана Крстић, представник родитеља</w:t>
      </w:r>
    </w:p>
    <w:p w14:paraId="3F2A7317" w14:textId="77777777" w:rsidR="00B704FD" w:rsidRPr="00273393" w:rsidRDefault="00B704FD" w:rsidP="00B704FD">
      <w:pPr>
        <w:jc w:val="both"/>
        <w:rPr>
          <w:lang w:val="sr-Cyrl-RS"/>
        </w:rPr>
      </w:pPr>
      <w:r w:rsidRPr="00273393">
        <w:rPr>
          <w:lang w:val="sr-Cyrl-RS"/>
        </w:rPr>
        <w:t>Миња Тимотић, представник ученика</w:t>
      </w:r>
    </w:p>
    <w:p w14:paraId="5A8E01A9" w14:textId="77777777" w:rsidR="00B704FD" w:rsidRPr="00273393" w:rsidRDefault="00B704FD" w:rsidP="00B704FD">
      <w:pPr>
        <w:jc w:val="both"/>
        <w:rPr>
          <w:lang w:val="en-US"/>
        </w:rPr>
      </w:pPr>
    </w:p>
    <w:p w14:paraId="14E2951A" w14:textId="77777777" w:rsidR="00B704FD" w:rsidRPr="00273393" w:rsidRDefault="00B704FD" w:rsidP="00B704FD">
      <w:pPr>
        <w:jc w:val="both"/>
        <w:rPr>
          <w:lang w:val="sr-Cyrl-RS"/>
        </w:rPr>
      </w:pPr>
    </w:p>
    <w:p w14:paraId="537EBEB7" w14:textId="77777777" w:rsidR="00B704FD" w:rsidRPr="00273393" w:rsidRDefault="00B704FD" w:rsidP="00B704FD">
      <w:pPr>
        <w:jc w:val="both"/>
        <w:rPr>
          <w:lang w:val="en-US"/>
        </w:rPr>
      </w:pPr>
    </w:p>
    <w:p w14:paraId="40675C21" w14:textId="77777777" w:rsidR="00B704FD" w:rsidRPr="00273393" w:rsidRDefault="00B704FD" w:rsidP="00B704FD">
      <w:pPr>
        <w:ind w:firstLine="720"/>
        <w:jc w:val="both"/>
      </w:pPr>
      <w:r w:rsidRPr="00273393">
        <w:rPr>
          <w:b/>
        </w:rPr>
        <w:lastRenderedPageBreak/>
        <w:t xml:space="preserve">Тим за заштиту </w:t>
      </w:r>
      <w:r w:rsidRPr="00273393">
        <w:rPr>
          <w:b/>
          <w:lang w:val="sr-Cyrl-RS"/>
        </w:rPr>
        <w:t xml:space="preserve">ученика од дискриминацијe, насиља, злостављања и занемаривања </w:t>
      </w:r>
      <w:r w:rsidRPr="00273393">
        <w:rPr>
          <w:lang w:val="sr-Cyrl-RS"/>
        </w:rPr>
        <w:t>има</w:t>
      </w:r>
      <w:r w:rsidRPr="00273393">
        <w:rPr>
          <w:lang w:val="sr-Latn-RS"/>
        </w:rPr>
        <w:t>о је</w:t>
      </w:r>
      <w:r w:rsidRPr="00273393">
        <w:rPr>
          <w:lang w:val="sr-Cyrl-RS"/>
        </w:rPr>
        <w:t xml:space="preserve"> следеће задатке</w:t>
      </w:r>
      <w:r w:rsidRPr="00273393">
        <w:t>:</w:t>
      </w:r>
    </w:p>
    <w:p w14:paraId="58463C2C" w14:textId="77777777" w:rsidR="00B704FD" w:rsidRPr="00273393" w:rsidRDefault="00B704FD" w:rsidP="00B704FD">
      <w:pPr>
        <w:ind w:firstLine="720"/>
        <w:jc w:val="both"/>
      </w:pPr>
    </w:p>
    <w:p w14:paraId="197F4A30" w14:textId="77777777" w:rsidR="00B704FD" w:rsidRPr="00273393" w:rsidRDefault="00B704FD" w:rsidP="00B704FD">
      <w:pPr>
        <w:spacing w:after="150"/>
        <w:jc w:val="both"/>
      </w:pPr>
      <w:r w:rsidRPr="00273393">
        <w:t>1) припрема</w:t>
      </w:r>
      <w:r w:rsidRPr="00273393">
        <w:rPr>
          <w:lang w:val="sr-Latn-RS"/>
        </w:rPr>
        <w:t>о</w:t>
      </w:r>
      <w:r w:rsidRPr="00273393">
        <w:t xml:space="preserve"> програм заштите у складу са специфичностима установе и утврђеним мерама за унапређивање на основу анализе стања;</w:t>
      </w:r>
    </w:p>
    <w:p w14:paraId="434DE3FC" w14:textId="77777777" w:rsidR="00B704FD" w:rsidRPr="00273393" w:rsidRDefault="00B704FD" w:rsidP="00B704FD">
      <w:pPr>
        <w:spacing w:after="150"/>
        <w:jc w:val="both"/>
        <w:rPr>
          <w:lang w:val="sr-Cyrl-RS"/>
        </w:rPr>
      </w:pPr>
      <w:r w:rsidRPr="00273393">
        <w:t>2) информи</w:t>
      </w:r>
      <w:r w:rsidRPr="00273393">
        <w:rPr>
          <w:lang w:val="sr-Latn-RS"/>
        </w:rPr>
        <w:t>сао</w:t>
      </w:r>
      <w:r w:rsidRPr="00273393">
        <w:t xml:space="preserve"> децу и ученике, запослене и родитеље о планираним активностима и могућности тражења подршке и помоћи</w:t>
      </w:r>
      <w:r w:rsidRPr="00273393">
        <w:rPr>
          <w:lang w:val="sr-Cyrl-RS"/>
        </w:rPr>
        <w:t>;</w:t>
      </w:r>
    </w:p>
    <w:p w14:paraId="1E301E81" w14:textId="77777777" w:rsidR="00B704FD" w:rsidRPr="00273393" w:rsidRDefault="00B704FD" w:rsidP="00B704FD">
      <w:pPr>
        <w:spacing w:after="150"/>
        <w:jc w:val="both"/>
        <w:rPr>
          <w:lang w:val="sr-Cyrl-RS"/>
        </w:rPr>
      </w:pPr>
      <w:r w:rsidRPr="00273393">
        <w:rPr>
          <w:lang w:val="sr-Cyrl-RS"/>
        </w:rPr>
        <w:t>3)</w:t>
      </w:r>
      <w:r w:rsidRPr="00273393">
        <w:t xml:space="preserve"> учеств</w:t>
      </w:r>
      <w:r w:rsidRPr="00273393">
        <w:rPr>
          <w:lang w:val="sr-Latn-RS"/>
        </w:rPr>
        <w:t>овао је</w:t>
      </w:r>
      <w:r w:rsidRPr="00273393">
        <w:t xml:space="preserve"> у пројектима и обукама за развијање потребних знања и вештина за превенцију и поступа</w:t>
      </w:r>
      <w:r w:rsidRPr="00273393">
        <w:rPr>
          <w:lang w:val="sr-Latn-RS"/>
        </w:rPr>
        <w:t>о</w:t>
      </w:r>
      <w:r w:rsidRPr="00273393">
        <w:t xml:space="preserve"> у случајевима дискриминаторног понашања</w:t>
      </w:r>
      <w:r w:rsidRPr="00273393">
        <w:rPr>
          <w:lang w:val="sr-Cyrl-RS"/>
        </w:rPr>
        <w:t xml:space="preserve">, </w:t>
      </w:r>
      <w:r w:rsidRPr="00273393">
        <w:t>насиља, злостављања и занемаривања;</w:t>
      </w:r>
    </w:p>
    <w:p w14:paraId="370EFA2E" w14:textId="77777777" w:rsidR="00B704FD" w:rsidRPr="00273393" w:rsidRDefault="00B704FD" w:rsidP="00B704FD">
      <w:pPr>
        <w:spacing w:after="150"/>
        <w:jc w:val="both"/>
        <w:rPr>
          <w:lang w:val="sr-Cyrl-RS"/>
        </w:rPr>
      </w:pPr>
      <w:r w:rsidRPr="00273393">
        <w:t>4) предла</w:t>
      </w:r>
      <w:r w:rsidRPr="00273393">
        <w:rPr>
          <w:lang w:val="sr-Latn-RS"/>
        </w:rPr>
        <w:t>гао је</w:t>
      </w:r>
      <w:r w:rsidRPr="00273393">
        <w:t xml:space="preserve"> мере за унапређивање превенције и заштите, организ</w:t>
      </w:r>
      <w:r w:rsidRPr="00273393">
        <w:rPr>
          <w:lang w:val="sr-Latn-RS"/>
        </w:rPr>
        <w:t>овао</w:t>
      </w:r>
      <w:r w:rsidRPr="00273393">
        <w:t xml:space="preserve"> консултације и учеств</w:t>
      </w:r>
      <w:r w:rsidRPr="00273393">
        <w:rPr>
          <w:lang w:val="sr-Latn-RS"/>
        </w:rPr>
        <w:t>овао</w:t>
      </w:r>
      <w:r w:rsidRPr="00273393">
        <w:t xml:space="preserve"> у доношењу одлука о начину поступања у случајевима сумње или дешавања насиља, злостављања</w:t>
      </w:r>
      <w:r w:rsidRPr="00273393">
        <w:rPr>
          <w:lang w:val="sr-Cyrl-RS"/>
        </w:rPr>
        <w:t xml:space="preserve">, </w:t>
      </w:r>
      <w:r w:rsidRPr="00273393">
        <w:t>занемаривања</w:t>
      </w:r>
      <w:r w:rsidRPr="00273393">
        <w:rPr>
          <w:lang w:val="sr-Cyrl-RS"/>
        </w:rPr>
        <w:t xml:space="preserve"> или дискриминаторног понашања</w:t>
      </w:r>
    </w:p>
    <w:p w14:paraId="54A07CD8" w14:textId="77777777" w:rsidR="00B704FD" w:rsidRPr="00273393" w:rsidRDefault="00B704FD" w:rsidP="00B704FD">
      <w:pPr>
        <w:spacing w:after="150"/>
        <w:jc w:val="both"/>
      </w:pPr>
      <w:r w:rsidRPr="00273393">
        <w:t>5) укључ</w:t>
      </w:r>
      <w:r w:rsidRPr="00273393">
        <w:rPr>
          <w:lang w:val="sr-Latn-RS"/>
        </w:rPr>
        <w:t>ивао</w:t>
      </w:r>
      <w:r w:rsidRPr="00273393">
        <w:t xml:space="preserve"> родитеље у превентивне и интервентне мере и активности; </w:t>
      </w:r>
    </w:p>
    <w:p w14:paraId="2BE244E9" w14:textId="77777777" w:rsidR="00B704FD" w:rsidRPr="00273393" w:rsidRDefault="00B704FD" w:rsidP="00B704FD">
      <w:pPr>
        <w:spacing w:after="150"/>
        <w:jc w:val="both"/>
        <w:rPr>
          <w:lang w:val="sr-Cyrl-RS"/>
        </w:rPr>
      </w:pPr>
      <w:r w:rsidRPr="00273393">
        <w:t>6) прати</w:t>
      </w:r>
      <w:r w:rsidRPr="00273393">
        <w:rPr>
          <w:lang w:val="sr-Latn-RS"/>
        </w:rPr>
        <w:t>о</w:t>
      </w:r>
      <w:r w:rsidRPr="00273393">
        <w:t xml:space="preserve"> и процењ</w:t>
      </w:r>
      <w:r w:rsidRPr="00273393">
        <w:rPr>
          <w:lang w:val="sr-Latn-RS"/>
        </w:rPr>
        <w:t>ивао</w:t>
      </w:r>
      <w:r w:rsidRPr="00273393">
        <w:t xml:space="preserve"> ефекте предузетих мера за заштиту деце и ученика и да</w:t>
      </w:r>
      <w:r w:rsidRPr="00273393">
        <w:rPr>
          <w:lang w:val="sr-Latn-RS"/>
        </w:rPr>
        <w:t>вао</w:t>
      </w:r>
      <w:r w:rsidRPr="00273393">
        <w:t xml:space="preserve"> одговарајуће предлоге директору; </w:t>
      </w:r>
    </w:p>
    <w:p w14:paraId="227A5B57" w14:textId="77777777" w:rsidR="00B704FD" w:rsidRPr="00273393" w:rsidRDefault="00B704FD" w:rsidP="00B704FD">
      <w:pPr>
        <w:spacing w:after="150"/>
        <w:jc w:val="both"/>
        <w:rPr>
          <w:lang w:val="sr-Cyrl-RS"/>
        </w:rPr>
      </w:pPr>
      <w:r w:rsidRPr="00273393">
        <w:t>7)</w:t>
      </w:r>
      <w:r w:rsidRPr="00273393">
        <w:rPr>
          <w:lang w:val="sr-Cyrl-RS"/>
        </w:rPr>
        <w:t xml:space="preserve"> </w:t>
      </w:r>
      <w:r w:rsidRPr="00273393">
        <w:t xml:space="preserve"> сарађ</w:t>
      </w:r>
      <w:r w:rsidRPr="00273393">
        <w:rPr>
          <w:lang w:val="sr-Latn-RS"/>
        </w:rPr>
        <w:t>ивао</w:t>
      </w:r>
      <w:r w:rsidRPr="00273393">
        <w:t xml:space="preserve">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273393">
        <w:rPr>
          <w:lang w:val="sr-Cyrl-RS"/>
        </w:rPr>
        <w:t xml:space="preserve">, </w:t>
      </w:r>
      <w:r w:rsidRPr="00273393">
        <w:t xml:space="preserve">занемаривања </w:t>
      </w:r>
      <w:r w:rsidRPr="00273393">
        <w:rPr>
          <w:lang w:val="sr-Cyrl-RS"/>
        </w:rPr>
        <w:t xml:space="preserve">и </w:t>
      </w:r>
      <w:r w:rsidRPr="00273393">
        <w:t>дискриминације;</w:t>
      </w:r>
    </w:p>
    <w:p w14:paraId="4B0ED107" w14:textId="77777777" w:rsidR="00B704FD" w:rsidRPr="00273393" w:rsidRDefault="00B704FD" w:rsidP="00B704FD">
      <w:pPr>
        <w:spacing w:after="150"/>
        <w:jc w:val="both"/>
        <w:rPr>
          <w:lang w:val="sr-Cyrl-RS"/>
        </w:rPr>
      </w:pPr>
      <w:r w:rsidRPr="00273393">
        <w:t>9) води</w:t>
      </w:r>
      <w:r w:rsidRPr="00273393">
        <w:rPr>
          <w:lang w:val="sr-Latn-RS"/>
        </w:rPr>
        <w:t>о</w:t>
      </w:r>
      <w:r w:rsidRPr="00273393">
        <w:t xml:space="preserve"> и чува</w:t>
      </w:r>
      <w:r w:rsidRPr="00273393">
        <w:rPr>
          <w:lang w:val="sr-Latn-RS"/>
        </w:rPr>
        <w:t>о</w:t>
      </w:r>
      <w:r w:rsidRPr="00273393">
        <w:t xml:space="preserve"> посебну документацију о случајевима и појавним облицима дискриминације</w:t>
      </w:r>
      <w:r w:rsidRPr="00273393">
        <w:rPr>
          <w:lang w:val="sr-Cyrl-RS"/>
        </w:rPr>
        <w:t xml:space="preserve"> и насиља</w:t>
      </w:r>
      <w:r w:rsidRPr="00273393">
        <w:t>, броју пријава и притужби, броју спроведених неформалних и формалних поступака, њиховом исходу и др.</w:t>
      </w:r>
    </w:p>
    <w:p w14:paraId="1275CAC5" w14:textId="77777777" w:rsidR="00B704FD" w:rsidRPr="00273393" w:rsidRDefault="00B704FD" w:rsidP="00B704FD">
      <w:pPr>
        <w:spacing w:after="150"/>
        <w:jc w:val="both"/>
      </w:pPr>
      <w:r w:rsidRPr="00273393">
        <w:t>9) извештава</w:t>
      </w:r>
      <w:r w:rsidRPr="00273393">
        <w:rPr>
          <w:lang w:val="sr-Latn-RS"/>
        </w:rPr>
        <w:t>о</w:t>
      </w:r>
      <w:r w:rsidRPr="00273393">
        <w:t xml:space="preserve"> стручна тела и орган управљања.</w:t>
      </w:r>
    </w:p>
    <w:p w14:paraId="4BF09725" w14:textId="77777777" w:rsidR="00B704FD" w:rsidRPr="00273393" w:rsidRDefault="00B704FD" w:rsidP="00B704FD">
      <w:pPr>
        <w:spacing w:after="150"/>
        <w:jc w:val="both"/>
        <w:rPr>
          <w:lang w:val="sr-Cyrl-RS"/>
        </w:rPr>
      </w:pPr>
    </w:p>
    <w:p w14:paraId="2D1C087E" w14:textId="77777777" w:rsidR="00B704FD" w:rsidRPr="00273393" w:rsidRDefault="00B704FD" w:rsidP="00B704FD">
      <w:pPr>
        <w:jc w:val="both"/>
        <w:rPr>
          <w:lang w:val="sr-Cyrl-RS"/>
        </w:rPr>
      </w:pPr>
    </w:p>
    <w:p w14:paraId="277EA20A" w14:textId="77777777" w:rsidR="00B704FD" w:rsidRPr="00273393" w:rsidRDefault="00B704FD" w:rsidP="00B704FD">
      <w:pPr>
        <w:spacing w:after="120"/>
        <w:jc w:val="center"/>
        <w:rPr>
          <w:b/>
          <w:sz w:val="28"/>
          <w:szCs w:val="28"/>
        </w:rPr>
      </w:pPr>
      <w:r w:rsidRPr="00273393">
        <w:rPr>
          <w:b/>
          <w:sz w:val="28"/>
          <w:szCs w:val="28"/>
        </w:rPr>
        <w:t>Права, обавезе и одговорности свих у установи у превенцији насиља, злостављања и занемаривања</w:t>
      </w:r>
    </w:p>
    <w:p w14:paraId="401B326C" w14:textId="77777777" w:rsidR="00B704FD" w:rsidRPr="00273393" w:rsidRDefault="00B704FD" w:rsidP="00B704FD">
      <w:pPr>
        <w:spacing w:after="120"/>
        <w:jc w:val="center"/>
        <w:rPr>
          <w:sz w:val="22"/>
          <w:szCs w:val="22"/>
          <w:lang w:val="en-US" w:eastAsia="en-US"/>
        </w:rPr>
      </w:pPr>
    </w:p>
    <w:p w14:paraId="6E6A3C70" w14:textId="77777777" w:rsidR="00B704FD" w:rsidRPr="00273393" w:rsidRDefault="00B704FD" w:rsidP="00B704FD">
      <w:pPr>
        <w:ind w:firstLine="720"/>
        <w:jc w:val="both"/>
      </w:pPr>
      <w:r w:rsidRPr="00273393">
        <w:rPr>
          <w:b/>
        </w:rPr>
        <w:t>Запослени</w:t>
      </w:r>
      <w:r w:rsidRPr="00273393">
        <w:rPr>
          <w:b/>
          <w:lang w:val="sr-Latn-RS"/>
        </w:rPr>
        <w:t xml:space="preserve"> су</w:t>
      </w:r>
      <w:r w:rsidRPr="00273393">
        <w:t xml:space="preserve"> својим радом</w:t>
      </w:r>
      <w:r w:rsidRPr="00273393">
        <w:rPr>
          <w:lang w:val="sr-Latn-RS"/>
        </w:rPr>
        <w:t xml:space="preserve"> у школској 2022/2023. години </w:t>
      </w:r>
      <w:r w:rsidRPr="00273393">
        <w:t xml:space="preserve"> (васпитно-образовним, образовно</w:t>
      </w:r>
      <w:r w:rsidRPr="00273393">
        <w:rPr>
          <w:lang w:val="sr-Latn-RS"/>
        </w:rPr>
        <w:t>-</w:t>
      </w:r>
      <w:r w:rsidRPr="00273393">
        <w:t>васпитним, васпитним, стручним и другим радом) и применом различитих метода, облика рада и активност</w:t>
      </w:r>
      <w:r w:rsidRPr="00273393">
        <w:rPr>
          <w:lang w:val="sr-Latn-RS"/>
        </w:rPr>
        <w:t xml:space="preserve">и </w:t>
      </w:r>
      <w:r w:rsidRPr="00273393">
        <w:t xml:space="preserve"> обезбеђу</w:t>
      </w:r>
      <w:r w:rsidRPr="00273393">
        <w:rPr>
          <w:lang w:val="sr-Latn-RS"/>
        </w:rPr>
        <w:t>вали</w:t>
      </w:r>
      <w:r w:rsidRPr="00273393">
        <w:t xml:space="preserve"> подстицајну и безбедну средину. Запослени </w:t>
      </w:r>
      <w:r w:rsidRPr="00273393">
        <w:rPr>
          <w:lang w:val="sr-Latn-RS"/>
        </w:rPr>
        <w:t>нису</w:t>
      </w:r>
      <w:r w:rsidRPr="00273393">
        <w:t xml:space="preserve"> својим понашањем изаз</w:t>
      </w:r>
      <w:r w:rsidRPr="00273393">
        <w:rPr>
          <w:lang w:val="sr-Latn-RS"/>
        </w:rPr>
        <w:t xml:space="preserve">ивали </w:t>
      </w:r>
      <w:r w:rsidRPr="00273393">
        <w:t xml:space="preserve"> насиље или доприн</w:t>
      </w:r>
      <w:r w:rsidRPr="00273393">
        <w:rPr>
          <w:lang w:val="sr-Latn-RS"/>
        </w:rPr>
        <w:t>осили</w:t>
      </w:r>
      <w:r w:rsidRPr="00273393">
        <w:t xml:space="preserve"> насиљу, злостављању и занемаривању. </w:t>
      </w:r>
    </w:p>
    <w:p w14:paraId="7C9D8168" w14:textId="77777777" w:rsidR="00B704FD" w:rsidRPr="00273393" w:rsidRDefault="00B704FD" w:rsidP="00B704FD">
      <w:pPr>
        <w:jc w:val="both"/>
      </w:pPr>
    </w:p>
    <w:p w14:paraId="417A6233" w14:textId="77777777" w:rsidR="00B704FD" w:rsidRPr="00273393" w:rsidRDefault="00B704FD" w:rsidP="00B704FD">
      <w:pPr>
        <w:ind w:firstLine="720"/>
        <w:jc w:val="both"/>
      </w:pPr>
      <w:r w:rsidRPr="00273393">
        <w:rPr>
          <w:b/>
        </w:rPr>
        <w:t>Одељењск</w:t>
      </w:r>
      <w:r w:rsidRPr="00273393">
        <w:rPr>
          <w:b/>
          <w:lang w:val="sr-Latn-RS"/>
        </w:rPr>
        <w:t>е</w:t>
      </w:r>
      <w:r w:rsidRPr="00273393">
        <w:rPr>
          <w:b/>
        </w:rPr>
        <w:t xml:space="preserve"> старешин</w:t>
      </w:r>
      <w:r w:rsidRPr="00273393">
        <w:rPr>
          <w:b/>
          <w:lang w:val="sr-Latn-RS"/>
        </w:rPr>
        <w:t>е</w:t>
      </w:r>
      <w:r w:rsidRPr="00273393">
        <w:rPr>
          <w:b/>
        </w:rPr>
        <w:t>, наставни</w:t>
      </w:r>
      <w:r w:rsidRPr="00273393">
        <w:rPr>
          <w:b/>
          <w:lang w:val="sr-Latn-RS"/>
        </w:rPr>
        <w:t>ци</w:t>
      </w:r>
      <w:r w:rsidRPr="00273393">
        <w:rPr>
          <w:b/>
        </w:rPr>
        <w:t xml:space="preserve"> и стручни сарадни</w:t>
      </w:r>
      <w:r w:rsidRPr="00273393">
        <w:rPr>
          <w:b/>
          <w:lang w:val="sr-Latn-RS"/>
        </w:rPr>
        <w:t xml:space="preserve">ци су </w:t>
      </w:r>
      <w:r w:rsidRPr="00273393">
        <w:t>избором одговарајућих садржаја и начина рада допринос</w:t>
      </w:r>
      <w:r w:rsidRPr="00273393">
        <w:rPr>
          <w:lang w:val="sr-Latn-RS"/>
        </w:rPr>
        <w:t>или</w:t>
      </w:r>
      <w:r w:rsidRPr="00273393">
        <w:t xml:space="preserve"> стицању квалитетних знања и вештина и формирању вредносних ставова за узајамно разумевање, уважавање различитости, конструктивно превазилажење сукоба</w:t>
      </w:r>
      <w:r w:rsidRPr="00273393">
        <w:rPr>
          <w:lang w:val="sr-Latn-RS"/>
        </w:rPr>
        <w:t>,</w:t>
      </w:r>
      <w:r w:rsidRPr="00273393">
        <w:t xml:space="preserve"> обезбе</w:t>
      </w:r>
      <w:r w:rsidRPr="00273393">
        <w:rPr>
          <w:lang w:val="sr-Latn-RS"/>
        </w:rPr>
        <w:t>ђивали су</w:t>
      </w:r>
      <w:r w:rsidRPr="00273393">
        <w:t xml:space="preserve"> заштиту детета и ученика од произвољног или незаконитог мешања у његову приватност, породицу, дом или преписку, као и заштиту од незаконитих напада на његову част и углед. </w:t>
      </w:r>
    </w:p>
    <w:p w14:paraId="0F161C44" w14:textId="77777777" w:rsidR="00B704FD" w:rsidRPr="00273393" w:rsidRDefault="00B704FD" w:rsidP="00B704FD">
      <w:pPr>
        <w:jc w:val="both"/>
      </w:pPr>
    </w:p>
    <w:p w14:paraId="5E471918" w14:textId="77777777" w:rsidR="00B704FD" w:rsidRPr="00273393" w:rsidRDefault="00B704FD" w:rsidP="00B704FD">
      <w:pPr>
        <w:spacing w:after="150"/>
        <w:jc w:val="both"/>
        <w:rPr>
          <w:sz w:val="22"/>
          <w:szCs w:val="22"/>
          <w:lang w:val="en-US" w:eastAsia="en-US"/>
        </w:rPr>
      </w:pPr>
      <w:r w:rsidRPr="00273393">
        <w:rPr>
          <w:b/>
          <w:lang w:val="sr-Latn-RS"/>
        </w:rPr>
        <w:t xml:space="preserve"> </w:t>
      </w:r>
      <w:r w:rsidRPr="00273393">
        <w:rPr>
          <w:b/>
          <w:lang w:val="sr-Latn-RS"/>
        </w:rPr>
        <w:tab/>
      </w:r>
      <w:r w:rsidRPr="00273393">
        <w:rPr>
          <w:b/>
        </w:rPr>
        <w:t>Ученици,</w:t>
      </w:r>
      <w:r w:rsidRPr="00273393">
        <w:t xml:space="preserve"> као одговорни учесници у образовању и васпитању, ради превенције насиља, злостављања и занемаривања, </w:t>
      </w:r>
      <w:r w:rsidRPr="00273393">
        <w:rPr>
          <w:lang w:val="sr-Latn-RS"/>
        </w:rPr>
        <w:t xml:space="preserve"> били су </w:t>
      </w:r>
      <w:r w:rsidRPr="00273393">
        <w:t xml:space="preserve">обавезни су да: уважавају и поштују личност других – деце, ученика, запослених, родитеља и трећих лица; поштују правила </w:t>
      </w:r>
      <w:r w:rsidRPr="00273393">
        <w:lastRenderedPageBreak/>
        <w:t xml:space="preserve">установе и све оне акте којима се уређују њихова права, обавезе и одговорности; активно учествују у раду одељењске заједнице; </w:t>
      </w:r>
      <w:r w:rsidRPr="00273393">
        <w:rPr>
          <w:b/>
        </w:rPr>
        <w:t>пружају вршњачку подршку;</w:t>
      </w:r>
      <w:r w:rsidRPr="00273393">
        <w:rPr>
          <w:rFonts w:ascii="Calibri"/>
          <w:b/>
          <w:vertAlign w:val="superscript"/>
        </w:rPr>
        <w:t>*</w:t>
      </w:r>
      <w:r w:rsidRPr="00273393">
        <w:t xml:space="preserve">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w:t>
      </w:r>
    </w:p>
    <w:p w14:paraId="689A96FE" w14:textId="77777777" w:rsidR="00B704FD" w:rsidRPr="00273393" w:rsidRDefault="00B704FD" w:rsidP="00B704FD">
      <w:pPr>
        <w:jc w:val="both"/>
      </w:pPr>
    </w:p>
    <w:p w14:paraId="0D9F6FFC" w14:textId="77777777" w:rsidR="00B704FD" w:rsidRPr="00273393" w:rsidRDefault="00B704FD" w:rsidP="00B704FD">
      <w:pPr>
        <w:ind w:firstLine="720"/>
        <w:jc w:val="both"/>
        <w:rPr>
          <w:lang w:val="sr-Cyrl-RS"/>
        </w:rPr>
      </w:pPr>
      <w:r w:rsidRPr="00273393">
        <w:rPr>
          <w:b/>
        </w:rPr>
        <w:t>Родитељ</w:t>
      </w:r>
      <w:r w:rsidRPr="00273393">
        <w:rPr>
          <w:lang w:val="sr-Latn-RS"/>
        </w:rPr>
        <w:t xml:space="preserve">и су у школској 2022/2023. години </w:t>
      </w:r>
      <w:r w:rsidRPr="00273393">
        <w:t>,</w:t>
      </w:r>
      <w:r w:rsidRPr="00273393">
        <w:rPr>
          <w:lang w:val="sr-Latn-RS"/>
        </w:rPr>
        <w:t>а</w:t>
      </w:r>
      <w:r w:rsidRPr="00273393">
        <w:t xml:space="preserve"> у најбољем интересу де</w:t>
      </w:r>
      <w:r w:rsidRPr="00273393">
        <w:rPr>
          <w:lang w:val="sr-Latn-RS"/>
        </w:rPr>
        <w:t>це</w:t>
      </w:r>
      <w:r w:rsidRPr="00273393">
        <w:t xml:space="preserve"> и ученика: сарађ</w:t>
      </w:r>
      <w:r w:rsidRPr="00273393">
        <w:rPr>
          <w:lang w:val="sr-Latn-RS"/>
        </w:rPr>
        <w:t>ивали</w:t>
      </w:r>
      <w:r w:rsidRPr="00273393">
        <w:t xml:space="preserve"> са установом; учеств</w:t>
      </w:r>
      <w:r w:rsidRPr="00273393">
        <w:rPr>
          <w:lang w:val="sr-Latn-RS"/>
        </w:rPr>
        <w:t>овали</w:t>
      </w:r>
      <w:r w:rsidRPr="00273393">
        <w:t xml:space="preserve"> у превентивним мерама и активностима; уважава</w:t>
      </w:r>
      <w:r w:rsidRPr="00273393">
        <w:rPr>
          <w:lang w:val="sr-Latn-RS"/>
        </w:rPr>
        <w:t>ли</w:t>
      </w:r>
      <w:r w:rsidRPr="00273393">
        <w:t xml:space="preserve"> и пошт</w:t>
      </w:r>
      <w:r w:rsidRPr="00273393">
        <w:rPr>
          <w:lang w:val="sr-Latn-RS"/>
        </w:rPr>
        <w:t>овали</w:t>
      </w:r>
      <w:r w:rsidRPr="00273393">
        <w:t xml:space="preserve"> личност свог детета, друге деце и ученика, запослених и других родитеља. Родитељ</w:t>
      </w:r>
      <w:r w:rsidRPr="00273393">
        <w:rPr>
          <w:lang w:val="sr-Latn-RS"/>
        </w:rPr>
        <w:t>и нису</w:t>
      </w:r>
      <w:r w:rsidRPr="00273393">
        <w:t xml:space="preserve"> својим понашањем у установи  изаз</w:t>
      </w:r>
      <w:r w:rsidRPr="00273393">
        <w:rPr>
          <w:lang w:val="sr-Latn-RS"/>
        </w:rPr>
        <w:t>ивали</w:t>
      </w:r>
      <w:r w:rsidRPr="00273393">
        <w:t xml:space="preserve"> или доприн</w:t>
      </w:r>
      <w:r w:rsidRPr="00273393">
        <w:rPr>
          <w:lang w:val="sr-Latn-RS"/>
        </w:rPr>
        <w:t>осили</w:t>
      </w:r>
      <w:r w:rsidRPr="00273393">
        <w:t xml:space="preserve"> појави насиља, злостављања и занемаривања.</w:t>
      </w:r>
    </w:p>
    <w:p w14:paraId="3897C4A1" w14:textId="77777777" w:rsidR="00B704FD" w:rsidRPr="00273393" w:rsidRDefault="00B704FD" w:rsidP="00B704FD">
      <w:pPr>
        <w:jc w:val="both"/>
        <w:rPr>
          <w:lang w:val="sr-Cyrl-RS"/>
        </w:rPr>
      </w:pPr>
    </w:p>
    <w:p w14:paraId="315F232A" w14:textId="77777777" w:rsidR="00B704FD" w:rsidRPr="00273393" w:rsidRDefault="00B704FD" w:rsidP="00B704FD">
      <w:pPr>
        <w:jc w:val="both"/>
        <w:rPr>
          <w:lang w:val="sr-Cyrl-RS"/>
        </w:rPr>
      </w:pPr>
    </w:p>
    <w:p w14:paraId="29D4D175" w14:textId="77777777" w:rsidR="00B704FD" w:rsidRPr="00273393" w:rsidRDefault="00B704FD" w:rsidP="00B704FD">
      <w:pPr>
        <w:ind w:firstLine="720"/>
        <w:jc w:val="both"/>
        <w:rPr>
          <w:lang w:val="sr-Cyrl-RS"/>
        </w:rPr>
      </w:pPr>
      <w:r w:rsidRPr="00273393">
        <w:rPr>
          <w:b/>
          <w:lang w:val="sr-Cyrl-RS"/>
        </w:rPr>
        <w:t>Програм заштите деце од насиља</w:t>
      </w:r>
      <w:r w:rsidRPr="00273393">
        <w:rPr>
          <w:b/>
          <w:lang w:val="sr-Latn-RS"/>
        </w:rPr>
        <w:t xml:space="preserve"> у школској </w:t>
      </w:r>
      <w:r w:rsidRPr="00273393">
        <w:rPr>
          <w:lang w:val="sr-Latn-RS"/>
        </w:rPr>
        <w:t>2022/2023. години био</w:t>
      </w:r>
      <w:r w:rsidRPr="00273393">
        <w:rPr>
          <w:lang w:val="sr-Cyrl-RS"/>
        </w:rPr>
        <w:t xml:space="preserve"> је саставни део годишњег програма рада установе. </w:t>
      </w:r>
      <w:r w:rsidRPr="00273393">
        <w:t xml:space="preserve">Установа </w:t>
      </w:r>
      <w:r w:rsidRPr="00273393">
        <w:rPr>
          <w:lang w:val="sr-Latn-RS"/>
        </w:rPr>
        <w:t xml:space="preserve">је </w:t>
      </w:r>
      <w:r w:rsidRPr="00273393">
        <w:t>програмом заштите од насиља, злостављања и занемаривања одређ</w:t>
      </w:r>
      <w:r w:rsidRPr="00273393">
        <w:rPr>
          <w:lang w:val="sr-Latn-RS"/>
        </w:rPr>
        <w:t>ивала</w:t>
      </w:r>
      <w:r w:rsidRPr="00273393">
        <w:t xml:space="preserve"> мере и активности које </w:t>
      </w:r>
      <w:r w:rsidRPr="00273393">
        <w:rPr>
          <w:lang w:val="sr-Latn-RS"/>
        </w:rPr>
        <w:t xml:space="preserve">су </w:t>
      </w:r>
      <w:r w:rsidRPr="00273393">
        <w:t>обезбеђ</w:t>
      </w:r>
      <w:r w:rsidRPr="00273393">
        <w:rPr>
          <w:lang w:val="sr-Latn-RS"/>
        </w:rPr>
        <w:t>ивале</w:t>
      </w:r>
      <w:r w:rsidRPr="00273393">
        <w:t xml:space="preserve"> развијање и неговање позитивне атмосфере и безбедно окружење.</w:t>
      </w:r>
      <w:r w:rsidRPr="00273393">
        <w:rPr>
          <w:lang w:val="sr-Latn-RS"/>
        </w:rPr>
        <w:t>Програмје садржавао и</w:t>
      </w:r>
      <w:r w:rsidRPr="00273393">
        <w:rPr>
          <w:lang w:val="sr-Cyrl-RS"/>
        </w:rPr>
        <w:t xml:space="preserve"> </w:t>
      </w:r>
      <w:r w:rsidRPr="00273393">
        <w:rPr>
          <w:b/>
          <w:lang w:val="sr-Cyrl-RS"/>
        </w:rPr>
        <w:t>превентивне активности</w:t>
      </w:r>
      <w:r w:rsidRPr="00273393">
        <w:rPr>
          <w:lang w:val="sr-Cyrl-RS"/>
        </w:rPr>
        <w:t xml:space="preserve"> ( шта све установа може да се уради да би се спречило исмањило насиље и како установа прати ефекти превенције) и </w:t>
      </w:r>
      <w:r w:rsidRPr="00273393">
        <w:rPr>
          <w:b/>
          <w:lang w:val="sr-Cyrl-RS"/>
        </w:rPr>
        <w:t>мере интервенције</w:t>
      </w:r>
      <w:r w:rsidRPr="00273393">
        <w:rPr>
          <w:lang w:val="sr-Cyrl-RS"/>
        </w:rPr>
        <w:t xml:space="preserve">  (шта се предузима када се насиље догоди, које процедуре се користе, како су подељене улоге и одговорности)</w:t>
      </w:r>
    </w:p>
    <w:p w14:paraId="64744F1E" w14:textId="77777777" w:rsidR="00B704FD" w:rsidRDefault="00B704FD" w:rsidP="00B704FD">
      <w:pPr>
        <w:jc w:val="both"/>
        <w:rPr>
          <w:lang w:val="sr-Cyrl-RS"/>
        </w:rPr>
      </w:pPr>
    </w:p>
    <w:p w14:paraId="6FFFCCFD" w14:textId="77777777" w:rsidR="00FF170E" w:rsidRDefault="00FF170E" w:rsidP="00B704FD">
      <w:pPr>
        <w:jc w:val="both"/>
        <w:rPr>
          <w:lang w:val="sr-Cyrl-RS"/>
        </w:rPr>
      </w:pPr>
    </w:p>
    <w:p w14:paraId="0669732F" w14:textId="77777777" w:rsidR="00FF170E" w:rsidRDefault="00FF170E" w:rsidP="00B704FD">
      <w:pPr>
        <w:jc w:val="both"/>
        <w:rPr>
          <w:lang w:val="sr-Cyrl-RS"/>
        </w:rPr>
      </w:pPr>
    </w:p>
    <w:p w14:paraId="122841E3" w14:textId="77777777" w:rsidR="00FF170E" w:rsidRPr="00273393" w:rsidRDefault="00FF170E" w:rsidP="00B704FD">
      <w:pPr>
        <w:jc w:val="both"/>
        <w:rPr>
          <w:lang w:val="sr-Cyrl-RS"/>
        </w:rPr>
      </w:pPr>
    </w:p>
    <w:p w14:paraId="5D0C1507" w14:textId="77777777" w:rsidR="00B704FD" w:rsidRPr="00273393" w:rsidRDefault="00B704FD" w:rsidP="00B704FD">
      <w:pPr>
        <w:jc w:val="center"/>
        <w:rPr>
          <w:b/>
        </w:rPr>
      </w:pPr>
    </w:p>
    <w:p w14:paraId="338F934C" w14:textId="77777777" w:rsidR="00B704FD" w:rsidRPr="00273393" w:rsidRDefault="00B704FD" w:rsidP="00B704FD">
      <w:pPr>
        <w:jc w:val="center"/>
        <w:rPr>
          <w:b/>
          <w:lang w:val="sr-Latn-RS"/>
        </w:rPr>
      </w:pPr>
      <w:r w:rsidRPr="00273393">
        <w:rPr>
          <w:b/>
        </w:rPr>
        <w:t>ПРЕВЕНТИВНЕ АКТИВНОСТИ</w:t>
      </w:r>
      <w:r w:rsidRPr="00273393">
        <w:rPr>
          <w:b/>
          <w:lang w:val="sr-Latn-RS"/>
        </w:rPr>
        <w:t xml:space="preserve"> У ШКОЛСКОЈ 2022/2023.години</w:t>
      </w:r>
    </w:p>
    <w:p w14:paraId="261297B6" w14:textId="77777777" w:rsidR="00B704FD" w:rsidRPr="00273393" w:rsidRDefault="00B704FD" w:rsidP="00B704FD">
      <w:pPr>
        <w:jc w:val="center"/>
        <w:rPr>
          <w:b/>
          <w:lang w:val="sr-Cyrl-RS"/>
        </w:rPr>
      </w:pPr>
    </w:p>
    <w:p w14:paraId="3252F770" w14:textId="77777777" w:rsidR="00B704FD" w:rsidRPr="00273393" w:rsidRDefault="00B704FD" w:rsidP="00B704FD">
      <w:pPr>
        <w:ind w:firstLine="720"/>
        <w:jc w:val="both"/>
        <w:rPr>
          <w:b/>
          <w:lang w:val="sr-Cyrl-RS"/>
        </w:rPr>
      </w:pPr>
      <w:r w:rsidRPr="00273393">
        <w:t xml:space="preserve">Сви облици насиља, злостављања, злоупотреба и занемаривања деце којима се угрожава или нарушава физички, психички и морални интегритет личности детета, представљају повреду једног од основних права детета наведених у Конвенцији Уједињених нација о правима детета, а то је </w:t>
      </w:r>
      <w:r w:rsidRPr="00273393">
        <w:rPr>
          <w:b/>
        </w:rPr>
        <w:t>право на живот, опстанак и развој</w:t>
      </w:r>
      <w:r w:rsidRPr="00273393">
        <w:t xml:space="preserve">.  </w:t>
      </w:r>
      <w:r w:rsidRPr="00273393">
        <w:rPr>
          <w:i/>
        </w:rPr>
        <w:t xml:space="preserve">Општи протикол, </w:t>
      </w:r>
      <w:r w:rsidRPr="00273393">
        <w:t xml:space="preserve">а нарочито </w:t>
      </w:r>
      <w:r w:rsidRPr="00273393">
        <w:rPr>
          <w:i/>
        </w:rPr>
        <w:t xml:space="preserve">Посебан протокол за заштиту деце и ученика од насиља, злостављања и занемаривања у образовно- васпитним установама </w:t>
      </w:r>
      <w:r w:rsidRPr="00273393">
        <w:t>представљају оквир за превентивне активности на нивоу установе.</w:t>
      </w:r>
    </w:p>
    <w:p w14:paraId="33EB40C1" w14:textId="77777777" w:rsidR="00B704FD" w:rsidRPr="00273393" w:rsidRDefault="00B704FD" w:rsidP="00B704FD">
      <w:pPr>
        <w:jc w:val="both"/>
        <w:rPr>
          <w:b/>
          <w:lang w:val="sr-Cyrl-RS"/>
        </w:rPr>
      </w:pPr>
    </w:p>
    <w:p w14:paraId="63200760" w14:textId="77777777" w:rsidR="00B704FD" w:rsidRPr="00273393" w:rsidRDefault="00B704FD" w:rsidP="00B704FD">
      <w:pPr>
        <w:jc w:val="both"/>
        <w:rPr>
          <w:b/>
          <w:lang w:val="sr-Cyrl-RS"/>
        </w:rPr>
      </w:pPr>
      <w:r w:rsidRPr="00273393">
        <w:rPr>
          <w:b/>
          <w:lang w:val="sr-Cyrl-RS"/>
        </w:rPr>
        <w:t xml:space="preserve">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 </w:t>
      </w:r>
    </w:p>
    <w:p w14:paraId="5EC7D0DB" w14:textId="77777777" w:rsidR="00B704FD" w:rsidRPr="00273393" w:rsidRDefault="00B704FD" w:rsidP="00B704FD">
      <w:pPr>
        <w:jc w:val="both"/>
        <w:rPr>
          <w:lang w:val="sr-Cyrl-RS"/>
        </w:rPr>
      </w:pPr>
    </w:p>
    <w:p w14:paraId="32A43960" w14:textId="77777777" w:rsidR="00B704FD" w:rsidRPr="00273393" w:rsidRDefault="00B704FD" w:rsidP="00B704FD">
      <w:pPr>
        <w:jc w:val="both"/>
        <w:rPr>
          <w:lang w:val="sr-Cyrl-RS"/>
        </w:rPr>
      </w:pPr>
      <w:r w:rsidRPr="00273393">
        <w:rPr>
          <w:lang w:val="sr-Cyrl-RS"/>
        </w:rPr>
        <w:t xml:space="preserve">Превентивним активностима се: </w:t>
      </w:r>
    </w:p>
    <w:p w14:paraId="6139ED37" w14:textId="77777777" w:rsidR="00B704FD" w:rsidRPr="00273393" w:rsidRDefault="00B704FD" w:rsidP="00B704FD">
      <w:pPr>
        <w:jc w:val="both"/>
        <w:rPr>
          <w:lang w:val="sr-Cyrl-RS"/>
        </w:rPr>
      </w:pPr>
    </w:p>
    <w:p w14:paraId="064E52EA" w14:textId="77777777" w:rsidR="00B704FD" w:rsidRPr="00273393" w:rsidRDefault="00B704FD" w:rsidP="00B704FD">
      <w:pPr>
        <w:jc w:val="both"/>
        <w:rPr>
          <w:lang w:val="sr-Cyrl-RS"/>
        </w:rPr>
      </w:pPr>
      <w:r w:rsidRPr="00273393">
        <w:rPr>
          <w:lang w:val="sr-Cyrl-RS"/>
        </w:rPr>
        <w:t xml:space="preserve">1) подиже ниво свести и осетљивости детета и ученика, родитеља и свих запослених за препознавање свих облика насиља, </w:t>
      </w:r>
    </w:p>
    <w:p w14:paraId="05CF9F1F" w14:textId="77777777" w:rsidR="00B704FD" w:rsidRPr="00273393" w:rsidRDefault="00B704FD" w:rsidP="00B704FD">
      <w:pPr>
        <w:jc w:val="both"/>
        <w:rPr>
          <w:lang w:val="sr-Cyrl-RS"/>
        </w:rPr>
      </w:pPr>
      <w:r w:rsidRPr="00273393">
        <w:rPr>
          <w:lang w:val="sr-Cyrl-RS"/>
        </w:rPr>
        <w:t xml:space="preserve">злостављања и занемаривања; </w:t>
      </w:r>
    </w:p>
    <w:p w14:paraId="09182003" w14:textId="77777777" w:rsidR="00B704FD" w:rsidRPr="00273393" w:rsidRDefault="00B704FD" w:rsidP="00B704FD">
      <w:pPr>
        <w:jc w:val="both"/>
        <w:rPr>
          <w:lang w:val="sr-Cyrl-RS"/>
        </w:rPr>
      </w:pPr>
      <w:r w:rsidRPr="00273393">
        <w:rPr>
          <w:lang w:val="sr-Cyrl-RS"/>
        </w:rPr>
        <w:t xml:space="preserve">2) негује атмосфера сарадње и толеранције, уважавања и конструктивне комуникације у којој се не толерише насиље, злостављање </w:t>
      </w:r>
    </w:p>
    <w:p w14:paraId="7D90CBF5" w14:textId="77777777" w:rsidR="00B704FD" w:rsidRPr="00273393" w:rsidRDefault="00B704FD" w:rsidP="00B704FD">
      <w:pPr>
        <w:jc w:val="both"/>
        <w:rPr>
          <w:lang w:val="sr-Cyrl-RS"/>
        </w:rPr>
      </w:pPr>
      <w:r w:rsidRPr="00273393">
        <w:rPr>
          <w:lang w:val="sr-Cyrl-RS"/>
        </w:rPr>
        <w:t xml:space="preserve">и занемаривање; </w:t>
      </w:r>
    </w:p>
    <w:p w14:paraId="36ED7109" w14:textId="77777777" w:rsidR="00B704FD" w:rsidRPr="00273393" w:rsidRDefault="00B704FD" w:rsidP="00B704FD">
      <w:pPr>
        <w:jc w:val="both"/>
        <w:rPr>
          <w:lang w:val="sr-Cyrl-RS"/>
        </w:rPr>
      </w:pPr>
      <w:r w:rsidRPr="00273393">
        <w:rPr>
          <w:lang w:val="sr-Cyrl-RS"/>
        </w:rPr>
        <w:t xml:space="preserve">3) истичу и унапређују знања, вештине и ставови потребни за креирање безбедног и подстицајног окружења и конструктивно </w:t>
      </w:r>
    </w:p>
    <w:p w14:paraId="4E164A00" w14:textId="77777777" w:rsidR="00B704FD" w:rsidRPr="00273393" w:rsidRDefault="00B704FD" w:rsidP="00B704FD">
      <w:pPr>
        <w:jc w:val="both"/>
        <w:rPr>
          <w:lang w:val="sr-Cyrl-RS"/>
        </w:rPr>
      </w:pPr>
      <w:r w:rsidRPr="00273393">
        <w:rPr>
          <w:lang w:val="sr-Cyrl-RS"/>
        </w:rPr>
        <w:lastRenderedPageBreak/>
        <w:t>реаговање на насиље;</w:t>
      </w:r>
    </w:p>
    <w:p w14:paraId="4821B2C6" w14:textId="77777777" w:rsidR="00B704FD" w:rsidRPr="00273393" w:rsidRDefault="00B704FD" w:rsidP="00B704FD">
      <w:pPr>
        <w:jc w:val="both"/>
        <w:rPr>
          <w:lang w:val="sr-Cyrl-RS"/>
        </w:rPr>
      </w:pPr>
      <w:r w:rsidRPr="00273393">
        <w:rPr>
          <w:lang w:val="sr-Cyrl-RS"/>
        </w:rPr>
        <w:t>4) унапређује познавање процедура за пријављивање и поступање код детета и ученика, родитеља и свих запослених у случају</w:t>
      </w:r>
    </w:p>
    <w:p w14:paraId="4FD4286D" w14:textId="77777777" w:rsidR="00B704FD" w:rsidRPr="00273393" w:rsidRDefault="00B704FD" w:rsidP="00B704FD">
      <w:pPr>
        <w:jc w:val="both"/>
        <w:rPr>
          <w:lang w:val="sr-Cyrl-RS"/>
        </w:rPr>
      </w:pPr>
      <w:r w:rsidRPr="00273393">
        <w:rPr>
          <w:lang w:val="sr-Cyrl-RS"/>
        </w:rPr>
        <w:t xml:space="preserve">сумње или сазнања о свим облицима насиља, злостављања и занемаривања, обезбеђује заштита детета и ученика, родитеља и свих </w:t>
      </w:r>
    </w:p>
    <w:p w14:paraId="191FB6EA" w14:textId="77777777" w:rsidR="00B704FD" w:rsidRPr="00273393" w:rsidRDefault="00B704FD" w:rsidP="00B704FD">
      <w:pPr>
        <w:jc w:val="both"/>
        <w:rPr>
          <w:lang w:val="sr-Cyrl-RS"/>
        </w:rPr>
      </w:pPr>
      <w:r w:rsidRPr="00273393">
        <w:rPr>
          <w:lang w:val="sr-Cyrl-RS"/>
        </w:rPr>
        <w:t>запослених од насиља, злостављања и занемаривања;</w:t>
      </w:r>
    </w:p>
    <w:p w14:paraId="70B8F643" w14:textId="77777777" w:rsidR="00B704FD" w:rsidRPr="00273393" w:rsidRDefault="00B704FD" w:rsidP="00B704FD">
      <w:pPr>
        <w:jc w:val="both"/>
        <w:rPr>
          <w:lang w:val="sr-Cyrl-RS"/>
        </w:rPr>
      </w:pPr>
      <w:r w:rsidRPr="00273393">
        <w:rPr>
          <w:lang w:val="sr-Cyrl-RS"/>
        </w:rPr>
        <w:t xml:space="preserve">5) подстиче усвајање позитивних норми и облика понашања, учење вештина конструктивне комуникације и развијање емпатије. </w:t>
      </w:r>
    </w:p>
    <w:p w14:paraId="02CC5E95" w14:textId="77777777" w:rsidR="00B704FD" w:rsidRPr="00273393" w:rsidRDefault="00B704FD" w:rsidP="00B704FD">
      <w:pPr>
        <w:jc w:val="both"/>
        <w:rPr>
          <w:lang w:val="sr-Cyrl-RS"/>
        </w:rPr>
      </w:pPr>
      <w:r w:rsidRPr="00273393">
        <w:rPr>
          <w:lang w:val="sr-Cyrl-RS"/>
        </w:rPr>
        <w:t xml:space="preserve">6) остварује упознавање са видовима и стратегијама пружања одговарајуће подршке и разумевања различитих облика </w:t>
      </w:r>
    </w:p>
    <w:p w14:paraId="75551F84" w14:textId="77777777" w:rsidR="00B704FD" w:rsidRPr="00273393" w:rsidRDefault="00B704FD" w:rsidP="00B704FD">
      <w:pPr>
        <w:jc w:val="both"/>
        <w:rPr>
          <w:lang w:val="sr-Cyrl-RS"/>
        </w:rPr>
      </w:pPr>
      <w:r w:rsidRPr="00273393">
        <w:rPr>
          <w:lang w:val="sr-Cyrl-RS"/>
        </w:rPr>
        <w:t xml:space="preserve">комуникација и понашања ученика са тешкоћама и сметњама у развоју и инвалидитетом. </w:t>
      </w:r>
    </w:p>
    <w:p w14:paraId="5DA6FD4B" w14:textId="77777777" w:rsidR="00B704FD" w:rsidRPr="00273393" w:rsidRDefault="00B704FD" w:rsidP="00B704FD">
      <w:pPr>
        <w:jc w:val="both"/>
        <w:rPr>
          <w:lang w:val="sr-Cyrl-RS"/>
        </w:rPr>
      </w:pPr>
      <w:r w:rsidRPr="00273393">
        <w:rPr>
          <w:lang w:val="sr-Cyrl-RS"/>
        </w:rPr>
        <w:t xml:space="preserve">7) развијају социоемоционалне компетенције деце и ученика, родитеља и запослених (свест о себи, свест о другима, </w:t>
      </w:r>
    </w:p>
    <w:p w14:paraId="6A501E34" w14:textId="77777777" w:rsidR="00B704FD" w:rsidRPr="00273393" w:rsidRDefault="00B704FD" w:rsidP="00B704FD">
      <w:pPr>
        <w:jc w:val="both"/>
        <w:rPr>
          <w:lang w:val="sr-Cyrl-RS"/>
        </w:rPr>
      </w:pPr>
      <w:r w:rsidRPr="00273393">
        <w:rPr>
          <w:lang w:val="sr-Cyrl-RS"/>
        </w:rPr>
        <w:t>саморегулација, одговорно доношење одлука и др.).</w:t>
      </w:r>
    </w:p>
    <w:p w14:paraId="1EA3A9AD" w14:textId="77777777" w:rsidR="00B704FD" w:rsidRPr="00273393" w:rsidRDefault="00B704FD" w:rsidP="00B704FD">
      <w:pPr>
        <w:jc w:val="both"/>
        <w:rPr>
          <w:lang w:val="sr-Cyrl-RS"/>
        </w:rPr>
      </w:pPr>
    </w:p>
    <w:p w14:paraId="07B12433" w14:textId="77777777" w:rsidR="00B704FD" w:rsidRPr="00273393" w:rsidRDefault="00B704FD" w:rsidP="00B704FD">
      <w:pPr>
        <w:jc w:val="both"/>
        <w:rPr>
          <w:lang w:val="sr-Cyrl-RS"/>
        </w:rPr>
      </w:pPr>
      <w:r w:rsidRPr="00273393">
        <w:rPr>
          <w:lang w:val="sr-Cyrl-RS"/>
        </w:rPr>
        <w:t xml:space="preserve">Деца и 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 </w:t>
      </w:r>
    </w:p>
    <w:p w14:paraId="31C65D8B" w14:textId="77777777" w:rsidR="00B704FD" w:rsidRPr="00273393" w:rsidRDefault="00B704FD" w:rsidP="00B704FD">
      <w:pPr>
        <w:jc w:val="both"/>
        <w:rPr>
          <w:lang w:val="sr-Cyrl-RS"/>
        </w:rPr>
      </w:pPr>
      <w:r w:rsidRPr="00273393">
        <w:rPr>
          <w:lang w:val="sr-Cyrl-RS"/>
        </w:rPr>
        <w:t>У оквиру превенције насиља и злостављања установа остварује васпитни рад, појачан васпитни рад и васпитни рад који је у интензитету примерен потребама, специфичностима установе и најбољем интересу детета, самостално или у сарадњи са другим надлежним органима, организацијама и службама.</w:t>
      </w:r>
    </w:p>
    <w:p w14:paraId="21FF6CFF" w14:textId="77777777" w:rsidR="00B704FD" w:rsidRPr="00273393" w:rsidRDefault="00B704FD" w:rsidP="00B704FD">
      <w:pPr>
        <w:jc w:val="both"/>
        <w:rPr>
          <w:b/>
          <w:lang w:val="sr-Cyrl-RS"/>
        </w:rPr>
      </w:pPr>
    </w:p>
    <w:p w14:paraId="5F0541C2" w14:textId="77777777" w:rsidR="00B704FD" w:rsidRPr="00273393" w:rsidRDefault="00B704FD" w:rsidP="00B704FD">
      <w:pPr>
        <w:jc w:val="both"/>
        <w:rPr>
          <w:lang w:val="sr-Cyrl-RS"/>
        </w:rPr>
      </w:pPr>
      <w:r w:rsidRPr="00273393">
        <w:rPr>
          <w:b/>
        </w:rPr>
        <w:tab/>
      </w:r>
      <w:r w:rsidRPr="00273393">
        <w:t xml:space="preserve"> </w:t>
      </w:r>
    </w:p>
    <w:p w14:paraId="67B8A87C" w14:textId="77777777" w:rsidR="00B704FD" w:rsidRPr="00273393" w:rsidRDefault="00B704FD" w:rsidP="00B704FD">
      <w:pPr>
        <w:ind w:left="1080" w:hanging="372"/>
        <w:jc w:val="both"/>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3637"/>
        <w:gridCol w:w="1652"/>
        <w:gridCol w:w="2591"/>
      </w:tblGrid>
      <w:tr w:rsidR="00273393" w:rsidRPr="00273393" w14:paraId="74454A12" w14:textId="77777777" w:rsidTr="00B704FD">
        <w:trPr>
          <w:jc w:val="center"/>
        </w:trPr>
        <w:tc>
          <w:tcPr>
            <w:tcW w:w="1411" w:type="dxa"/>
            <w:tcBorders>
              <w:top w:val="single" w:sz="4" w:space="0" w:color="auto"/>
              <w:left w:val="single" w:sz="4" w:space="0" w:color="auto"/>
              <w:bottom w:val="single" w:sz="4" w:space="0" w:color="auto"/>
              <w:right w:val="single" w:sz="4" w:space="0" w:color="auto"/>
            </w:tcBorders>
            <w:hideMark/>
          </w:tcPr>
          <w:p w14:paraId="3224844D" w14:textId="77777777" w:rsidR="00B704FD" w:rsidRPr="00273393" w:rsidRDefault="00B704FD">
            <w:pPr>
              <w:spacing w:after="200" w:line="276" w:lineRule="auto"/>
              <w:jc w:val="center"/>
              <w:rPr>
                <w:b/>
                <w:i/>
              </w:rPr>
            </w:pPr>
            <w:r w:rsidRPr="00273393">
              <w:rPr>
                <w:b/>
                <w:i/>
              </w:rPr>
              <w:t>МЕСЕЦ</w:t>
            </w:r>
          </w:p>
        </w:tc>
        <w:tc>
          <w:tcPr>
            <w:tcW w:w="3667" w:type="dxa"/>
            <w:tcBorders>
              <w:top w:val="single" w:sz="4" w:space="0" w:color="auto"/>
              <w:left w:val="single" w:sz="4" w:space="0" w:color="auto"/>
              <w:bottom w:val="single" w:sz="4" w:space="0" w:color="auto"/>
              <w:right w:val="single" w:sz="4" w:space="0" w:color="auto"/>
            </w:tcBorders>
            <w:hideMark/>
          </w:tcPr>
          <w:p w14:paraId="3DF43CFD" w14:textId="77777777" w:rsidR="00B704FD" w:rsidRPr="00273393" w:rsidRDefault="00B704FD">
            <w:pPr>
              <w:spacing w:after="200" w:line="276" w:lineRule="auto"/>
              <w:jc w:val="center"/>
              <w:rPr>
                <w:b/>
                <w:i/>
              </w:rPr>
            </w:pPr>
            <w:r w:rsidRPr="00273393">
              <w:rPr>
                <w:b/>
                <w:i/>
              </w:rPr>
              <w:t>САДРЖАЈ</w:t>
            </w:r>
          </w:p>
        </w:tc>
        <w:tc>
          <w:tcPr>
            <w:tcW w:w="1656" w:type="dxa"/>
            <w:tcBorders>
              <w:top w:val="single" w:sz="4" w:space="0" w:color="auto"/>
              <w:left w:val="single" w:sz="4" w:space="0" w:color="auto"/>
              <w:bottom w:val="single" w:sz="4" w:space="0" w:color="auto"/>
              <w:right w:val="single" w:sz="4" w:space="0" w:color="auto"/>
            </w:tcBorders>
            <w:hideMark/>
          </w:tcPr>
          <w:p w14:paraId="5DD48688" w14:textId="77777777" w:rsidR="00B704FD" w:rsidRPr="00273393" w:rsidRDefault="00B704FD">
            <w:pPr>
              <w:spacing w:after="200" w:line="276" w:lineRule="auto"/>
              <w:jc w:val="center"/>
              <w:rPr>
                <w:b/>
                <w:i/>
              </w:rPr>
            </w:pPr>
            <w:r w:rsidRPr="00273393">
              <w:rPr>
                <w:b/>
                <w:i/>
              </w:rPr>
              <w:t>ЦИЉНА ГРУПА</w:t>
            </w:r>
          </w:p>
        </w:tc>
        <w:tc>
          <w:tcPr>
            <w:tcW w:w="2616" w:type="dxa"/>
            <w:tcBorders>
              <w:top w:val="single" w:sz="4" w:space="0" w:color="auto"/>
              <w:left w:val="single" w:sz="4" w:space="0" w:color="auto"/>
              <w:bottom w:val="single" w:sz="4" w:space="0" w:color="auto"/>
              <w:right w:val="single" w:sz="4" w:space="0" w:color="auto"/>
            </w:tcBorders>
            <w:hideMark/>
          </w:tcPr>
          <w:p w14:paraId="3D39FA54" w14:textId="77777777" w:rsidR="00B704FD" w:rsidRPr="00273393" w:rsidRDefault="00B704FD">
            <w:pPr>
              <w:spacing w:after="200" w:line="276" w:lineRule="auto"/>
              <w:jc w:val="center"/>
              <w:rPr>
                <w:b/>
                <w:i/>
              </w:rPr>
            </w:pPr>
            <w:r w:rsidRPr="00273393">
              <w:rPr>
                <w:b/>
                <w:i/>
              </w:rPr>
              <w:t>НОСИОЦИ РЕАЛИЗАЦИЈЕ</w:t>
            </w:r>
          </w:p>
        </w:tc>
      </w:tr>
      <w:tr w:rsidR="00273393" w:rsidRPr="00273393" w14:paraId="40B190E9" w14:textId="77777777" w:rsidTr="00B704FD">
        <w:trPr>
          <w:jc w:val="center"/>
        </w:trPr>
        <w:tc>
          <w:tcPr>
            <w:tcW w:w="1411" w:type="dxa"/>
            <w:tcBorders>
              <w:top w:val="single" w:sz="4" w:space="0" w:color="auto"/>
              <w:left w:val="single" w:sz="4" w:space="0" w:color="auto"/>
              <w:bottom w:val="single" w:sz="4" w:space="0" w:color="auto"/>
              <w:right w:val="single" w:sz="4" w:space="0" w:color="auto"/>
            </w:tcBorders>
          </w:tcPr>
          <w:p w14:paraId="21378169" w14:textId="77777777" w:rsidR="00B704FD" w:rsidRPr="00273393" w:rsidRDefault="00B704FD">
            <w:pPr>
              <w:spacing w:line="276" w:lineRule="auto"/>
              <w:jc w:val="center"/>
            </w:pPr>
          </w:p>
          <w:p w14:paraId="696C7022" w14:textId="77777777" w:rsidR="00B704FD" w:rsidRPr="00273393" w:rsidRDefault="00B704FD">
            <w:pPr>
              <w:spacing w:line="276" w:lineRule="auto"/>
              <w:jc w:val="center"/>
              <w:rPr>
                <w:rFonts w:eastAsiaTheme="minorHAnsi"/>
                <w:lang w:val="en-US" w:eastAsia="en-US"/>
              </w:rPr>
            </w:pPr>
          </w:p>
          <w:p w14:paraId="0016C423" w14:textId="77777777" w:rsidR="00B704FD" w:rsidRPr="00273393" w:rsidRDefault="00B704FD">
            <w:pPr>
              <w:spacing w:line="276" w:lineRule="auto"/>
              <w:jc w:val="center"/>
            </w:pPr>
          </w:p>
          <w:p w14:paraId="046F28E4" w14:textId="77777777" w:rsidR="00B704FD" w:rsidRPr="00273393" w:rsidRDefault="00B704FD">
            <w:pPr>
              <w:spacing w:after="200" w:line="276" w:lineRule="auto"/>
              <w:jc w:val="center"/>
            </w:pPr>
            <w:r w:rsidRPr="00273393">
              <w:t>Септембар</w:t>
            </w:r>
          </w:p>
        </w:tc>
        <w:tc>
          <w:tcPr>
            <w:tcW w:w="3667" w:type="dxa"/>
            <w:tcBorders>
              <w:top w:val="single" w:sz="4" w:space="0" w:color="auto"/>
              <w:left w:val="single" w:sz="4" w:space="0" w:color="auto"/>
              <w:bottom w:val="single" w:sz="4" w:space="0" w:color="auto"/>
              <w:right w:val="single" w:sz="4" w:space="0" w:color="auto"/>
            </w:tcBorders>
          </w:tcPr>
          <w:p w14:paraId="378072D2" w14:textId="77777777" w:rsidR="00B704FD" w:rsidRPr="00273393" w:rsidRDefault="00B704FD">
            <w:pPr>
              <w:spacing w:line="276" w:lineRule="auto"/>
              <w:rPr>
                <w:lang w:val="sr-Cyrl-RS"/>
              </w:rPr>
            </w:pPr>
          </w:p>
          <w:p w14:paraId="55C1A811" w14:textId="77777777" w:rsidR="00B704FD" w:rsidRPr="00273393" w:rsidRDefault="00B704FD">
            <w:pPr>
              <w:numPr>
                <w:ilvl w:val="0"/>
                <w:numId w:val="55"/>
              </w:numPr>
              <w:spacing w:line="276" w:lineRule="auto"/>
              <w:rPr>
                <w:lang w:val="en-US"/>
              </w:rPr>
            </w:pPr>
            <w:r w:rsidRPr="00273393">
              <w:t>Формирање Тима  за заштиту од дискриминације, насиља, злостављања и занемаривања</w:t>
            </w:r>
            <w:r w:rsidRPr="00273393">
              <w:rPr>
                <w:lang w:val="sr-Cyrl-RS"/>
              </w:rPr>
              <w:t xml:space="preserve"> и избор координатора Тима</w:t>
            </w:r>
          </w:p>
          <w:p w14:paraId="01596A46" w14:textId="77777777" w:rsidR="00B704FD" w:rsidRPr="00273393" w:rsidRDefault="00B704FD">
            <w:pPr>
              <w:spacing w:line="276" w:lineRule="auto"/>
            </w:pPr>
          </w:p>
          <w:p w14:paraId="5E4EA797" w14:textId="77777777" w:rsidR="00B704FD" w:rsidRPr="00273393" w:rsidRDefault="00B704FD">
            <w:pPr>
              <w:numPr>
                <w:ilvl w:val="0"/>
                <w:numId w:val="55"/>
              </w:numPr>
              <w:spacing w:line="276" w:lineRule="auto"/>
              <w:jc w:val="center"/>
            </w:pPr>
            <w:r w:rsidRPr="00273393">
              <w:rPr>
                <w:lang w:val="sr-Cyrl-RS"/>
              </w:rPr>
              <w:t>Упознавање са новим Протоколом  и у</w:t>
            </w:r>
            <w:r w:rsidRPr="00273393">
              <w:t xml:space="preserve">познавање наставника са процедурама и поступцима интервенције у заштити деце од насиља; </w:t>
            </w:r>
          </w:p>
          <w:p w14:paraId="0A80337C" w14:textId="77777777" w:rsidR="00B704FD" w:rsidRPr="00273393" w:rsidRDefault="00B704FD">
            <w:pPr>
              <w:pStyle w:val="ListParagraph"/>
              <w:rPr>
                <w:rFonts w:ascii="Times New Roman" w:hAnsi="Times New Roman"/>
                <w:sz w:val="24"/>
                <w:szCs w:val="24"/>
              </w:rPr>
            </w:pPr>
          </w:p>
          <w:p w14:paraId="7343E300" w14:textId="77777777" w:rsidR="00B704FD" w:rsidRPr="00273393" w:rsidRDefault="00B704FD">
            <w:pPr>
              <w:numPr>
                <w:ilvl w:val="0"/>
                <w:numId w:val="55"/>
              </w:numPr>
              <w:spacing w:line="276" w:lineRule="auto"/>
              <w:jc w:val="center"/>
            </w:pPr>
            <w:r w:rsidRPr="00273393">
              <w:rPr>
                <w:lang w:val="sr-Cyrl-RS"/>
              </w:rPr>
              <w:t xml:space="preserve">Упознавање родитеља са </w:t>
            </w:r>
            <w:r w:rsidRPr="00273393">
              <w:rPr>
                <w:lang w:val="sr-Cyrl-RS"/>
              </w:rPr>
              <w:lastRenderedPageBreak/>
              <w:t>правима и обавезама ученика и родитеља на родитељским састанцима</w:t>
            </w:r>
          </w:p>
          <w:p w14:paraId="0E6877BB" w14:textId="77777777" w:rsidR="00B704FD" w:rsidRPr="00273393" w:rsidRDefault="00B704FD">
            <w:pPr>
              <w:pStyle w:val="ListParagraph"/>
              <w:rPr>
                <w:rFonts w:ascii="Times New Roman" w:hAnsi="Times New Roman"/>
                <w:sz w:val="24"/>
                <w:szCs w:val="24"/>
              </w:rPr>
            </w:pPr>
          </w:p>
          <w:p w14:paraId="58C5F6CE" w14:textId="77777777" w:rsidR="00B704FD" w:rsidRPr="00273393" w:rsidRDefault="00B704FD">
            <w:pPr>
              <w:numPr>
                <w:ilvl w:val="0"/>
                <w:numId w:val="55"/>
              </w:numPr>
              <w:spacing w:line="276" w:lineRule="auto"/>
              <w:jc w:val="center"/>
            </w:pPr>
            <w:r w:rsidRPr="00273393">
              <w:rPr>
                <w:lang w:val="sr-Cyrl-RS"/>
              </w:rPr>
              <w:t>Упознавање ученика са правима и обавезама ученика на часу одељењског старешине</w:t>
            </w:r>
          </w:p>
          <w:p w14:paraId="3D9A2DAE" w14:textId="77777777" w:rsidR="00B704FD" w:rsidRPr="00273393" w:rsidRDefault="00B704FD">
            <w:pPr>
              <w:spacing w:line="276" w:lineRule="auto"/>
              <w:ind w:left="720"/>
              <w:rPr>
                <w:lang w:val="sr-Cyrl-RS"/>
              </w:rPr>
            </w:pPr>
          </w:p>
          <w:p w14:paraId="5ED734D1" w14:textId="77777777" w:rsidR="00B704FD" w:rsidRPr="00273393" w:rsidRDefault="00B704FD">
            <w:pPr>
              <w:spacing w:line="276" w:lineRule="auto"/>
              <w:ind w:left="720"/>
              <w:rPr>
                <w:lang w:val="sr-Cyrl-RS"/>
              </w:rPr>
            </w:pPr>
          </w:p>
          <w:p w14:paraId="01121025" w14:textId="77777777" w:rsidR="00B704FD" w:rsidRPr="00273393" w:rsidRDefault="00B704FD">
            <w:pPr>
              <w:pStyle w:val="ListParagraph"/>
              <w:numPr>
                <w:ilvl w:val="0"/>
                <w:numId w:val="55"/>
              </w:numPr>
              <w:spacing w:after="0"/>
              <w:rPr>
                <w:rFonts w:ascii="Times New Roman" w:hAnsi="Times New Roman"/>
                <w:sz w:val="24"/>
                <w:szCs w:val="24"/>
                <w:lang w:val="sr-Cyrl-RS"/>
              </w:rPr>
            </w:pPr>
            <w:r w:rsidRPr="00273393">
              <w:rPr>
                <w:rFonts w:ascii="Times New Roman" w:hAnsi="Times New Roman"/>
                <w:sz w:val="24"/>
                <w:szCs w:val="24"/>
                <w:lang w:val="sr-Cyrl-RS"/>
              </w:rPr>
              <w:t xml:space="preserve">Правила школе и процедуре интервенције у случају насиља видно истакнути у школи </w:t>
            </w:r>
          </w:p>
          <w:p w14:paraId="2D02033B" w14:textId="77777777" w:rsidR="00B704FD" w:rsidRPr="00273393" w:rsidRDefault="00B704FD">
            <w:pPr>
              <w:pStyle w:val="ListParagraph"/>
              <w:spacing w:after="0"/>
              <w:rPr>
                <w:rFonts w:ascii="Times New Roman" w:hAnsi="Times New Roman"/>
                <w:sz w:val="24"/>
                <w:szCs w:val="24"/>
                <w:lang w:val="sr-Cyrl-RS"/>
              </w:rPr>
            </w:pPr>
          </w:p>
          <w:p w14:paraId="4142B338" w14:textId="77777777" w:rsidR="00B704FD" w:rsidRPr="00273393" w:rsidRDefault="00B704FD">
            <w:pPr>
              <w:pStyle w:val="ListParagraph"/>
              <w:numPr>
                <w:ilvl w:val="0"/>
                <w:numId w:val="55"/>
              </w:numPr>
              <w:spacing w:after="0"/>
              <w:rPr>
                <w:rFonts w:ascii="Times New Roman" w:hAnsi="Times New Roman"/>
                <w:sz w:val="24"/>
                <w:szCs w:val="24"/>
                <w:lang w:val="sr-Cyrl-RS"/>
              </w:rPr>
            </w:pPr>
            <w:r w:rsidRPr="00273393">
              <w:rPr>
                <w:rFonts w:ascii="Times New Roman" w:hAnsi="Times New Roman"/>
                <w:sz w:val="24"/>
                <w:szCs w:val="24"/>
                <w:lang w:val="sr-Cyrl-RS"/>
              </w:rPr>
              <w:t xml:space="preserve">Имена </w:t>
            </w:r>
            <w:proofErr w:type="spellStart"/>
            <w:r w:rsidRPr="00273393">
              <w:rPr>
                <w:rFonts w:ascii="Times New Roman" w:hAnsi="Times New Roman"/>
                <w:sz w:val="24"/>
                <w:szCs w:val="24"/>
              </w:rPr>
              <w:t>Тима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заштиту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од</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дискриминације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насиља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злостављања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занемаривања</w:t>
            </w:r>
            <w:proofErr w:type="spellEnd"/>
            <w:r w:rsidRPr="00273393">
              <w:rPr>
                <w:rFonts w:ascii="Times New Roman" w:hAnsi="Times New Roman"/>
                <w:sz w:val="24"/>
                <w:szCs w:val="24"/>
                <w:lang w:val="sr-Cyrl-RS"/>
              </w:rPr>
              <w:t xml:space="preserve"> видно истакнута на више места у школи као и контакт телефон за пријаву случајева насиља</w:t>
            </w:r>
          </w:p>
          <w:p w14:paraId="36E246F2" w14:textId="77777777" w:rsidR="00B704FD" w:rsidRPr="00273393" w:rsidRDefault="00B704FD">
            <w:pPr>
              <w:pStyle w:val="ListParagraph"/>
              <w:rPr>
                <w:rFonts w:ascii="Times New Roman" w:hAnsi="Times New Roman" w:cs="Calibri"/>
                <w:sz w:val="24"/>
                <w:szCs w:val="24"/>
                <w:lang w:val="sr-Cyrl-RS"/>
              </w:rPr>
            </w:pPr>
          </w:p>
          <w:p w14:paraId="21C87ABF" w14:textId="77777777" w:rsidR="00B704FD" w:rsidRPr="00273393" w:rsidRDefault="00B704FD">
            <w:pPr>
              <w:pStyle w:val="ListParagraph"/>
              <w:numPr>
                <w:ilvl w:val="0"/>
                <w:numId w:val="55"/>
              </w:numPr>
              <w:rPr>
                <w:rFonts w:ascii="Times New Roman" w:hAnsi="Times New Roman"/>
                <w:sz w:val="24"/>
                <w:szCs w:val="24"/>
                <w:lang w:val="sr-Cyrl-RS"/>
              </w:rPr>
            </w:pPr>
            <w:r w:rsidRPr="00273393">
              <w:rPr>
                <w:rFonts w:ascii="Times New Roman" w:hAnsi="Times New Roman"/>
                <w:sz w:val="24"/>
                <w:szCs w:val="24"/>
                <w:lang w:val="sr-Cyrl-RS"/>
              </w:rPr>
              <w:t>Усвајање плана стручног усавршавања запослених</w:t>
            </w:r>
          </w:p>
          <w:p w14:paraId="2319BA25" w14:textId="77777777" w:rsidR="00B704FD" w:rsidRPr="00273393" w:rsidRDefault="00B704FD">
            <w:pPr>
              <w:spacing w:line="276" w:lineRule="auto"/>
              <w:rPr>
                <w:lang w:val="sr-Cyrl-RS"/>
              </w:rPr>
            </w:pPr>
          </w:p>
          <w:p w14:paraId="2D06DF3B" w14:textId="77777777" w:rsidR="00B704FD" w:rsidRPr="00273393" w:rsidRDefault="00B704FD">
            <w:pPr>
              <w:spacing w:line="276" w:lineRule="auto"/>
              <w:rPr>
                <w:lang w:val="sr-Cyrl-RS"/>
              </w:rPr>
            </w:pPr>
          </w:p>
          <w:p w14:paraId="7BAEA057" w14:textId="77777777" w:rsidR="00B704FD" w:rsidRPr="00273393" w:rsidRDefault="00B704FD">
            <w:pPr>
              <w:spacing w:line="276" w:lineRule="auto"/>
              <w:rPr>
                <w:lang w:val="sr-Cyrl-RS"/>
              </w:rPr>
            </w:pPr>
          </w:p>
          <w:p w14:paraId="754A1580" w14:textId="77777777" w:rsidR="00B704FD" w:rsidRPr="00273393" w:rsidRDefault="00B704FD">
            <w:pPr>
              <w:pStyle w:val="ListParagraph"/>
              <w:numPr>
                <w:ilvl w:val="0"/>
                <w:numId w:val="55"/>
              </w:numPr>
              <w:rPr>
                <w:rFonts w:ascii="Times New Roman" w:hAnsi="Times New Roman"/>
                <w:sz w:val="24"/>
                <w:szCs w:val="24"/>
                <w:lang w:val="sr-Cyrl-RS"/>
              </w:rPr>
            </w:pPr>
            <w:r w:rsidRPr="00273393">
              <w:rPr>
                <w:rFonts w:ascii="Times New Roman" w:hAnsi="Times New Roman"/>
                <w:sz w:val="24"/>
                <w:szCs w:val="24"/>
                <w:lang w:val="sr-Cyrl-RS"/>
              </w:rPr>
              <w:t>Информисање ученика, свих запослених,родитеља о националној</w:t>
            </w:r>
            <w:r w:rsidRPr="00273393">
              <w:rPr>
                <w:rFonts w:ascii="Times New Roman" w:hAnsi="Times New Roman"/>
                <w:sz w:val="24"/>
                <w:szCs w:val="24"/>
                <w:lang w:val="sr-Latn-RS"/>
              </w:rPr>
              <w:t xml:space="preserve"> </w:t>
            </w:r>
            <w:r w:rsidRPr="00273393">
              <w:rPr>
                <w:rFonts w:ascii="Times New Roman" w:hAnsi="Times New Roman"/>
                <w:sz w:val="24"/>
                <w:szCs w:val="24"/>
                <w:lang w:val="sr-Cyrl-RS"/>
              </w:rPr>
              <w:t>платформи „Чувам те“</w:t>
            </w:r>
          </w:p>
          <w:p w14:paraId="3627BEEB" w14:textId="77777777" w:rsidR="00B704FD" w:rsidRPr="00273393" w:rsidRDefault="00B704FD">
            <w:pPr>
              <w:pStyle w:val="ListParagraph"/>
              <w:rPr>
                <w:rFonts w:ascii="Times New Roman" w:hAnsi="Times New Roman"/>
                <w:sz w:val="24"/>
                <w:szCs w:val="24"/>
                <w:lang w:val="sr-Cyrl-RS"/>
              </w:rPr>
            </w:pPr>
          </w:p>
          <w:p w14:paraId="2DD41B1C" w14:textId="77777777" w:rsidR="00B704FD" w:rsidRPr="00273393" w:rsidRDefault="00B704FD">
            <w:pPr>
              <w:pStyle w:val="ListParagraph"/>
              <w:rPr>
                <w:rFonts w:ascii="Times New Roman" w:hAnsi="Times New Roman"/>
                <w:sz w:val="24"/>
                <w:szCs w:val="24"/>
                <w:lang w:val="sr-Cyrl-RS"/>
              </w:rPr>
            </w:pPr>
          </w:p>
          <w:p w14:paraId="3D20BD91" w14:textId="77777777" w:rsidR="00B704FD" w:rsidRPr="00273393" w:rsidRDefault="00B704FD">
            <w:pPr>
              <w:pStyle w:val="ListParagraph"/>
              <w:rPr>
                <w:rFonts w:ascii="Times New Roman" w:hAnsi="Times New Roman"/>
                <w:sz w:val="24"/>
                <w:szCs w:val="24"/>
                <w:lang w:val="sr-Cyrl-RS"/>
              </w:rPr>
            </w:pPr>
          </w:p>
          <w:p w14:paraId="2C152697" w14:textId="77777777" w:rsidR="00B704FD" w:rsidRPr="00273393" w:rsidRDefault="00B704FD">
            <w:pPr>
              <w:numPr>
                <w:ilvl w:val="0"/>
                <w:numId w:val="55"/>
              </w:numPr>
              <w:spacing w:line="276" w:lineRule="auto"/>
              <w:jc w:val="center"/>
              <w:rPr>
                <w:lang w:val="en-US"/>
              </w:rPr>
            </w:pPr>
            <w:r w:rsidRPr="00273393">
              <w:rPr>
                <w:lang w:val="sr-Cyrl-RS"/>
              </w:rPr>
              <w:t>Укључивање ученика у ваннаставне активности</w:t>
            </w:r>
          </w:p>
          <w:p w14:paraId="42762A33" w14:textId="77777777" w:rsidR="00B704FD" w:rsidRPr="00273393" w:rsidRDefault="00B704FD">
            <w:pPr>
              <w:pStyle w:val="ListParagraph"/>
              <w:rPr>
                <w:rFonts w:ascii="Times New Roman" w:hAnsi="Times New Roman"/>
                <w:sz w:val="24"/>
                <w:szCs w:val="24"/>
                <w:lang w:val="sr-Cyrl-RS"/>
              </w:rPr>
            </w:pPr>
          </w:p>
          <w:p w14:paraId="4A3DBAF9" w14:textId="77777777" w:rsidR="00B704FD" w:rsidRPr="00273393" w:rsidRDefault="00B704FD">
            <w:pPr>
              <w:pStyle w:val="ListParagraph"/>
              <w:rPr>
                <w:rFonts w:ascii="Times New Roman" w:hAnsi="Times New Roman"/>
                <w:sz w:val="24"/>
                <w:szCs w:val="24"/>
                <w:lang w:val="sr-Cyrl-RS"/>
              </w:rPr>
            </w:pPr>
          </w:p>
          <w:p w14:paraId="3D3AB122" w14:textId="77777777" w:rsidR="00B704FD" w:rsidRPr="00273393" w:rsidRDefault="00B704FD">
            <w:pPr>
              <w:pStyle w:val="ListParagraph"/>
              <w:rPr>
                <w:rFonts w:ascii="Times New Roman" w:hAnsi="Times New Roman"/>
                <w:sz w:val="24"/>
                <w:szCs w:val="24"/>
                <w:lang w:val="sr-Cyrl-RS"/>
              </w:rPr>
            </w:pPr>
          </w:p>
          <w:p w14:paraId="0FAA348E" w14:textId="77777777" w:rsidR="00B704FD" w:rsidRPr="00273393" w:rsidRDefault="00B704FD">
            <w:pPr>
              <w:pStyle w:val="ListParagraph"/>
              <w:numPr>
                <w:ilvl w:val="0"/>
                <w:numId w:val="55"/>
              </w:numPr>
              <w:rPr>
                <w:rFonts w:ascii="Times New Roman" w:hAnsi="Times New Roman"/>
                <w:sz w:val="24"/>
                <w:szCs w:val="24"/>
                <w:lang w:val="sr-Cyrl-RS"/>
              </w:rPr>
            </w:pPr>
            <w:r w:rsidRPr="00273393">
              <w:rPr>
                <w:rFonts w:ascii="Times New Roman" w:hAnsi="Times New Roman"/>
                <w:sz w:val="24"/>
                <w:szCs w:val="24"/>
                <w:lang w:val="sr-Cyrl-RS"/>
              </w:rPr>
              <w:t>Укључивање ученика у ДПН и ДТН</w:t>
            </w:r>
          </w:p>
          <w:p w14:paraId="0FAEDED7" w14:textId="77777777" w:rsidR="00B704FD" w:rsidRPr="00273393" w:rsidRDefault="00B704FD">
            <w:pPr>
              <w:pStyle w:val="ListParagraph"/>
              <w:rPr>
                <w:rFonts w:ascii="Times New Roman" w:hAnsi="Times New Roman"/>
                <w:sz w:val="24"/>
                <w:szCs w:val="24"/>
                <w:lang w:val="sr-Cyrl-RS"/>
              </w:rPr>
            </w:pPr>
          </w:p>
          <w:p w14:paraId="42A79ADF" w14:textId="77777777" w:rsidR="00B704FD" w:rsidRPr="00273393" w:rsidRDefault="00B704FD">
            <w:pPr>
              <w:pStyle w:val="ListParagraph"/>
              <w:rPr>
                <w:rFonts w:ascii="Times New Roman" w:hAnsi="Times New Roman"/>
                <w:sz w:val="24"/>
                <w:szCs w:val="24"/>
                <w:lang w:val="sr-Cyrl-RS"/>
              </w:rPr>
            </w:pPr>
          </w:p>
          <w:p w14:paraId="32ED42C4" w14:textId="77777777" w:rsidR="00B704FD" w:rsidRPr="00273393" w:rsidRDefault="00B704FD">
            <w:pPr>
              <w:numPr>
                <w:ilvl w:val="0"/>
                <w:numId w:val="55"/>
              </w:numPr>
              <w:spacing w:line="276" w:lineRule="auto"/>
              <w:jc w:val="center"/>
              <w:rPr>
                <w:lang w:val="en-US"/>
              </w:rPr>
            </w:pPr>
            <w:r w:rsidRPr="00273393">
              <w:rPr>
                <w:lang w:val="sr-Cyrl-RS"/>
              </w:rPr>
              <w:t>Укључивање ученика у спортске активности у складу са програмом школског спорта</w:t>
            </w:r>
          </w:p>
          <w:p w14:paraId="5327264E" w14:textId="77777777" w:rsidR="00B704FD" w:rsidRPr="00273393" w:rsidRDefault="00B704FD">
            <w:pPr>
              <w:pStyle w:val="ListParagraph"/>
              <w:rPr>
                <w:rFonts w:ascii="Times New Roman" w:hAnsi="Times New Roman"/>
                <w:sz w:val="24"/>
                <w:szCs w:val="24"/>
                <w:lang w:val="sr-Cyrl-RS"/>
              </w:rPr>
            </w:pPr>
          </w:p>
          <w:p w14:paraId="1FF554A8" w14:textId="77777777" w:rsidR="00B704FD" w:rsidRPr="00273393" w:rsidRDefault="00B704FD">
            <w:pPr>
              <w:spacing w:line="276" w:lineRule="auto"/>
              <w:rPr>
                <w:lang w:val="sr-Cyrl-RS"/>
              </w:rPr>
            </w:pPr>
          </w:p>
          <w:p w14:paraId="21BD6E1A" w14:textId="77777777" w:rsidR="00B704FD" w:rsidRPr="00273393" w:rsidRDefault="00B704FD">
            <w:pPr>
              <w:spacing w:line="276" w:lineRule="auto"/>
              <w:rPr>
                <w:lang w:val="sr-Cyrl-RS"/>
              </w:rPr>
            </w:pPr>
          </w:p>
          <w:p w14:paraId="7B359057" w14:textId="77777777" w:rsidR="00B704FD" w:rsidRPr="00273393" w:rsidRDefault="00B704FD">
            <w:pPr>
              <w:numPr>
                <w:ilvl w:val="0"/>
                <w:numId w:val="55"/>
              </w:numPr>
              <w:spacing w:line="276" w:lineRule="auto"/>
              <w:jc w:val="center"/>
              <w:rPr>
                <w:lang w:val="en-US"/>
              </w:rPr>
            </w:pPr>
            <w:r w:rsidRPr="00273393">
              <w:rPr>
                <w:lang w:val="sr-Cyrl-RS"/>
              </w:rPr>
              <w:t>Организовање дежурства наставника</w:t>
            </w:r>
          </w:p>
          <w:p w14:paraId="50EF62F3" w14:textId="77777777" w:rsidR="00B704FD" w:rsidRPr="00273393" w:rsidRDefault="00B704FD">
            <w:pPr>
              <w:spacing w:line="276" w:lineRule="auto"/>
              <w:rPr>
                <w:lang w:val="sr-Cyrl-RS"/>
              </w:rPr>
            </w:pPr>
          </w:p>
          <w:p w14:paraId="0AB3DC2C" w14:textId="77777777" w:rsidR="00B704FD" w:rsidRPr="00273393" w:rsidRDefault="00B704FD">
            <w:pPr>
              <w:spacing w:line="276" w:lineRule="auto"/>
              <w:rPr>
                <w:lang w:val="sr-Cyrl-RS"/>
              </w:rPr>
            </w:pPr>
          </w:p>
          <w:p w14:paraId="311239EF" w14:textId="77777777" w:rsidR="00B704FD" w:rsidRPr="00273393" w:rsidRDefault="00B704FD">
            <w:pPr>
              <w:numPr>
                <w:ilvl w:val="0"/>
                <w:numId w:val="55"/>
              </w:numPr>
              <w:spacing w:line="276" w:lineRule="auto"/>
              <w:jc w:val="center"/>
              <w:rPr>
                <w:lang w:val="en-US"/>
              </w:rPr>
            </w:pPr>
            <w:r w:rsidRPr="00273393">
              <w:rPr>
                <w:lang w:val="sr-Cyrl-RS"/>
              </w:rPr>
              <w:t>Организовање дежурства ученика</w:t>
            </w:r>
          </w:p>
          <w:p w14:paraId="23455746" w14:textId="77777777" w:rsidR="00B704FD" w:rsidRPr="00273393" w:rsidRDefault="00B704FD">
            <w:pPr>
              <w:spacing w:line="276" w:lineRule="auto"/>
              <w:rPr>
                <w:lang w:val="sr-Cyrl-RS"/>
              </w:rPr>
            </w:pPr>
          </w:p>
          <w:p w14:paraId="3631DCEA" w14:textId="77777777" w:rsidR="00B704FD" w:rsidRPr="00273393" w:rsidRDefault="00B704FD">
            <w:pPr>
              <w:spacing w:line="276" w:lineRule="auto"/>
              <w:rPr>
                <w:lang w:val="sr-Cyrl-RS"/>
              </w:rPr>
            </w:pPr>
          </w:p>
          <w:p w14:paraId="31F4D799" w14:textId="77777777" w:rsidR="00B704FD" w:rsidRPr="00273393" w:rsidRDefault="00B704FD">
            <w:pPr>
              <w:pStyle w:val="ListParagraph"/>
              <w:numPr>
                <w:ilvl w:val="0"/>
                <w:numId w:val="55"/>
              </w:numPr>
              <w:spacing w:after="0"/>
              <w:jc w:val="center"/>
              <w:rPr>
                <w:rFonts w:ascii="Times New Roman" w:hAnsi="Times New Roman"/>
                <w:sz w:val="24"/>
                <w:szCs w:val="24"/>
                <w:lang w:val="sr-Latn-RS"/>
              </w:rPr>
            </w:pPr>
            <w:r w:rsidRPr="00273393">
              <w:rPr>
                <w:rFonts w:ascii="Times New Roman" w:hAnsi="Times New Roman"/>
                <w:sz w:val="24"/>
                <w:szCs w:val="24"/>
                <w:lang w:val="sr-Cyrl-RS"/>
              </w:rPr>
              <w:t>Организовање дежурства школског полицајца у сарадњи са МУП Обреновац</w:t>
            </w:r>
          </w:p>
          <w:p w14:paraId="18FFD337" w14:textId="77777777" w:rsidR="00B704FD" w:rsidRPr="00273393" w:rsidRDefault="00B704FD">
            <w:pPr>
              <w:spacing w:after="200" w:line="276" w:lineRule="auto"/>
              <w:ind w:left="360"/>
            </w:pPr>
          </w:p>
        </w:tc>
        <w:tc>
          <w:tcPr>
            <w:tcW w:w="1656" w:type="dxa"/>
            <w:tcBorders>
              <w:top w:val="single" w:sz="4" w:space="0" w:color="auto"/>
              <w:left w:val="single" w:sz="4" w:space="0" w:color="auto"/>
              <w:bottom w:val="single" w:sz="4" w:space="0" w:color="auto"/>
              <w:right w:val="single" w:sz="4" w:space="0" w:color="auto"/>
            </w:tcBorders>
          </w:tcPr>
          <w:p w14:paraId="29569529" w14:textId="77777777" w:rsidR="00B704FD" w:rsidRPr="00273393" w:rsidRDefault="00B704FD">
            <w:pPr>
              <w:spacing w:line="276" w:lineRule="auto"/>
              <w:rPr>
                <w:lang w:val="sr-Cyrl-RS"/>
              </w:rPr>
            </w:pPr>
          </w:p>
          <w:p w14:paraId="79A517DD" w14:textId="77777777" w:rsidR="00B704FD" w:rsidRPr="00273393" w:rsidRDefault="00B704FD">
            <w:pPr>
              <w:spacing w:line="276" w:lineRule="auto"/>
              <w:jc w:val="center"/>
              <w:rPr>
                <w:lang w:val="en-US"/>
              </w:rPr>
            </w:pPr>
            <w:r w:rsidRPr="00273393">
              <w:t xml:space="preserve">наставници </w:t>
            </w:r>
          </w:p>
          <w:p w14:paraId="4D916E8C" w14:textId="77777777" w:rsidR="00B704FD" w:rsidRPr="00273393" w:rsidRDefault="00B704FD">
            <w:pPr>
              <w:spacing w:line="276" w:lineRule="auto"/>
              <w:rPr>
                <w:lang w:val="sr-Cyrl-RS"/>
              </w:rPr>
            </w:pPr>
          </w:p>
          <w:p w14:paraId="5F4AD509" w14:textId="77777777" w:rsidR="00B704FD" w:rsidRPr="00273393" w:rsidRDefault="00B704FD">
            <w:pPr>
              <w:spacing w:line="276" w:lineRule="auto"/>
              <w:rPr>
                <w:lang w:val="sr-Cyrl-RS"/>
              </w:rPr>
            </w:pPr>
          </w:p>
          <w:p w14:paraId="54DBB4DA" w14:textId="77777777" w:rsidR="00B704FD" w:rsidRPr="00273393" w:rsidRDefault="00B704FD">
            <w:pPr>
              <w:spacing w:line="276" w:lineRule="auto"/>
              <w:rPr>
                <w:lang w:val="sr-Cyrl-RS"/>
              </w:rPr>
            </w:pPr>
          </w:p>
          <w:p w14:paraId="0BB5EF55" w14:textId="77777777" w:rsidR="00B704FD" w:rsidRPr="00273393" w:rsidRDefault="00B704FD">
            <w:pPr>
              <w:spacing w:line="276" w:lineRule="auto"/>
              <w:rPr>
                <w:lang w:val="sr-Cyrl-RS"/>
              </w:rPr>
            </w:pPr>
          </w:p>
          <w:p w14:paraId="5DAB4514" w14:textId="77777777" w:rsidR="00B704FD" w:rsidRPr="00273393" w:rsidRDefault="00B704FD">
            <w:pPr>
              <w:spacing w:line="276" w:lineRule="auto"/>
              <w:rPr>
                <w:lang w:val="sr-Cyrl-RS"/>
              </w:rPr>
            </w:pPr>
          </w:p>
          <w:p w14:paraId="0E85E8C2" w14:textId="77777777" w:rsidR="00B704FD" w:rsidRPr="00273393" w:rsidRDefault="00B704FD">
            <w:pPr>
              <w:spacing w:line="276" w:lineRule="auto"/>
              <w:rPr>
                <w:lang w:val="sr-Cyrl-RS"/>
              </w:rPr>
            </w:pPr>
          </w:p>
          <w:p w14:paraId="423F21CF" w14:textId="77777777" w:rsidR="00B704FD" w:rsidRPr="00273393" w:rsidRDefault="00B704FD">
            <w:pPr>
              <w:spacing w:line="276" w:lineRule="auto"/>
              <w:rPr>
                <w:lang w:val="sr-Cyrl-RS"/>
              </w:rPr>
            </w:pPr>
          </w:p>
          <w:p w14:paraId="0B00D90B" w14:textId="77777777" w:rsidR="00B704FD" w:rsidRPr="00273393" w:rsidRDefault="00B704FD">
            <w:pPr>
              <w:spacing w:line="276" w:lineRule="auto"/>
              <w:rPr>
                <w:lang w:val="sr-Cyrl-RS"/>
              </w:rPr>
            </w:pPr>
          </w:p>
          <w:p w14:paraId="3A93427A" w14:textId="77777777" w:rsidR="00B704FD" w:rsidRPr="00273393" w:rsidRDefault="00B704FD">
            <w:pPr>
              <w:spacing w:line="276" w:lineRule="auto"/>
              <w:jc w:val="center"/>
              <w:rPr>
                <w:lang w:val="sr-Cyrl-RS"/>
              </w:rPr>
            </w:pPr>
            <w:r w:rsidRPr="00273393">
              <w:t>Наставни</w:t>
            </w:r>
            <w:r w:rsidRPr="00273393">
              <w:rPr>
                <w:lang w:val="sr-Cyrl-RS"/>
              </w:rPr>
              <w:t>чко веће</w:t>
            </w:r>
          </w:p>
          <w:p w14:paraId="3E6A2719" w14:textId="77777777" w:rsidR="00B704FD" w:rsidRPr="00273393" w:rsidRDefault="00B704FD">
            <w:pPr>
              <w:spacing w:line="276" w:lineRule="auto"/>
              <w:jc w:val="center"/>
              <w:rPr>
                <w:lang w:val="sr-Cyrl-RS"/>
              </w:rPr>
            </w:pPr>
          </w:p>
          <w:p w14:paraId="096ACFB0" w14:textId="77777777" w:rsidR="00B704FD" w:rsidRPr="00273393" w:rsidRDefault="00B704FD">
            <w:pPr>
              <w:spacing w:line="276" w:lineRule="auto"/>
              <w:jc w:val="center"/>
              <w:rPr>
                <w:lang w:val="sr-Cyrl-RS"/>
              </w:rPr>
            </w:pPr>
          </w:p>
          <w:p w14:paraId="61AE521A" w14:textId="77777777" w:rsidR="00B704FD" w:rsidRPr="00273393" w:rsidRDefault="00B704FD">
            <w:pPr>
              <w:spacing w:line="276" w:lineRule="auto"/>
              <w:jc w:val="center"/>
              <w:rPr>
                <w:lang w:val="sr-Cyrl-RS"/>
              </w:rPr>
            </w:pPr>
          </w:p>
          <w:p w14:paraId="77908E00" w14:textId="77777777" w:rsidR="00B704FD" w:rsidRPr="00273393" w:rsidRDefault="00B704FD">
            <w:pPr>
              <w:spacing w:line="276" w:lineRule="auto"/>
              <w:jc w:val="center"/>
              <w:rPr>
                <w:lang w:val="sr-Cyrl-RS"/>
              </w:rPr>
            </w:pPr>
          </w:p>
          <w:p w14:paraId="7FA49F0A" w14:textId="77777777" w:rsidR="00B704FD" w:rsidRPr="00273393" w:rsidRDefault="00B704FD">
            <w:pPr>
              <w:spacing w:line="276" w:lineRule="auto"/>
              <w:jc w:val="center"/>
              <w:rPr>
                <w:lang w:val="sr-Cyrl-RS"/>
              </w:rPr>
            </w:pPr>
          </w:p>
          <w:p w14:paraId="69764B60" w14:textId="77777777" w:rsidR="00B704FD" w:rsidRPr="00273393" w:rsidRDefault="00B704FD">
            <w:pPr>
              <w:spacing w:line="276" w:lineRule="auto"/>
              <w:jc w:val="center"/>
              <w:rPr>
                <w:lang w:val="sr-Cyrl-RS"/>
              </w:rPr>
            </w:pPr>
          </w:p>
          <w:p w14:paraId="7A368EBE" w14:textId="77777777" w:rsidR="00B704FD" w:rsidRPr="00273393" w:rsidRDefault="00B704FD">
            <w:pPr>
              <w:spacing w:line="276" w:lineRule="auto"/>
              <w:jc w:val="center"/>
              <w:rPr>
                <w:lang w:val="sr-Cyrl-RS"/>
              </w:rPr>
            </w:pPr>
          </w:p>
          <w:p w14:paraId="1A0F0C4E" w14:textId="77777777" w:rsidR="00B704FD" w:rsidRPr="00273393" w:rsidRDefault="00B704FD">
            <w:pPr>
              <w:spacing w:line="276" w:lineRule="auto"/>
              <w:jc w:val="center"/>
              <w:rPr>
                <w:lang w:val="sr-Cyrl-RS"/>
              </w:rPr>
            </w:pPr>
            <w:r w:rsidRPr="00273393">
              <w:rPr>
                <w:lang w:val="sr-Cyrl-RS"/>
              </w:rPr>
              <w:t>Родитељи</w:t>
            </w:r>
          </w:p>
          <w:p w14:paraId="4E57DAC9" w14:textId="77777777" w:rsidR="00B704FD" w:rsidRPr="00273393" w:rsidRDefault="00B704FD">
            <w:pPr>
              <w:spacing w:line="276" w:lineRule="auto"/>
              <w:rPr>
                <w:lang w:val="sr-Cyrl-RS"/>
              </w:rPr>
            </w:pPr>
          </w:p>
          <w:p w14:paraId="1B7131AE" w14:textId="77777777" w:rsidR="00B704FD" w:rsidRPr="00273393" w:rsidRDefault="00B704FD">
            <w:pPr>
              <w:spacing w:line="276" w:lineRule="auto"/>
              <w:rPr>
                <w:lang w:val="sr-Cyrl-RS"/>
              </w:rPr>
            </w:pPr>
          </w:p>
          <w:p w14:paraId="608B9FD3" w14:textId="77777777" w:rsidR="00B704FD" w:rsidRPr="00273393" w:rsidRDefault="00B704FD">
            <w:pPr>
              <w:spacing w:line="276" w:lineRule="auto"/>
              <w:rPr>
                <w:lang w:val="sr-Cyrl-RS"/>
              </w:rPr>
            </w:pPr>
          </w:p>
          <w:p w14:paraId="677F43A8" w14:textId="77777777" w:rsidR="00B704FD" w:rsidRPr="00273393" w:rsidRDefault="00B704FD">
            <w:pPr>
              <w:spacing w:line="276" w:lineRule="auto"/>
              <w:rPr>
                <w:lang w:val="sr-Cyrl-RS"/>
              </w:rPr>
            </w:pPr>
          </w:p>
          <w:p w14:paraId="1853745A" w14:textId="77777777" w:rsidR="00B704FD" w:rsidRPr="00273393" w:rsidRDefault="00B704FD">
            <w:pPr>
              <w:spacing w:line="276" w:lineRule="auto"/>
              <w:rPr>
                <w:lang w:val="sr-Cyrl-RS"/>
              </w:rPr>
            </w:pPr>
          </w:p>
          <w:p w14:paraId="54A35EE3" w14:textId="77777777" w:rsidR="00B704FD" w:rsidRPr="00273393" w:rsidRDefault="00B704FD">
            <w:pPr>
              <w:spacing w:line="276" w:lineRule="auto"/>
              <w:rPr>
                <w:lang w:val="sr-Cyrl-RS"/>
              </w:rPr>
            </w:pPr>
          </w:p>
          <w:p w14:paraId="1A7BFB2A" w14:textId="77777777" w:rsidR="00B704FD" w:rsidRPr="00273393" w:rsidRDefault="00B704FD">
            <w:pPr>
              <w:spacing w:line="276" w:lineRule="auto"/>
              <w:rPr>
                <w:lang w:val="sr-Cyrl-RS"/>
              </w:rPr>
            </w:pPr>
            <w:r w:rsidRPr="00273393">
              <w:rPr>
                <w:lang w:val="sr-Cyrl-RS"/>
              </w:rPr>
              <w:t xml:space="preserve">Ученици </w:t>
            </w:r>
          </w:p>
          <w:p w14:paraId="215F45CA" w14:textId="77777777" w:rsidR="00B704FD" w:rsidRPr="00273393" w:rsidRDefault="00B704FD">
            <w:pPr>
              <w:spacing w:line="276" w:lineRule="auto"/>
              <w:rPr>
                <w:lang w:val="sr-Cyrl-RS"/>
              </w:rPr>
            </w:pPr>
          </w:p>
          <w:p w14:paraId="5F050D74" w14:textId="77777777" w:rsidR="00B704FD" w:rsidRPr="00273393" w:rsidRDefault="00B704FD">
            <w:pPr>
              <w:spacing w:line="276" w:lineRule="auto"/>
              <w:rPr>
                <w:lang w:val="sr-Cyrl-RS"/>
              </w:rPr>
            </w:pPr>
          </w:p>
          <w:p w14:paraId="5FE20862" w14:textId="77777777" w:rsidR="00B704FD" w:rsidRPr="00273393" w:rsidRDefault="00B704FD">
            <w:pPr>
              <w:spacing w:line="276" w:lineRule="auto"/>
              <w:rPr>
                <w:lang w:val="sr-Cyrl-RS"/>
              </w:rPr>
            </w:pPr>
          </w:p>
          <w:p w14:paraId="7D68915B" w14:textId="77777777" w:rsidR="00B704FD" w:rsidRPr="00273393" w:rsidRDefault="00B704FD">
            <w:pPr>
              <w:spacing w:line="276" w:lineRule="auto"/>
              <w:rPr>
                <w:lang w:val="sr-Cyrl-RS"/>
              </w:rPr>
            </w:pPr>
          </w:p>
          <w:p w14:paraId="2F9D56A2" w14:textId="77777777" w:rsidR="00B704FD" w:rsidRPr="00273393" w:rsidRDefault="00B704FD">
            <w:pPr>
              <w:spacing w:line="276" w:lineRule="auto"/>
              <w:rPr>
                <w:lang w:val="sr-Cyrl-RS"/>
              </w:rPr>
            </w:pPr>
          </w:p>
          <w:p w14:paraId="42114105" w14:textId="77777777" w:rsidR="00B704FD" w:rsidRPr="00273393" w:rsidRDefault="00B704FD">
            <w:pPr>
              <w:spacing w:line="276" w:lineRule="auto"/>
              <w:jc w:val="center"/>
              <w:rPr>
                <w:sz w:val="22"/>
                <w:szCs w:val="22"/>
                <w:lang w:val="sr-Cyrl-RS"/>
              </w:rPr>
            </w:pPr>
            <w:r w:rsidRPr="00273393">
              <w:t>родитељи, ученици,</w:t>
            </w:r>
          </w:p>
          <w:p w14:paraId="2AF83130" w14:textId="77777777" w:rsidR="00B704FD" w:rsidRPr="00273393" w:rsidRDefault="00B704FD">
            <w:pPr>
              <w:spacing w:line="276" w:lineRule="auto"/>
              <w:jc w:val="center"/>
              <w:rPr>
                <w:lang w:val="en-US"/>
              </w:rPr>
            </w:pPr>
            <w:r w:rsidRPr="00273393">
              <w:rPr>
                <w:lang w:val="sr-Cyrl-RS"/>
              </w:rPr>
              <w:t xml:space="preserve">наставници </w:t>
            </w:r>
          </w:p>
          <w:p w14:paraId="0E83C626" w14:textId="77777777" w:rsidR="00B704FD" w:rsidRPr="00273393" w:rsidRDefault="00B704FD">
            <w:pPr>
              <w:spacing w:line="276" w:lineRule="auto"/>
              <w:rPr>
                <w:lang w:val="sr-Cyrl-RS"/>
              </w:rPr>
            </w:pPr>
          </w:p>
          <w:p w14:paraId="70554CC2" w14:textId="77777777" w:rsidR="00B704FD" w:rsidRPr="00273393" w:rsidRDefault="00B704FD">
            <w:pPr>
              <w:spacing w:line="276" w:lineRule="auto"/>
              <w:rPr>
                <w:lang w:val="sr-Cyrl-RS"/>
              </w:rPr>
            </w:pPr>
          </w:p>
          <w:p w14:paraId="136EAE15" w14:textId="77777777" w:rsidR="00B704FD" w:rsidRPr="00273393" w:rsidRDefault="00B704FD">
            <w:pPr>
              <w:spacing w:line="276" w:lineRule="auto"/>
              <w:rPr>
                <w:lang w:val="sr-Cyrl-RS"/>
              </w:rPr>
            </w:pPr>
          </w:p>
          <w:p w14:paraId="18191BFF" w14:textId="77777777" w:rsidR="00B704FD" w:rsidRPr="00273393" w:rsidRDefault="00B704FD">
            <w:pPr>
              <w:spacing w:line="276" w:lineRule="auto"/>
              <w:rPr>
                <w:lang w:val="sr-Cyrl-RS"/>
              </w:rPr>
            </w:pPr>
          </w:p>
          <w:p w14:paraId="1653BA3D" w14:textId="77777777" w:rsidR="00B704FD" w:rsidRPr="00273393" w:rsidRDefault="00B704FD">
            <w:pPr>
              <w:spacing w:line="276" w:lineRule="auto"/>
              <w:rPr>
                <w:lang w:val="sr-Cyrl-RS"/>
              </w:rPr>
            </w:pPr>
          </w:p>
          <w:p w14:paraId="251C7D45" w14:textId="77777777" w:rsidR="00B704FD" w:rsidRPr="00273393" w:rsidRDefault="00B704FD">
            <w:pPr>
              <w:spacing w:line="276" w:lineRule="auto"/>
              <w:jc w:val="center"/>
              <w:rPr>
                <w:sz w:val="22"/>
                <w:szCs w:val="22"/>
                <w:lang w:val="sr-Cyrl-RS"/>
              </w:rPr>
            </w:pPr>
            <w:r w:rsidRPr="00273393">
              <w:t>родитељи, ученици,</w:t>
            </w:r>
          </w:p>
          <w:p w14:paraId="50FE8201" w14:textId="77777777" w:rsidR="00B704FD" w:rsidRPr="00273393" w:rsidRDefault="00B704FD">
            <w:pPr>
              <w:spacing w:line="276" w:lineRule="auto"/>
              <w:jc w:val="center"/>
              <w:rPr>
                <w:lang w:val="en-US"/>
              </w:rPr>
            </w:pPr>
            <w:r w:rsidRPr="00273393">
              <w:rPr>
                <w:lang w:val="sr-Cyrl-RS"/>
              </w:rPr>
              <w:t xml:space="preserve">наставници </w:t>
            </w:r>
          </w:p>
          <w:p w14:paraId="4ECE3435" w14:textId="77777777" w:rsidR="00B704FD" w:rsidRPr="00273393" w:rsidRDefault="00B704FD">
            <w:pPr>
              <w:spacing w:line="276" w:lineRule="auto"/>
              <w:rPr>
                <w:lang w:val="sr-Cyrl-RS"/>
              </w:rPr>
            </w:pPr>
          </w:p>
          <w:p w14:paraId="57B5B8E8" w14:textId="77777777" w:rsidR="00B704FD" w:rsidRPr="00273393" w:rsidRDefault="00B704FD">
            <w:pPr>
              <w:spacing w:line="276" w:lineRule="auto"/>
              <w:rPr>
                <w:lang w:val="sr-Cyrl-RS"/>
              </w:rPr>
            </w:pPr>
          </w:p>
          <w:p w14:paraId="71838C72" w14:textId="77777777" w:rsidR="00B704FD" w:rsidRPr="00273393" w:rsidRDefault="00B704FD">
            <w:pPr>
              <w:spacing w:line="276" w:lineRule="auto"/>
              <w:rPr>
                <w:lang w:val="sr-Cyrl-RS"/>
              </w:rPr>
            </w:pPr>
          </w:p>
          <w:p w14:paraId="5EAFEE65" w14:textId="77777777" w:rsidR="00B704FD" w:rsidRPr="00273393" w:rsidRDefault="00B704FD">
            <w:pPr>
              <w:spacing w:line="276" w:lineRule="auto"/>
              <w:rPr>
                <w:lang w:val="sr-Cyrl-RS"/>
              </w:rPr>
            </w:pPr>
          </w:p>
          <w:p w14:paraId="1E5971A2" w14:textId="77777777" w:rsidR="00B704FD" w:rsidRPr="00273393" w:rsidRDefault="00B704FD">
            <w:pPr>
              <w:spacing w:line="276" w:lineRule="auto"/>
              <w:rPr>
                <w:lang w:val="sr-Cyrl-RS"/>
              </w:rPr>
            </w:pPr>
          </w:p>
          <w:p w14:paraId="68691EA1" w14:textId="77777777" w:rsidR="00B704FD" w:rsidRPr="00273393" w:rsidRDefault="00B704FD">
            <w:pPr>
              <w:spacing w:line="276" w:lineRule="auto"/>
              <w:rPr>
                <w:lang w:val="sr-Cyrl-RS"/>
              </w:rPr>
            </w:pPr>
            <w:r w:rsidRPr="00273393">
              <w:rPr>
                <w:lang w:val="sr-Cyrl-RS"/>
              </w:rPr>
              <w:t>Наставници и стручни сарадници</w:t>
            </w:r>
          </w:p>
          <w:p w14:paraId="23C8EAF8" w14:textId="77777777" w:rsidR="00B704FD" w:rsidRPr="00273393" w:rsidRDefault="00B704FD">
            <w:pPr>
              <w:spacing w:line="276" w:lineRule="auto"/>
              <w:jc w:val="center"/>
              <w:rPr>
                <w:lang w:val="sr-Cyrl-RS"/>
              </w:rPr>
            </w:pPr>
          </w:p>
          <w:p w14:paraId="6DEAF5D2" w14:textId="77777777" w:rsidR="00B704FD" w:rsidRPr="00273393" w:rsidRDefault="00B704FD">
            <w:pPr>
              <w:spacing w:line="276" w:lineRule="auto"/>
              <w:jc w:val="center"/>
              <w:rPr>
                <w:lang w:val="sr-Cyrl-RS"/>
              </w:rPr>
            </w:pPr>
          </w:p>
          <w:p w14:paraId="69E56F4D" w14:textId="77777777" w:rsidR="00B704FD" w:rsidRPr="00273393" w:rsidRDefault="00B704FD">
            <w:pPr>
              <w:spacing w:line="276" w:lineRule="auto"/>
              <w:jc w:val="center"/>
              <w:rPr>
                <w:lang w:val="sr-Cyrl-RS"/>
              </w:rPr>
            </w:pPr>
          </w:p>
          <w:p w14:paraId="21EBBA1C" w14:textId="77777777" w:rsidR="00B704FD" w:rsidRPr="00273393" w:rsidRDefault="00B704FD">
            <w:pPr>
              <w:spacing w:line="276" w:lineRule="auto"/>
              <w:jc w:val="center"/>
              <w:rPr>
                <w:lang w:val="sr-Cyrl-RS"/>
              </w:rPr>
            </w:pPr>
          </w:p>
          <w:p w14:paraId="6B4F958B" w14:textId="77777777" w:rsidR="00B704FD" w:rsidRPr="00273393" w:rsidRDefault="00B704FD">
            <w:pPr>
              <w:spacing w:line="276" w:lineRule="auto"/>
              <w:jc w:val="center"/>
              <w:rPr>
                <w:lang w:val="sr-Cyrl-RS"/>
              </w:rPr>
            </w:pPr>
            <w:r w:rsidRPr="00273393">
              <w:rPr>
                <w:lang w:val="sr-Cyrl-RS"/>
              </w:rPr>
              <w:t>Наставници, ученици, родитељи</w:t>
            </w:r>
          </w:p>
          <w:p w14:paraId="6728D960" w14:textId="77777777" w:rsidR="00B704FD" w:rsidRPr="00273393" w:rsidRDefault="00B704FD">
            <w:pPr>
              <w:spacing w:line="276" w:lineRule="auto"/>
              <w:jc w:val="center"/>
              <w:rPr>
                <w:lang w:val="sr-Cyrl-RS"/>
              </w:rPr>
            </w:pPr>
          </w:p>
          <w:p w14:paraId="252816A9" w14:textId="77777777" w:rsidR="00B704FD" w:rsidRPr="00273393" w:rsidRDefault="00B704FD">
            <w:pPr>
              <w:spacing w:line="276" w:lineRule="auto"/>
              <w:jc w:val="center"/>
              <w:rPr>
                <w:lang w:val="sr-Cyrl-RS"/>
              </w:rPr>
            </w:pPr>
          </w:p>
          <w:p w14:paraId="0DFA229F" w14:textId="77777777" w:rsidR="00B704FD" w:rsidRPr="00273393" w:rsidRDefault="00B704FD">
            <w:pPr>
              <w:spacing w:line="276" w:lineRule="auto"/>
              <w:rPr>
                <w:lang w:val="sr-Cyrl-RS"/>
              </w:rPr>
            </w:pPr>
          </w:p>
          <w:p w14:paraId="500EDD57" w14:textId="77777777" w:rsidR="00B704FD" w:rsidRPr="00273393" w:rsidRDefault="00B704FD">
            <w:pPr>
              <w:spacing w:line="276" w:lineRule="auto"/>
              <w:rPr>
                <w:lang w:val="sr-Cyrl-RS"/>
              </w:rPr>
            </w:pPr>
          </w:p>
          <w:p w14:paraId="654E398E" w14:textId="77777777" w:rsidR="00B704FD" w:rsidRPr="00273393" w:rsidRDefault="00B704FD">
            <w:pPr>
              <w:spacing w:line="276" w:lineRule="auto"/>
              <w:rPr>
                <w:lang w:val="sr-Cyrl-RS"/>
              </w:rPr>
            </w:pPr>
          </w:p>
          <w:p w14:paraId="0502EC75" w14:textId="77777777" w:rsidR="00B704FD" w:rsidRPr="00273393" w:rsidRDefault="00B704FD">
            <w:pPr>
              <w:spacing w:line="276" w:lineRule="auto"/>
              <w:jc w:val="center"/>
            </w:pPr>
            <w:r w:rsidRPr="00273393">
              <w:t>ученици од I –VIII разреда</w:t>
            </w:r>
          </w:p>
          <w:p w14:paraId="5C35FF3F" w14:textId="77777777" w:rsidR="00B704FD" w:rsidRPr="00273393" w:rsidRDefault="00B704FD">
            <w:pPr>
              <w:spacing w:line="276" w:lineRule="auto"/>
              <w:jc w:val="center"/>
            </w:pPr>
          </w:p>
          <w:p w14:paraId="1E8DFD50" w14:textId="77777777" w:rsidR="00B704FD" w:rsidRPr="00273393" w:rsidRDefault="00B704FD">
            <w:pPr>
              <w:spacing w:line="276" w:lineRule="auto"/>
              <w:jc w:val="center"/>
            </w:pPr>
          </w:p>
          <w:p w14:paraId="483BAF58" w14:textId="77777777" w:rsidR="00B704FD" w:rsidRPr="00273393" w:rsidRDefault="00B704FD">
            <w:pPr>
              <w:spacing w:line="276" w:lineRule="auto"/>
              <w:jc w:val="center"/>
            </w:pPr>
          </w:p>
          <w:p w14:paraId="34C28F2C" w14:textId="77777777" w:rsidR="00B704FD" w:rsidRPr="00273393" w:rsidRDefault="00B704FD">
            <w:pPr>
              <w:spacing w:line="276" w:lineRule="auto"/>
              <w:jc w:val="center"/>
              <w:rPr>
                <w:lang w:val="sr-Cyrl-RS"/>
              </w:rPr>
            </w:pPr>
          </w:p>
          <w:p w14:paraId="26FB5A69" w14:textId="77777777" w:rsidR="00B704FD" w:rsidRPr="00273393" w:rsidRDefault="00B704FD">
            <w:pPr>
              <w:spacing w:line="276" w:lineRule="auto"/>
              <w:jc w:val="center"/>
              <w:rPr>
                <w:sz w:val="22"/>
                <w:szCs w:val="22"/>
                <w:lang w:val="sr-Cyrl-RS"/>
              </w:rPr>
            </w:pPr>
            <w:r w:rsidRPr="00273393">
              <w:t>ученици од I –VIII</w:t>
            </w:r>
            <w:r w:rsidRPr="00273393">
              <w:rPr>
                <w:lang w:val="sr-Cyrl-RS"/>
              </w:rPr>
              <w:t xml:space="preserve"> </w:t>
            </w:r>
            <w:r w:rsidRPr="00273393">
              <w:t>разреда</w:t>
            </w:r>
          </w:p>
          <w:p w14:paraId="13C8364E" w14:textId="77777777" w:rsidR="00B704FD" w:rsidRPr="00273393" w:rsidRDefault="00B704FD">
            <w:pPr>
              <w:spacing w:line="276" w:lineRule="auto"/>
              <w:jc w:val="center"/>
              <w:rPr>
                <w:lang w:val="sr-Cyrl-RS"/>
              </w:rPr>
            </w:pPr>
          </w:p>
          <w:p w14:paraId="02D7FEBE" w14:textId="77777777" w:rsidR="00B704FD" w:rsidRPr="00273393" w:rsidRDefault="00B704FD">
            <w:pPr>
              <w:spacing w:line="276" w:lineRule="auto"/>
              <w:jc w:val="center"/>
              <w:rPr>
                <w:lang w:val="sr-Cyrl-RS"/>
              </w:rPr>
            </w:pPr>
          </w:p>
          <w:p w14:paraId="33547F8A" w14:textId="77777777" w:rsidR="00B704FD" w:rsidRPr="00273393" w:rsidRDefault="00B704FD">
            <w:pPr>
              <w:spacing w:line="276" w:lineRule="auto"/>
              <w:rPr>
                <w:lang w:val="sr-Cyrl-RS"/>
              </w:rPr>
            </w:pPr>
          </w:p>
          <w:p w14:paraId="4BAD93AC" w14:textId="77777777" w:rsidR="00B704FD" w:rsidRPr="00273393" w:rsidRDefault="00B704FD">
            <w:pPr>
              <w:spacing w:line="276" w:lineRule="auto"/>
              <w:jc w:val="center"/>
              <w:rPr>
                <w:lang w:val="sr-Cyrl-RS"/>
              </w:rPr>
            </w:pPr>
            <w:r w:rsidRPr="00273393">
              <w:rPr>
                <w:lang w:val="sr-Cyrl-RS"/>
              </w:rPr>
              <w:t xml:space="preserve">наставници, </w:t>
            </w:r>
            <w:r w:rsidRPr="00273393">
              <w:t>ученици од I –VIII</w:t>
            </w:r>
            <w:r w:rsidRPr="00273393">
              <w:rPr>
                <w:lang w:val="sr-Cyrl-RS"/>
              </w:rPr>
              <w:t xml:space="preserve"> </w:t>
            </w:r>
            <w:r w:rsidRPr="00273393">
              <w:t>разреда</w:t>
            </w:r>
          </w:p>
          <w:p w14:paraId="5D07035A" w14:textId="77777777" w:rsidR="00B704FD" w:rsidRPr="00273393" w:rsidRDefault="00B704FD">
            <w:pPr>
              <w:spacing w:line="276" w:lineRule="auto"/>
              <w:rPr>
                <w:lang w:val="sr-Cyrl-RS"/>
              </w:rPr>
            </w:pPr>
            <w:r w:rsidRPr="00273393">
              <w:rPr>
                <w:lang w:val="sr-Cyrl-RS"/>
              </w:rPr>
              <w:t>родитељи ученика</w:t>
            </w:r>
          </w:p>
          <w:p w14:paraId="711873AD" w14:textId="77777777" w:rsidR="00B704FD" w:rsidRPr="00273393" w:rsidRDefault="00B704FD">
            <w:pPr>
              <w:spacing w:line="276" w:lineRule="auto"/>
              <w:rPr>
                <w:lang w:val="sr-Cyrl-RS"/>
              </w:rPr>
            </w:pPr>
          </w:p>
          <w:p w14:paraId="521AA7D6" w14:textId="77777777" w:rsidR="00B704FD" w:rsidRPr="00273393" w:rsidRDefault="00B704FD">
            <w:pPr>
              <w:spacing w:line="276" w:lineRule="auto"/>
              <w:rPr>
                <w:lang w:val="sr-Cyrl-RS"/>
              </w:rPr>
            </w:pPr>
          </w:p>
          <w:p w14:paraId="63A59D79" w14:textId="77777777" w:rsidR="00B704FD" w:rsidRPr="00273393" w:rsidRDefault="00B704FD">
            <w:pPr>
              <w:spacing w:line="276" w:lineRule="auto"/>
              <w:rPr>
                <w:lang w:val="sr-Cyrl-RS"/>
              </w:rPr>
            </w:pPr>
          </w:p>
          <w:p w14:paraId="639717E7" w14:textId="77777777" w:rsidR="00B704FD" w:rsidRPr="00273393" w:rsidRDefault="00B704FD">
            <w:pPr>
              <w:spacing w:line="276" w:lineRule="auto"/>
              <w:jc w:val="center"/>
              <w:rPr>
                <w:sz w:val="22"/>
                <w:szCs w:val="22"/>
                <w:lang w:val="sr-Cyrl-RS"/>
              </w:rPr>
            </w:pPr>
            <w:r w:rsidRPr="00273393">
              <w:t>ученици од I –VIII</w:t>
            </w:r>
            <w:r w:rsidRPr="00273393">
              <w:rPr>
                <w:lang w:val="sr-Cyrl-RS"/>
              </w:rPr>
              <w:t xml:space="preserve"> </w:t>
            </w:r>
            <w:r w:rsidRPr="00273393">
              <w:t>разреда</w:t>
            </w:r>
          </w:p>
          <w:p w14:paraId="367CD6CE" w14:textId="77777777" w:rsidR="00B704FD" w:rsidRPr="00273393" w:rsidRDefault="00B704FD">
            <w:pPr>
              <w:spacing w:line="276" w:lineRule="auto"/>
              <w:rPr>
                <w:lang w:val="sr-Cyrl-RS"/>
              </w:rPr>
            </w:pPr>
          </w:p>
          <w:p w14:paraId="6E49672A" w14:textId="77777777" w:rsidR="00B704FD" w:rsidRPr="00273393" w:rsidRDefault="00B704FD">
            <w:pPr>
              <w:spacing w:line="276" w:lineRule="auto"/>
              <w:rPr>
                <w:lang w:val="sr-Cyrl-RS"/>
              </w:rPr>
            </w:pPr>
          </w:p>
          <w:p w14:paraId="1107974B" w14:textId="77777777" w:rsidR="00B704FD" w:rsidRPr="00273393" w:rsidRDefault="00B704FD">
            <w:pPr>
              <w:spacing w:line="276" w:lineRule="auto"/>
              <w:jc w:val="center"/>
              <w:rPr>
                <w:lang w:val="sr-Cyrl-RS"/>
              </w:rPr>
            </w:pPr>
            <w:r w:rsidRPr="00273393">
              <w:t xml:space="preserve">ученици од </w:t>
            </w:r>
            <w:r w:rsidRPr="00273393">
              <w:rPr>
                <w:lang w:val="sr-Latn-RS"/>
              </w:rPr>
              <w:t xml:space="preserve">III </w:t>
            </w:r>
            <w:r w:rsidRPr="00273393">
              <w:t>–VIII разреда</w:t>
            </w:r>
          </w:p>
          <w:p w14:paraId="6B43D469" w14:textId="77777777" w:rsidR="00B704FD" w:rsidRPr="00273393" w:rsidRDefault="00B704FD">
            <w:pPr>
              <w:spacing w:line="276" w:lineRule="auto"/>
              <w:rPr>
                <w:lang w:val="sr-Cyrl-RS"/>
              </w:rPr>
            </w:pPr>
          </w:p>
          <w:p w14:paraId="2438BAE1" w14:textId="77777777" w:rsidR="00B704FD" w:rsidRPr="00273393" w:rsidRDefault="00B704FD">
            <w:pPr>
              <w:spacing w:line="276" w:lineRule="auto"/>
              <w:rPr>
                <w:lang w:val="sr-Cyrl-RS"/>
              </w:rPr>
            </w:pPr>
          </w:p>
          <w:p w14:paraId="2F661199" w14:textId="77777777" w:rsidR="00B704FD" w:rsidRPr="00273393" w:rsidRDefault="00B704FD">
            <w:pPr>
              <w:spacing w:line="276" w:lineRule="auto"/>
              <w:rPr>
                <w:lang w:val="sr-Cyrl-RS"/>
              </w:rPr>
            </w:pPr>
          </w:p>
          <w:p w14:paraId="79BDD579" w14:textId="77777777" w:rsidR="00B704FD" w:rsidRPr="00273393" w:rsidRDefault="00B704FD">
            <w:pPr>
              <w:spacing w:line="276" w:lineRule="auto"/>
              <w:jc w:val="center"/>
              <w:rPr>
                <w:sz w:val="22"/>
                <w:szCs w:val="22"/>
                <w:lang w:val="sr-Cyrl-RS"/>
              </w:rPr>
            </w:pPr>
            <w:r w:rsidRPr="00273393">
              <w:t>ученици од I –VIII</w:t>
            </w:r>
            <w:r w:rsidRPr="00273393">
              <w:rPr>
                <w:lang w:val="sr-Cyrl-RS"/>
              </w:rPr>
              <w:t xml:space="preserve"> </w:t>
            </w:r>
            <w:r w:rsidRPr="00273393">
              <w:t>разреда</w:t>
            </w:r>
          </w:p>
          <w:p w14:paraId="02B37A52" w14:textId="77777777" w:rsidR="00B704FD" w:rsidRPr="00273393" w:rsidRDefault="00B704FD">
            <w:pPr>
              <w:spacing w:line="276" w:lineRule="auto"/>
              <w:rPr>
                <w:lang w:val="sr-Cyrl-RS"/>
              </w:rPr>
            </w:pPr>
          </w:p>
          <w:p w14:paraId="3A685CE7" w14:textId="77777777" w:rsidR="00B704FD" w:rsidRPr="00273393" w:rsidRDefault="00B704FD">
            <w:pPr>
              <w:spacing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50C0DDD7" w14:textId="77777777" w:rsidR="00B704FD" w:rsidRPr="00273393" w:rsidRDefault="00B704FD">
            <w:pPr>
              <w:spacing w:line="276" w:lineRule="auto"/>
              <w:rPr>
                <w:lang w:val="sr-Cyrl-RS"/>
              </w:rPr>
            </w:pPr>
          </w:p>
          <w:p w14:paraId="120B5C5F" w14:textId="77777777" w:rsidR="00B704FD" w:rsidRPr="00273393" w:rsidRDefault="00B704FD">
            <w:pPr>
              <w:spacing w:line="276" w:lineRule="auto"/>
              <w:jc w:val="center"/>
              <w:rPr>
                <w:lang w:val="sr-Cyrl-RS"/>
              </w:rPr>
            </w:pPr>
            <w:r w:rsidRPr="00273393">
              <w:t>Тима  за заштиту од дискриминације, насиља, злостављања и занемаривања</w:t>
            </w:r>
            <w:r w:rsidRPr="00273393">
              <w:rPr>
                <w:lang w:val="sr-Cyrl-RS"/>
              </w:rPr>
              <w:t xml:space="preserve"> </w:t>
            </w:r>
          </w:p>
          <w:p w14:paraId="58E36521" w14:textId="77777777" w:rsidR="00B704FD" w:rsidRPr="00273393" w:rsidRDefault="00B704FD">
            <w:pPr>
              <w:spacing w:line="276" w:lineRule="auto"/>
              <w:jc w:val="center"/>
              <w:rPr>
                <w:lang w:val="sr-Cyrl-RS"/>
              </w:rPr>
            </w:pPr>
          </w:p>
          <w:p w14:paraId="26AB7ACE" w14:textId="77777777" w:rsidR="00B704FD" w:rsidRPr="00273393" w:rsidRDefault="00B704FD">
            <w:pPr>
              <w:spacing w:line="276" w:lineRule="auto"/>
              <w:jc w:val="center"/>
              <w:rPr>
                <w:lang w:val="sr-Cyrl-RS"/>
              </w:rPr>
            </w:pPr>
          </w:p>
          <w:p w14:paraId="1B93062F" w14:textId="77777777" w:rsidR="00B704FD" w:rsidRPr="00273393" w:rsidRDefault="00B704FD">
            <w:pPr>
              <w:spacing w:line="276" w:lineRule="auto"/>
              <w:jc w:val="center"/>
              <w:rPr>
                <w:lang w:val="sr-Cyrl-RS"/>
              </w:rPr>
            </w:pPr>
          </w:p>
          <w:p w14:paraId="7260E847" w14:textId="77777777" w:rsidR="00B704FD" w:rsidRPr="00273393" w:rsidRDefault="00B704FD">
            <w:pPr>
              <w:spacing w:line="276" w:lineRule="auto"/>
              <w:jc w:val="center"/>
              <w:rPr>
                <w:lang w:val="sr-Cyrl-RS"/>
              </w:rPr>
            </w:pPr>
          </w:p>
          <w:p w14:paraId="0ABBD645" w14:textId="77777777" w:rsidR="00B704FD" w:rsidRPr="00273393" w:rsidRDefault="00B704FD">
            <w:pPr>
              <w:spacing w:line="276" w:lineRule="auto"/>
              <w:jc w:val="center"/>
              <w:rPr>
                <w:lang w:val="sr-Cyrl-RS"/>
              </w:rPr>
            </w:pPr>
            <w:r w:rsidRPr="00273393">
              <w:rPr>
                <w:lang w:val="sr-Cyrl-RS"/>
              </w:rPr>
              <w:t>Секретар школе</w:t>
            </w:r>
          </w:p>
          <w:p w14:paraId="6317CCE3" w14:textId="77777777" w:rsidR="00B704FD" w:rsidRPr="00273393" w:rsidRDefault="00B704FD">
            <w:pPr>
              <w:spacing w:line="276" w:lineRule="auto"/>
              <w:jc w:val="center"/>
              <w:rPr>
                <w:lang w:val="sr-Cyrl-RS"/>
              </w:rPr>
            </w:pPr>
            <w:r w:rsidRPr="00273393">
              <w:t>Тим за за заштиту деце/ученика од насиља</w:t>
            </w:r>
          </w:p>
          <w:p w14:paraId="231C06AB" w14:textId="77777777" w:rsidR="00B704FD" w:rsidRPr="00273393" w:rsidRDefault="00B704FD">
            <w:pPr>
              <w:spacing w:line="276" w:lineRule="auto"/>
              <w:rPr>
                <w:lang w:val="sr-Cyrl-RS"/>
              </w:rPr>
            </w:pPr>
          </w:p>
          <w:p w14:paraId="05389EAC" w14:textId="77777777" w:rsidR="00B704FD" w:rsidRPr="00273393" w:rsidRDefault="00B704FD">
            <w:pPr>
              <w:spacing w:line="276" w:lineRule="auto"/>
              <w:rPr>
                <w:lang w:val="sr-Cyrl-RS"/>
              </w:rPr>
            </w:pPr>
          </w:p>
          <w:p w14:paraId="682BEA13" w14:textId="77777777" w:rsidR="00B704FD" w:rsidRPr="00273393" w:rsidRDefault="00B704FD">
            <w:pPr>
              <w:spacing w:line="276" w:lineRule="auto"/>
              <w:rPr>
                <w:lang w:val="sr-Cyrl-RS"/>
              </w:rPr>
            </w:pPr>
          </w:p>
          <w:p w14:paraId="77BFC094" w14:textId="77777777" w:rsidR="00B704FD" w:rsidRPr="00273393" w:rsidRDefault="00B704FD">
            <w:pPr>
              <w:spacing w:line="276" w:lineRule="auto"/>
              <w:rPr>
                <w:lang w:val="sr-Cyrl-RS"/>
              </w:rPr>
            </w:pPr>
          </w:p>
          <w:p w14:paraId="124BDA44" w14:textId="77777777" w:rsidR="00B704FD" w:rsidRPr="00273393" w:rsidRDefault="00B704FD">
            <w:pPr>
              <w:spacing w:line="276" w:lineRule="auto"/>
              <w:rPr>
                <w:lang w:val="sr-Cyrl-RS"/>
              </w:rPr>
            </w:pPr>
          </w:p>
          <w:p w14:paraId="030116C8" w14:textId="77777777" w:rsidR="00B704FD" w:rsidRPr="00273393" w:rsidRDefault="00B704FD">
            <w:pPr>
              <w:spacing w:line="276" w:lineRule="auto"/>
              <w:rPr>
                <w:lang w:val="sr-Cyrl-RS"/>
              </w:rPr>
            </w:pPr>
          </w:p>
          <w:p w14:paraId="5BD3B359" w14:textId="77777777" w:rsidR="00B704FD" w:rsidRPr="00273393" w:rsidRDefault="00B704FD">
            <w:pPr>
              <w:spacing w:line="276" w:lineRule="auto"/>
              <w:rPr>
                <w:lang w:val="sr-Cyrl-RS"/>
              </w:rPr>
            </w:pPr>
          </w:p>
          <w:p w14:paraId="63943C1E" w14:textId="77777777" w:rsidR="00B704FD" w:rsidRPr="00273393" w:rsidRDefault="00B704FD">
            <w:pPr>
              <w:spacing w:line="276" w:lineRule="auto"/>
              <w:rPr>
                <w:lang w:val="sr-Cyrl-RS"/>
              </w:rPr>
            </w:pPr>
            <w:r w:rsidRPr="00273393">
              <w:rPr>
                <w:lang w:val="sr-Cyrl-RS"/>
              </w:rPr>
              <w:t>Одељењске старешине</w:t>
            </w:r>
          </w:p>
          <w:p w14:paraId="48D33320" w14:textId="77777777" w:rsidR="00B704FD" w:rsidRPr="00273393" w:rsidRDefault="00B704FD">
            <w:pPr>
              <w:spacing w:line="276" w:lineRule="auto"/>
              <w:rPr>
                <w:lang w:val="sr-Cyrl-RS"/>
              </w:rPr>
            </w:pPr>
          </w:p>
          <w:p w14:paraId="695D1F80" w14:textId="77777777" w:rsidR="00B704FD" w:rsidRPr="00273393" w:rsidRDefault="00B704FD">
            <w:pPr>
              <w:spacing w:line="276" w:lineRule="auto"/>
              <w:rPr>
                <w:lang w:val="sr-Cyrl-RS"/>
              </w:rPr>
            </w:pPr>
          </w:p>
          <w:p w14:paraId="348E5947" w14:textId="77777777" w:rsidR="00B704FD" w:rsidRPr="00273393" w:rsidRDefault="00B704FD">
            <w:pPr>
              <w:spacing w:line="276" w:lineRule="auto"/>
              <w:rPr>
                <w:lang w:val="sr-Cyrl-RS"/>
              </w:rPr>
            </w:pPr>
          </w:p>
          <w:p w14:paraId="5403C239" w14:textId="77777777" w:rsidR="00B704FD" w:rsidRPr="00273393" w:rsidRDefault="00B704FD">
            <w:pPr>
              <w:spacing w:line="276" w:lineRule="auto"/>
              <w:rPr>
                <w:lang w:val="sr-Cyrl-RS"/>
              </w:rPr>
            </w:pPr>
          </w:p>
          <w:p w14:paraId="2F3EDED9" w14:textId="77777777" w:rsidR="00B704FD" w:rsidRPr="00273393" w:rsidRDefault="00B704FD">
            <w:pPr>
              <w:spacing w:line="276" w:lineRule="auto"/>
              <w:rPr>
                <w:lang w:val="sr-Cyrl-RS"/>
              </w:rPr>
            </w:pPr>
            <w:r w:rsidRPr="00273393">
              <w:rPr>
                <w:lang w:val="sr-Cyrl-RS"/>
              </w:rPr>
              <w:t>Одељењске старешине</w:t>
            </w:r>
          </w:p>
          <w:p w14:paraId="19F7F204" w14:textId="77777777" w:rsidR="00B704FD" w:rsidRPr="00273393" w:rsidRDefault="00B704FD">
            <w:pPr>
              <w:spacing w:line="276" w:lineRule="auto"/>
              <w:rPr>
                <w:lang w:val="sr-Cyrl-RS"/>
              </w:rPr>
            </w:pPr>
          </w:p>
          <w:p w14:paraId="580C4C5B" w14:textId="77777777" w:rsidR="00B704FD" w:rsidRPr="00273393" w:rsidRDefault="00B704FD">
            <w:pPr>
              <w:spacing w:line="276" w:lineRule="auto"/>
              <w:rPr>
                <w:lang w:val="sr-Cyrl-RS"/>
              </w:rPr>
            </w:pPr>
          </w:p>
          <w:p w14:paraId="6ADA3525" w14:textId="77777777" w:rsidR="00B704FD" w:rsidRPr="00273393" w:rsidRDefault="00B704FD">
            <w:pPr>
              <w:spacing w:line="276" w:lineRule="auto"/>
              <w:rPr>
                <w:lang w:val="sr-Cyrl-RS"/>
              </w:rPr>
            </w:pPr>
          </w:p>
          <w:p w14:paraId="5035B078" w14:textId="77777777" w:rsidR="00B704FD" w:rsidRPr="00273393" w:rsidRDefault="00B704FD">
            <w:pPr>
              <w:spacing w:line="276" w:lineRule="auto"/>
              <w:rPr>
                <w:lang w:val="sr-Cyrl-RS"/>
              </w:rPr>
            </w:pPr>
          </w:p>
          <w:p w14:paraId="36BFD851" w14:textId="77777777" w:rsidR="00B704FD" w:rsidRPr="00273393" w:rsidRDefault="00B704FD">
            <w:pPr>
              <w:spacing w:line="276" w:lineRule="auto"/>
              <w:rPr>
                <w:lang w:val="sr-Cyrl-RS"/>
              </w:rPr>
            </w:pPr>
          </w:p>
          <w:p w14:paraId="78DA6467" w14:textId="77777777" w:rsidR="00B704FD" w:rsidRPr="00273393" w:rsidRDefault="00B704FD">
            <w:pPr>
              <w:spacing w:line="276" w:lineRule="auto"/>
              <w:rPr>
                <w:lang w:val="sr-Cyrl-RS"/>
              </w:rPr>
            </w:pPr>
          </w:p>
          <w:p w14:paraId="6D4AC079" w14:textId="77777777" w:rsidR="00B704FD" w:rsidRPr="00273393" w:rsidRDefault="00B704FD">
            <w:pPr>
              <w:spacing w:line="276" w:lineRule="auto"/>
              <w:jc w:val="center"/>
              <w:rPr>
                <w:lang w:val="sr-Cyrl-RS"/>
              </w:rPr>
            </w:pPr>
            <w:r w:rsidRPr="00273393">
              <w:t>Тим  за заштиту од дискриминације, насиља, злостављања и занемаривања</w:t>
            </w:r>
            <w:r w:rsidRPr="00273393">
              <w:rPr>
                <w:lang w:val="sr-Cyrl-RS"/>
              </w:rPr>
              <w:t xml:space="preserve"> </w:t>
            </w:r>
          </w:p>
          <w:p w14:paraId="67C6C1F0" w14:textId="77777777" w:rsidR="00B704FD" w:rsidRPr="00273393" w:rsidRDefault="00B704FD">
            <w:pPr>
              <w:spacing w:line="276" w:lineRule="auto"/>
              <w:jc w:val="center"/>
              <w:rPr>
                <w:lang w:val="sr-Cyrl-RS"/>
              </w:rPr>
            </w:pPr>
          </w:p>
          <w:p w14:paraId="4F0B0840" w14:textId="77777777" w:rsidR="00B704FD" w:rsidRPr="00273393" w:rsidRDefault="00B704FD">
            <w:pPr>
              <w:spacing w:line="276" w:lineRule="auto"/>
              <w:jc w:val="center"/>
              <w:rPr>
                <w:lang w:val="sr-Cyrl-RS"/>
              </w:rPr>
            </w:pPr>
          </w:p>
          <w:p w14:paraId="754866F3" w14:textId="77777777" w:rsidR="00B704FD" w:rsidRPr="00273393" w:rsidRDefault="00B704FD">
            <w:pPr>
              <w:spacing w:line="276" w:lineRule="auto"/>
              <w:jc w:val="center"/>
              <w:rPr>
                <w:lang w:val="sr-Cyrl-RS"/>
              </w:rPr>
            </w:pPr>
          </w:p>
          <w:p w14:paraId="75A26119" w14:textId="77777777" w:rsidR="00B704FD" w:rsidRPr="00273393" w:rsidRDefault="00B704FD">
            <w:pPr>
              <w:spacing w:line="276" w:lineRule="auto"/>
              <w:rPr>
                <w:lang w:val="sr-Cyrl-RS"/>
              </w:rPr>
            </w:pPr>
            <w:r w:rsidRPr="00273393">
              <w:t>Тима  за заштиту од дискриминације, насиља, злостављања и занемаривања</w:t>
            </w:r>
            <w:r w:rsidRPr="00273393">
              <w:rPr>
                <w:lang w:val="sr-Cyrl-RS"/>
              </w:rPr>
              <w:t xml:space="preserve"> </w:t>
            </w:r>
          </w:p>
          <w:p w14:paraId="717400C7" w14:textId="77777777" w:rsidR="00B704FD" w:rsidRPr="00273393" w:rsidRDefault="00B704FD">
            <w:pPr>
              <w:spacing w:line="276" w:lineRule="auto"/>
              <w:rPr>
                <w:lang w:val="sr-Cyrl-RS"/>
              </w:rPr>
            </w:pPr>
          </w:p>
          <w:p w14:paraId="0A4EC683" w14:textId="77777777" w:rsidR="00B704FD" w:rsidRPr="00273393" w:rsidRDefault="00B704FD">
            <w:pPr>
              <w:spacing w:line="276" w:lineRule="auto"/>
              <w:rPr>
                <w:lang w:val="sr-Cyrl-RS"/>
              </w:rPr>
            </w:pPr>
          </w:p>
          <w:p w14:paraId="0B223894" w14:textId="77777777" w:rsidR="00B704FD" w:rsidRPr="00273393" w:rsidRDefault="00B704FD">
            <w:pPr>
              <w:spacing w:line="276" w:lineRule="auto"/>
              <w:rPr>
                <w:lang w:val="sr-Cyrl-RS"/>
              </w:rPr>
            </w:pPr>
          </w:p>
          <w:p w14:paraId="3AE146F4" w14:textId="77777777" w:rsidR="00B704FD" w:rsidRPr="00273393" w:rsidRDefault="00B704FD">
            <w:pPr>
              <w:spacing w:line="276" w:lineRule="auto"/>
              <w:rPr>
                <w:lang w:val="sr-Cyrl-RS"/>
              </w:rPr>
            </w:pPr>
          </w:p>
          <w:p w14:paraId="6F6BD987" w14:textId="77777777" w:rsidR="00B704FD" w:rsidRPr="00273393" w:rsidRDefault="00B704FD">
            <w:pPr>
              <w:spacing w:line="276" w:lineRule="auto"/>
              <w:rPr>
                <w:lang w:val="sr-Cyrl-RS"/>
              </w:rPr>
            </w:pPr>
          </w:p>
          <w:p w14:paraId="1784F68C" w14:textId="77777777" w:rsidR="00B704FD" w:rsidRPr="00273393" w:rsidRDefault="00B704FD">
            <w:pPr>
              <w:spacing w:line="276" w:lineRule="auto"/>
              <w:rPr>
                <w:lang w:val="sr-Cyrl-RS"/>
              </w:rPr>
            </w:pPr>
            <w:r w:rsidRPr="00273393">
              <w:rPr>
                <w:lang w:val="sr-Cyrl-RS"/>
              </w:rPr>
              <w:t>Наставници и стручни сарадници</w:t>
            </w:r>
          </w:p>
          <w:p w14:paraId="62F31EEA" w14:textId="77777777" w:rsidR="00B704FD" w:rsidRPr="00273393" w:rsidRDefault="00B704FD">
            <w:pPr>
              <w:spacing w:line="276" w:lineRule="auto"/>
              <w:rPr>
                <w:lang w:val="sr-Cyrl-RS"/>
              </w:rPr>
            </w:pPr>
          </w:p>
          <w:p w14:paraId="23F5F0D8" w14:textId="77777777" w:rsidR="00B704FD" w:rsidRPr="00273393" w:rsidRDefault="00B704FD">
            <w:pPr>
              <w:spacing w:line="276" w:lineRule="auto"/>
              <w:rPr>
                <w:lang w:val="sr-Cyrl-RS"/>
              </w:rPr>
            </w:pPr>
          </w:p>
          <w:p w14:paraId="2D254F48" w14:textId="77777777" w:rsidR="00B704FD" w:rsidRPr="00273393" w:rsidRDefault="00B704FD">
            <w:pPr>
              <w:spacing w:line="276" w:lineRule="auto"/>
              <w:rPr>
                <w:lang w:val="sr-Cyrl-RS"/>
              </w:rPr>
            </w:pPr>
          </w:p>
          <w:p w14:paraId="0B5F5B92" w14:textId="77777777" w:rsidR="00B704FD" w:rsidRPr="00273393" w:rsidRDefault="00B704FD">
            <w:pPr>
              <w:spacing w:line="276" w:lineRule="auto"/>
              <w:rPr>
                <w:lang w:val="sr-Cyrl-RS"/>
              </w:rPr>
            </w:pPr>
          </w:p>
          <w:p w14:paraId="64489E6B" w14:textId="77777777" w:rsidR="00B704FD" w:rsidRPr="00273393" w:rsidRDefault="00B704FD">
            <w:pPr>
              <w:spacing w:line="276" w:lineRule="auto"/>
              <w:rPr>
                <w:lang w:val="sr-Cyrl-RS"/>
              </w:rPr>
            </w:pPr>
          </w:p>
          <w:p w14:paraId="50F2596B" w14:textId="77777777" w:rsidR="00B704FD" w:rsidRPr="00273393" w:rsidRDefault="00B704FD">
            <w:pPr>
              <w:spacing w:line="276" w:lineRule="auto"/>
              <w:rPr>
                <w:lang w:val="sr-Cyrl-RS"/>
              </w:rPr>
            </w:pPr>
            <w:r w:rsidRPr="00273393">
              <w:rPr>
                <w:lang w:val="sr-Cyrl-RS"/>
              </w:rPr>
              <w:t>Наставници и стручни сарадници</w:t>
            </w:r>
          </w:p>
          <w:p w14:paraId="7C5D42F2" w14:textId="77777777" w:rsidR="00B704FD" w:rsidRPr="00273393" w:rsidRDefault="00B704FD">
            <w:pPr>
              <w:spacing w:line="276" w:lineRule="auto"/>
              <w:rPr>
                <w:lang w:val="sr-Cyrl-RS"/>
              </w:rPr>
            </w:pPr>
          </w:p>
          <w:p w14:paraId="20DE3F64" w14:textId="77777777" w:rsidR="00B704FD" w:rsidRPr="00273393" w:rsidRDefault="00B704FD">
            <w:pPr>
              <w:spacing w:line="276" w:lineRule="auto"/>
              <w:rPr>
                <w:lang w:val="sr-Cyrl-RS"/>
              </w:rPr>
            </w:pPr>
          </w:p>
          <w:p w14:paraId="0932B460" w14:textId="77777777" w:rsidR="00B704FD" w:rsidRPr="00273393" w:rsidRDefault="00B704FD">
            <w:pPr>
              <w:spacing w:line="276" w:lineRule="auto"/>
              <w:rPr>
                <w:lang w:val="sr-Cyrl-RS"/>
              </w:rPr>
            </w:pPr>
          </w:p>
          <w:p w14:paraId="793E8091" w14:textId="77777777" w:rsidR="00B704FD" w:rsidRPr="00273393" w:rsidRDefault="00B704FD">
            <w:pPr>
              <w:spacing w:line="276" w:lineRule="auto"/>
              <w:rPr>
                <w:lang w:val="sr-Cyrl-RS"/>
              </w:rPr>
            </w:pPr>
          </w:p>
          <w:p w14:paraId="6DD735A1" w14:textId="77777777" w:rsidR="00B704FD" w:rsidRPr="00273393" w:rsidRDefault="00B704FD">
            <w:pPr>
              <w:spacing w:line="276" w:lineRule="auto"/>
              <w:rPr>
                <w:lang w:val="sr-Cyrl-RS"/>
              </w:rPr>
            </w:pPr>
          </w:p>
          <w:p w14:paraId="74316489" w14:textId="77777777" w:rsidR="00B704FD" w:rsidRPr="00273393" w:rsidRDefault="00B704FD">
            <w:pPr>
              <w:spacing w:line="276" w:lineRule="auto"/>
              <w:rPr>
                <w:lang w:val="sr-Cyrl-RS"/>
              </w:rPr>
            </w:pPr>
          </w:p>
          <w:p w14:paraId="25EAD023" w14:textId="77777777" w:rsidR="00B704FD" w:rsidRPr="00273393" w:rsidRDefault="00B704FD">
            <w:pPr>
              <w:spacing w:line="276" w:lineRule="auto"/>
              <w:jc w:val="center"/>
              <w:rPr>
                <w:lang w:val="sr-Cyrl-RS"/>
              </w:rPr>
            </w:pPr>
            <w:r w:rsidRPr="00273393">
              <w:rPr>
                <w:lang w:val="sr-Cyrl-RS"/>
              </w:rPr>
              <w:t>Руководиоци секција</w:t>
            </w:r>
          </w:p>
          <w:p w14:paraId="3C3F85A3" w14:textId="77777777" w:rsidR="00B704FD" w:rsidRPr="00273393" w:rsidRDefault="00B704FD">
            <w:pPr>
              <w:spacing w:line="276" w:lineRule="auto"/>
              <w:rPr>
                <w:lang w:val="sr-Cyrl-RS"/>
              </w:rPr>
            </w:pPr>
          </w:p>
          <w:p w14:paraId="6BF69D85" w14:textId="77777777" w:rsidR="00B704FD" w:rsidRPr="00273393" w:rsidRDefault="00B704FD">
            <w:pPr>
              <w:spacing w:line="276" w:lineRule="auto"/>
              <w:rPr>
                <w:lang w:val="sr-Cyrl-RS"/>
              </w:rPr>
            </w:pPr>
          </w:p>
          <w:p w14:paraId="6F05F950" w14:textId="77777777" w:rsidR="00B704FD" w:rsidRPr="00273393" w:rsidRDefault="00B704FD">
            <w:pPr>
              <w:spacing w:line="276" w:lineRule="auto"/>
              <w:rPr>
                <w:lang w:val="sr-Cyrl-RS"/>
              </w:rPr>
            </w:pPr>
          </w:p>
          <w:p w14:paraId="533A77F5" w14:textId="77777777" w:rsidR="00B704FD" w:rsidRPr="00273393" w:rsidRDefault="00B704FD">
            <w:pPr>
              <w:spacing w:line="276" w:lineRule="auto"/>
              <w:rPr>
                <w:lang w:val="sr-Cyrl-RS"/>
              </w:rPr>
            </w:pPr>
          </w:p>
          <w:p w14:paraId="0518E2A0" w14:textId="77777777" w:rsidR="00B704FD" w:rsidRPr="00273393" w:rsidRDefault="00B704FD">
            <w:pPr>
              <w:spacing w:line="276" w:lineRule="auto"/>
              <w:rPr>
                <w:lang w:val="sr-Cyrl-RS"/>
              </w:rPr>
            </w:pPr>
          </w:p>
          <w:p w14:paraId="26BAC7D4" w14:textId="77777777" w:rsidR="00B704FD" w:rsidRPr="00273393" w:rsidRDefault="00B704FD">
            <w:pPr>
              <w:spacing w:line="276" w:lineRule="auto"/>
              <w:rPr>
                <w:lang w:val="sr-Cyrl-RS"/>
              </w:rPr>
            </w:pPr>
            <w:r w:rsidRPr="00273393">
              <w:rPr>
                <w:lang w:val="sr-Cyrl-RS"/>
              </w:rPr>
              <w:t>Наставници</w:t>
            </w:r>
          </w:p>
          <w:p w14:paraId="6690D03A" w14:textId="77777777" w:rsidR="00B704FD" w:rsidRPr="00273393" w:rsidRDefault="00B704FD">
            <w:pPr>
              <w:spacing w:line="276" w:lineRule="auto"/>
              <w:rPr>
                <w:lang w:val="sr-Cyrl-RS"/>
              </w:rPr>
            </w:pPr>
          </w:p>
          <w:p w14:paraId="5C913475" w14:textId="77777777" w:rsidR="00B704FD" w:rsidRPr="00273393" w:rsidRDefault="00B704FD">
            <w:pPr>
              <w:spacing w:line="276" w:lineRule="auto"/>
              <w:rPr>
                <w:lang w:val="sr-Cyrl-RS"/>
              </w:rPr>
            </w:pPr>
          </w:p>
          <w:p w14:paraId="49966237" w14:textId="77777777" w:rsidR="00B704FD" w:rsidRPr="00273393" w:rsidRDefault="00B704FD">
            <w:pPr>
              <w:spacing w:line="276" w:lineRule="auto"/>
              <w:rPr>
                <w:lang w:val="sr-Cyrl-RS"/>
              </w:rPr>
            </w:pPr>
          </w:p>
          <w:p w14:paraId="2942BF88" w14:textId="77777777" w:rsidR="00B704FD" w:rsidRPr="00273393" w:rsidRDefault="00B704FD">
            <w:pPr>
              <w:spacing w:line="276" w:lineRule="auto"/>
              <w:rPr>
                <w:lang w:val="sr-Cyrl-RS"/>
              </w:rPr>
            </w:pPr>
          </w:p>
          <w:p w14:paraId="00BA9F4C" w14:textId="77777777" w:rsidR="00B704FD" w:rsidRPr="00273393" w:rsidRDefault="00B704FD">
            <w:pPr>
              <w:spacing w:line="276" w:lineRule="auto"/>
              <w:jc w:val="center"/>
              <w:rPr>
                <w:sz w:val="22"/>
                <w:szCs w:val="22"/>
                <w:lang w:val="sr-Cyrl-RS"/>
              </w:rPr>
            </w:pPr>
            <w:r w:rsidRPr="00273393">
              <w:rPr>
                <w:lang w:val="sr-Cyrl-RS"/>
              </w:rPr>
              <w:t>Предметни наставници</w:t>
            </w:r>
          </w:p>
          <w:p w14:paraId="127DE6C0" w14:textId="77777777" w:rsidR="00B704FD" w:rsidRPr="00273393" w:rsidRDefault="00B704FD">
            <w:pPr>
              <w:spacing w:line="276" w:lineRule="auto"/>
              <w:jc w:val="center"/>
              <w:rPr>
                <w:lang w:val="sr-Cyrl-RS"/>
              </w:rPr>
            </w:pPr>
            <w:r w:rsidRPr="00273393">
              <w:rPr>
                <w:lang w:val="sr-Cyrl-RS"/>
              </w:rPr>
              <w:t>Руководиоци спортских секција, професори физичког васпитања</w:t>
            </w:r>
          </w:p>
          <w:p w14:paraId="030A19D0" w14:textId="77777777" w:rsidR="00B704FD" w:rsidRPr="00273393" w:rsidRDefault="00B704FD">
            <w:pPr>
              <w:spacing w:line="276" w:lineRule="auto"/>
              <w:rPr>
                <w:lang w:val="sr-Cyrl-RS"/>
              </w:rPr>
            </w:pPr>
          </w:p>
          <w:p w14:paraId="358CF92C" w14:textId="77777777" w:rsidR="00B704FD" w:rsidRPr="00273393" w:rsidRDefault="00B704FD">
            <w:pPr>
              <w:spacing w:line="276" w:lineRule="auto"/>
              <w:rPr>
                <w:lang w:val="sr-Cyrl-RS"/>
              </w:rPr>
            </w:pPr>
          </w:p>
          <w:p w14:paraId="7C3FDC72" w14:textId="77777777" w:rsidR="00B704FD" w:rsidRPr="00273393" w:rsidRDefault="00B704FD">
            <w:pPr>
              <w:spacing w:line="276" w:lineRule="auto"/>
              <w:rPr>
                <w:lang w:val="sr-Cyrl-RS"/>
              </w:rPr>
            </w:pPr>
          </w:p>
          <w:p w14:paraId="38F8F734" w14:textId="77777777" w:rsidR="00B704FD" w:rsidRPr="00273393" w:rsidRDefault="00B704FD">
            <w:pPr>
              <w:spacing w:line="276" w:lineRule="auto"/>
              <w:rPr>
                <w:lang w:val="sr-Cyrl-RS"/>
              </w:rPr>
            </w:pPr>
            <w:r w:rsidRPr="00273393">
              <w:rPr>
                <w:lang w:val="sr-Cyrl-RS"/>
              </w:rPr>
              <w:t xml:space="preserve">Наставници, </w:t>
            </w:r>
          </w:p>
          <w:p w14:paraId="42304E0C" w14:textId="77777777" w:rsidR="00B704FD" w:rsidRPr="00273393" w:rsidRDefault="00B704FD">
            <w:pPr>
              <w:spacing w:line="276" w:lineRule="auto"/>
              <w:rPr>
                <w:lang w:val="sr-Cyrl-RS"/>
              </w:rPr>
            </w:pPr>
          </w:p>
          <w:p w14:paraId="522EF920" w14:textId="77777777" w:rsidR="00B704FD" w:rsidRPr="00273393" w:rsidRDefault="00B704FD">
            <w:pPr>
              <w:spacing w:line="276" w:lineRule="auto"/>
              <w:rPr>
                <w:lang w:val="sr-Cyrl-RS"/>
              </w:rPr>
            </w:pPr>
          </w:p>
          <w:p w14:paraId="6F182780" w14:textId="77777777" w:rsidR="00B704FD" w:rsidRPr="00273393" w:rsidRDefault="00B704FD">
            <w:pPr>
              <w:spacing w:line="276" w:lineRule="auto"/>
              <w:rPr>
                <w:lang w:val="sr-Cyrl-RS"/>
              </w:rPr>
            </w:pPr>
          </w:p>
          <w:p w14:paraId="0CB04267" w14:textId="77777777" w:rsidR="00B704FD" w:rsidRPr="00273393" w:rsidRDefault="00B704FD">
            <w:pPr>
              <w:spacing w:line="276" w:lineRule="auto"/>
              <w:rPr>
                <w:lang w:val="sr-Cyrl-RS"/>
              </w:rPr>
            </w:pPr>
            <w:r w:rsidRPr="00273393">
              <w:rPr>
                <w:lang w:val="sr-Cyrl-RS"/>
              </w:rPr>
              <w:t>Одељењске старешине</w:t>
            </w:r>
          </w:p>
          <w:p w14:paraId="60F02848" w14:textId="77777777" w:rsidR="00B704FD" w:rsidRPr="00273393" w:rsidRDefault="00B704FD">
            <w:pPr>
              <w:spacing w:line="276" w:lineRule="auto"/>
              <w:rPr>
                <w:lang w:val="sr-Cyrl-RS"/>
              </w:rPr>
            </w:pPr>
          </w:p>
          <w:p w14:paraId="78463B34" w14:textId="77777777" w:rsidR="00B704FD" w:rsidRPr="00273393" w:rsidRDefault="00B704FD">
            <w:pPr>
              <w:spacing w:line="276" w:lineRule="auto"/>
              <w:rPr>
                <w:lang w:val="sr-Cyrl-RS"/>
              </w:rPr>
            </w:pPr>
          </w:p>
          <w:p w14:paraId="395A2D0E" w14:textId="77777777" w:rsidR="00B704FD" w:rsidRPr="00273393" w:rsidRDefault="00B704FD">
            <w:pPr>
              <w:spacing w:line="276" w:lineRule="auto"/>
              <w:rPr>
                <w:lang w:val="sr-Cyrl-RS"/>
              </w:rPr>
            </w:pPr>
          </w:p>
          <w:p w14:paraId="537F52F8" w14:textId="77777777" w:rsidR="00B704FD" w:rsidRPr="00273393" w:rsidRDefault="00B704FD">
            <w:pPr>
              <w:spacing w:line="276" w:lineRule="auto"/>
              <w:rPr>
                <w:lang w:val="sr-Cyrl-RS"/>
              </w:rPr>
            </w:pPr>
          </w:p>
          <w:p w14:paraId="569EC89D" w14:textId="77777777" w:rsidR="00B704FD" w:rsidRPr="00273393" w:rsidRDefault="00B704FD">
            <w:pPr>
              <w:spacing w:line="276" w:lineRule="auto"/>
              <w:rPr>
                <w:lang w:val="sr-Cyrl-RS"/>
              </w:rPr>
            </w:pPr>
          </w:p>
          <w:p w14:paraId="248304AE" w14:textId="77777777" w:rsidR="00B704FD" w:rsidRPr="00273393" w:rsidRDefault="00B704FD">
            <w:pPr>
              <w:spacing w:line="276" w:lineRule="auto"/>
            </w:pPr>
            <w:r w:rsidRPr="00273393">
              <w:rPr>
                <w:lang w:val="sr-Cyrl-RS"/>
              </w:rPr>
              <w:t>Директор школе, МУП Обреновац</w:t>
            </w:r>
          </w:p>
          <w:p w14:paraId="5157524A" w14:textId="77777777" w:rsidR="00B704FD" w:rsidRPr="00273393" w:rsidRDefault="00B704FD">
            <w:pPr>
              <w:spacing w:line="276" w:lineRule="auto"/>
              <w:jc w:val="center"/>
              <w:rPr>
                <w:b/>
              </w:rPr>
            </w:pPr>
          </w:p>
          <w:p w14:paraId="1DFCBAE0" w14:textId="77777777" w:rsidR="00B704FD" w:rsidRPr="00273393" w:rsidRDefault="00B704FD">
            <w:pPr>
              <w:spacing w:line="276" w:lineRule="auto"/>
              <w:jc w:val="center"/>
              <w:rPr>
                <w:b/>
              </w:rPr>
            </w:pPr>
          </w:p>
          <w:p w14:paraId="0399DCA0" w14:textId="77777777" w:rsidR="00B704FD" w:rsidRPr="00273393" w:rsidRDefault="00B704FD">
            <w:pPr>
              <w:spacing w:line="276" w:lineRule="auto"/>
              <w:rPr>
                <w:lang w:val="sr-Cyrl-RS"/>
              </w:rPr>
            </w:pPr>
          </w:p>
        </w:tc>
      </w:tr>
      <w:tr w:rsidR="00273393" w:rsidRPr="00273393" w14:paraId="30DBAEF1" w14:textId="77777777" w:rsidTr="00B704FD">
        <w:trPr>
          <w:trHeight w:val="3050"/>
          <w:jc w:val="center"/>
        </w:trPr>
        <w:tc>
          <w:tcPr>
            <w:tcW w:w="1411" w:type="dxa"/>
            <w:tcBorders>
              <w:top w:val="single" w:sz="4" w:space="0" w:color="auto"/>
              <w:left w:val="single" w:sz="4" w:space="0" w:color="auto"/>
              <w:bottom w:val="single" w:sz="4" w:space="0" w:color="auto"/>
              <w:right w:val="single" w:sz="4" w:space="0" w:color="auto"/>
            </w:tcBorders>
          </w:tcPr>
          <w:p w14:paraId="7711099E" w14:textId="77777777" w:rsidR="00B704FD" w:rsidRPr="00273393" w:rsidRDefault="00B704FD">
            <w:pPr>
              <w:spacing w:line="276" w:lineRule="auto"/>
              <w:jc w:val="center"/>
            </w:pPr>
          </w:p>
          <w:p w14:paraId="63AADD78" w14:textId="77777777" w:rsidR="00B704FD" w:rsidRPr="00273393" w:rsidRDefault="00B704FD">
            <w:pPr>
              <w:spacing w:line="276" w:lineRule="auto"/>
              <w:jc w:val="center"/>
              <w:rPr>
                <w:rFonts w:eastAsiaTheme="minorHAnsi"/>
                <w:lang w:val="en-US" w:eastAsia="en-US"/>
              </w:rPr>
            </w:pPr>
          </w:p>
          <w:p w14:paraId="2CFF342A" w14:textId="77777777" w:rsidR="00B704FD" w:rsidRPr="00273393" w:rsidRDefault="00B704FD">
            <w:pPr>
              <w:spacing w:line="276" w:lineRule="auto"/>
              <w:jc w:val="center"/>
            </w:pPr>
          </w:p>
          <w:p w14:paraId="5580F47E" w14:textId="77777777" w:rsidR="00B704FD" w:rsidRPr="00273393" w:rsidRDefault="00B704FD">
            <w:pPr>
              <w:spacing w:line="276" w:lineRule="auto"/>
              <w:jc w:val="center"/>
            </w:pPr>
          </w:p>
          <w:p w14:paraId="4F305951" w14:textId="77777777" w:rsidR="00B704FD" w:rsidRPr="00273393" w:rsidRDefault="00B704FD">
            <w:pPr>
              <w:spacing w:line="276" w:lineRule="auto"/>
              <w:jc w:val="center"/>
            </w:pPr>
          </w:p>
          <w:p w14:paraId="0CDF6693" w14:textId="77777777" w:rsidR="00B704FD" w:rsidRPr="00273393" w:rsidRDefault="00B704FD">
            <w:pPr>
              <w:spacing w:after="200" w:line="276" w:lineRule="auto"/>
              <w:jc w:val="center"/>
            </w:pPr>
            <w:r w:rsidRPr="00273393">
              <w:t>Октобар</w:t>
            </w:r>
          </w:p>
        </w:tc>
        <w:tc>
          <w:tcPr>
            <w:tcW w:w="3667" w:type="dxa"/>
            <w:tcBorders>
              <w:top w:val="single" w:sz="4" w:space="0" w:color="auto"/>
              <w:left w:val="single" w:sz="4" w:space="0" w:color="auto"/>
              <w:bottom w:val="single" w:sz="4" w:space="0" w:color="auto"/>
              <w:right w:val="single" w:sz="4" w:space="0" w:color="auto"/>
            </w:tcBorders>
          </w:tcPr>
          <w:p w14:paraId="716EC953" w14:textId="77777777" w:rsidR="00B704FD" w:rsidRPr="00273393" w:rsidRDefault="00B704FD">
            <w:pPr>
              <w:numPr>
                <w:ilvl w:val="0"/>
                <w:numId w:val="56"/>
              </w:numPr>
              <w:spacing w:line="276" w:lineRule="auto"/>
              <w:jc w:val="center"/>
            </w:pPr>
            <w:r w:rsidRPr="00273393">
              <w:t>Реализација активности током Дечје недеље које су планиране ГПРШ - ом</w:t>
            </w:r>
          </w:p>
          <w:p w14:paraId="422E70A2" w14:textId="77777777" w:rsidR="00B704FD" w:rsidRPr="00273393" w:rsidRDefault="00B704FD">
            <w:pPr>
              <w:spacing w:line="276" w:lineRule="auto"/>
              <w:ind w:left="720"/>
            </w:pPr>
          </w:p>
          <w:p w14:paraId="0AA3DDE2" w14:textId="77777777" w:rsidR="00B704FD" w:rsidRPr="00273393" w:rsidRDefault="00B704FD">
            <w:pPr>
              <w:pStyle w:val="ListParagraph"/>
              <w:numPr>
                <w:ilvl w:val="0"/>
                <w:numId w:val="56"/>
              </w:numPr>
              <w:spacing w:after="0"/>
              <w:rPr>
                <w:rFonts w:ascii="Times New Roman" w:hAnsi="Times New Roman"/>
                <w:sz w:val="24"/>
                <w:szCs w:val="24"/>
                <w:lang w:val="sr-Cyrl-CS" w:eastAsia="sr-Latn-CS"/>
              </w:rPr>
            </w:pPr>
            <w:r w:rsidRPr="00273393">
              <w:rPr>
                <w:rFonts w:ascii="Times New Roman" w:hAnsi="Times New Roman"/>
                <w:sz w:val="24"/>
                <w:szCs w:val="24"/>
                <w:lang w:val="sr-Cyrl-CS" w:eastAsia="sr-Latn-CS"/>
              </w:rPr>
              <w:t>Ликовни и литерарни конкурс и изложба радова пободом Светског дана ненасиља (2. октобар)</w:t>
            </w:r>
          </w:p>
          <w:p w14:paraId="4B83D136" w14:textId="77777777" w:rsidR="00B704FD" w:rsidRPr="00273393" w:rsidRDefault="00B704FD">
            <w:pPr>
              <w:spacing w:line="276" w:lineRule="auto"/>
            </w:pPr>
          </w:p>
          <w:p w14:paraId="1AFDE19B" w14:textId="77777777" w:rsidR="00B704FD" w:rsidRPr="00273393" w:rsidRDefault="00B704FD">
            <w:pPr>
              <w:spacing w:line="276" w:lineRule="auto"/>
              <w:jc w:val="center"/>
            </w:pPr>
          </w:p>
          <w:p w14:paraId="18C4BABF" w14:textId="77777777" w:rsidR="00B704FD" w:rsidRPr="00273393" w:rsidRDefault="00B704FD">
            <w:pPr>
              <w:pStyle w:val="ListParagraph"/>
              <w:numPr>
                <w:ilvl w:val="0"/>
                <w:numId w:val="56"/>
              </w:numPr>
              <w:rPr>
                <w:rFonts w:ascii="Times New Roman" w:eastAsiaTheme="minorEastAsia" w:hAnsi="Times New Roman"/>
                <w:sz w:val="24"/>
                <w:szCs w:val="24"/>
                <w:lang w:val="sr-Cyrl-RS"/>
              </w:rPr>
            </w:pPr>
            <w:r w:rsidRPr="00273393">
              <w:rPr>
                <w:rFonts w:ascii="Times New Roman" w:hAnsi="Times New Roman"/>
                <w:sz w:val="24"/>
                <w:szCs w:val="24"/>
                <w:lang w:val="sr-Cyrl-RS"/>
              </w:rPr>
              <w:t>Овладавање техникама ефикасног учења за ученике 4. разреда.</w:t>
            </w:r>
          </w:p>
          <w:p w14:paraId="4E3CF725" w14:textId="77777777" w:rsidR="00B704FD" w:rsidRPr="00273393" w:rsidRDefault="00B704FD">
            <w:pPr>
              <w:pStyle w:val="ListParagraph"/>
              <w:rPr>
                <w:rFonts w:ascii="Times New Roman" w:hAnsi="Times New Roman"/>
                <w:sz w:val="24"/>
                <w:szCs w:val="24"/>
                <w:lang w:val="sr-Cyrl-RS"/>
              </w:rPr>
            </w:pPr>
          </w:p>
          <w:p w14:paraId="13E22468" w14:textId="77777777" w:rsidR="00B704FD" w:rsidRPr="00273393" w:rsidRDefault="00B704FD">
            <w:pPr>
              <w:pStyle w:val="ListParagraph"/>
              <w:rPr>
                <w:rFonts w:ascii="Times New Roman" w:eastAsiaTheme="minorHAnsi" w:hAnsi="Times New Roman"/>
                <w:sz w:val="24"/>
                <w:szCs w:val="24"/>
                <w:lang w:val="sr-Cyrl-RS"/>
              </w:rPr>
            </w:pPr>
          </w:p>
          <w:p w14:paraId="659B54B7" w14:textId="77777777" w:rsidR="00B704FD" w:rsidRPr="00273393" w:rsidRDefault="00B704FD">
            <w:pPr>
              <w:pStyle w:val="ListParagraph"/>
              <w:numPr>
                <w:ilvl w:val="0"/>
                <w:numId w:val="56"/>
              </w:numPr>
              <w:jc w:val="center"/>
              <w:rPr>
                <w:rFonts w:ascii="Times New Roman" w:hAnsi="Times New Roman"/>
                <w:sz w:val="24"/>
                <w:szCs w:val="24"/>
              </w:rPr>
            </w:pPr>
            <w:r w:rsidRPr="00273393">
              <w:rPr>
                <w:rFonts w:ascii="Times New Roman" w:hAnsi="Times New Roman"/>
                <w:sz w:val="24"/>
                <w:szCs w:val="24"/>
                <w:lang w:val="sr-Cyrl-RS"/>
              </w:rPr>
              <w:t xml:space="preserve">Организовање вршњачке подршке у учењу на новоу одељења </w:t>
            </w:r>
          </w:p>
          <w:p w14:paraId="130DCD65" w14:textId="77777777" w:rsidR="00B704FD" w:rsidRPr="00273393" w:rsidRDefault="00B704FD">
            <w:pPr>
              <w:spacing w:line="276" w:lineRule="auto"/>
              <w:rPr>
                <w:lang w:val="sr-Cyrl-RS"/>
              </w:rPr>
            </w:pPr>
          </w:p>
          <w:p w14:paraId="138D5829" w14:textId="77777777" w:rsidR="00B704FD" w:rsidRPr="00273393" w:rsidRDefault="00B704FD">
            <w:pPr>
              <w:numPr>
                <w:ilvl w:val="0"/>
                <w:numId w:val="55"/>
              </w:numPr>
              <w:spacing w:line="276" w:lineRule="auto"/>
              <w:jc w:val="center"/>
              <w:rPr>
                <w:lang w:val="en-US"/>
              </w:rPr>
            </w:pPr>
            <w:r w:rsidRPr="00273393">
              <w:rPr>
                <w:lang w:val="sr-Cyrl-RS"/>
              </w:rPr>
              <w:t>Учешће ученика у ваннаставним активностима</w:t>
            </w:r>
          </w:p>
          <w:p w14:paraId="307BE6C6" w14:textId="77777777" w:rsidR="00B704FD" w:rsidRPr="00273393" w:rsidRDefault="00B704FD">
            <w:pPr>
              <w:spacing w:line="276" w:lineRule="auto"/>
            </w:pPr>
          </w:p>
          <w:p w14:paraId="1C511785" w14:textId="77777777" w:rsidR="00B704FD" w:rsidRPr="00273393" w:rsidRDefault="00B704FD">
            <w:pPr>
              <w:numPr>
                <w:ilvl w:val="0"/>
                <w:numId w:val="55"/>
              </w:numPr>
              <w:spacing w:line="276" w:lineRule="auto"/>
              <w:jc w:val="center"/>
            </w:pPr>
            <w:r w:rsidRPr="00273393">
              <w:rPr>
                <w:lang w:val="sr-Cyrl-RS"/>
              </w:rPr>
              <w:t>Учешће ученика у спортским активностима у складу са програмом школског спорта</w:t>
            </w:r>
          </w:p>
          <w:p w14:paraId="6DFFF7C5" w14:textId="77777777" w:rsidR="00B704FD" w:rsidRPr="00273393" w:rsidRDefault="00B704FD">
            <w:pPr>
              <w:pStyle w:val="ListParagraph"/>
              <w:rPr>
                <w:rFonts w:ascii="Times New Roman" w:hAnsi="Times New Roman"/>
                <w:sz w:val="24"/>
                <w:szCs w:val="24"/>
                <w:lang w:val="sr-Cyrl-RS"/>
              </w:rPr>
            </w:pPr>
          </w:p>
          <w:p w14:paraId="0FD13216" w14:textId="77777777" w:rsidR="00B704FD" w:rsidRPr="00273393" w:rsidRDefault="00B704FD">
            <w:pPr>
              <w:numPr>
                <w:ilvl w:val="0"/>
                <w:numId w:val="55"/>
              </w:numPr>
              <w:spacing w:line="276" w:lineRule="auto"/>
              <w:jc w:val="center"/>
              <w:rPr>
                <w:sz w:val="22"/>
                <w:szCs w:val="22"/>
              </w:rPr>
            </w:pPr>
            <w:r w:rsidRPr="00273393">
              <w:rPr>
                <w:lang w:val="sr-Cyrl-RS"/>
              </w:rPr>
              <w:t>Праћење реализације ДПН и ДТН (редовност, ефекти)</w:t>
            </w:r>
          </w:p>
        </w:tc>
        <w:tc>
          <w:tcPr>
            <w:tcW w:w="1656" w:type="dxa"/>
            <w:tcBorders>
              <w:top w:val="single" w:sz="4" w:space="0" w:color="auto"/>
              <w:left w:val="single" w:sz="4" w:space="0" w:color="auto"/>
              <w:bottom w:val="single" w:sz="4" w:space="0" w:color="auto"/>
              <w:right w:val="single" w:sz="4" w:space="0" w:color="auto"/>
            </w:tcBorders>
          </w:tcPr>
          <w:p w14:paraId="677B30A9" w14:textId="77777777" w:rsidR="00B704FD" w:rsidRPr="00273393" w:rsidRDefault="00B704FD">
            <w:pPr>
              <w:spacing w:line="276" w:lineRule="auto"/>
              <w:jc w:val="center"/>
            </w:pPr>
            <w:r w:rsidRPr="00273393">
              <w:t>ученици од I –VIII разреда</w:t>
            </w:r>
          </w:p>
          <w:p w14:paraId="7C06A5D9" w14:textId="77777777" w:rsidR="00B704FD" w:rsidRPr="00273393" w:rsidRDefault="00B704FD">
            <w:pPr>
              <w:spacing w:line="276" w:lineRule="auto"/>
              <w:rPr>
                <w:lang w:val="sr-Cyrl-RS"/>
              </w:rPr>
            </w:pPr>
          </w:p>
          <w:p w14:paraId="26156999" w14:textId="77777777" w:rsidR="00B704FD" w:rsidRPr="00273393" w:rsidRDefault="00B704FD">
            <w:pPr>
              <w:spacing w:line="276" w:lineRule="auto"/>
              <w:rPr>
                <w:lang w:val="sr-Cyrl-RS"/>
              </w:rPr>
            </w:pPr>
          </w:p>
          <w:p w14:paraId="1E80DE7D" w14:textId="77777777" w:rsidR="00B704FD" w:rsidRPr="00273393" w:rsidRDefault="00B704FD">
            <w:pPr>
              <w:spacing w:line="276" w:lineRule="auto"/>
              <w:rPr>
                <w:lang w:val="sr-Cyrl-RS"/>
              </w:rPr>
            </w:pPr>
          </w:p>
          <w:p w14:paraId="50E414F6" w14:textId="77777777" w:rsidR="00B704FD" w:rsidRPr="00273393" w:rsidRDefault="00B704FD">
            <w:pPr>
              <w:spacing w:line="276" w:lineRule="auto"/>
              <w:jc w:val="center"/>
            </w:pPr>
            <w:r w:rsidRPr="00273393">
              <w:t>ученици од I –VIII разреда</w:t>
            </w:r>
          </w:p>
          <w:p w14:paraId="5904FA02" w14:textId="77777777" w:rsidR="00B704FD" w:rsidRPr="00273393" w:rsidRDefault="00B704FD">
            <w:pPr>
              <w:spacing w:line="276" w:lineRule="auto"/>
              <w:rPr>
                <w:lang w:val="sr-Cyrl-RS"/>
              </w:rPr>
            </w:pPr>
          </w:p>
          <w:p w14:paraId="2EF7F3FF" w14:textId="77777777" w:rsidR="00B704FD" w:rsidRPr="00273393" w:rsidRDefault="00B704FD">
            <w:pPr>
              <w:spacing w:line="276" w:lineRule="auto"/>
              <w:jc w:val="center"/>
              <w:rPr>
                <w:lang w:val="sr-Cyrl-RS"/>
              </w:rPr>
            </w:pPr>
          </w:p>
          <w:p w14:paraId="79584C3C" w14:textId="77777777" w:rsidR="00B704FD" w:rsidRPr="00273393" w:rsidRDefault="00B704FD">
            <w:pPr>
              <w:spacing w:line="276" w:lineRule="auto"/>
              <w:jc w:val="center"/>
              <w:rPr>
                <w:lang w:val="sr-Cyrl-RS"/>
              </w:rPr>
            </w:pPr>
          </w:p>
          <w:p w14:paraId="4B718864" w14:textId="77777777" w:rsidR="00B704FD" w:rsidRPr="00273393" w:rsidRDefault="00B704FD">
            <w:pPr>
              <w:spacing w:line="276" w:lineRule="auto"/>
              <w:jc w:val="center"/>
              <w:rPr>
                <w:lang w:val="sr-Cyrl-RS"/>
              </w:rPr>
            </w:pPr>
          </w:p>
          <w:p w14:paraId="5D8A4210" w14:textId="77777777" w:rsidR="00B704FD" w:rsidRPr="00273393" w:rsidRDefault="00B704FD">
            <w:pPr>
              <w:spacing w:line="276" w:lineRule="auto"/>
              <w:jc w:val="center"/>
              <w:rPr>
                <w:lang w:val="sr-Cyrl-RS"/>
              </w:rPr>
            </w:pPr>
          </w:p>
          <w:p w14:paraId="1C154292" w14:textId="77777777" w:rsidR="00B704FD" w:rsidRPr="00273393" w:rsidRDefault="00B704FD">
            <w:pPr>
              <w:spacing w:line="276" w:lineRule="auto"/>
              <w:jc w:val="center"/>
              <w:rPr>
                <w:lang w:val="sr-Cyrl-RS"/>
              </w:rPr>
            </w:pPr>
          </w:p>
          <w:p w14:paraId="76A79DF2" w14:textId="77777777" w:rsidR="00B704FD" w:rsidRPr="00273393" w:rsidRDefault="00B704FD">
            <w:pPr>
              <w:spacing w:line="276" w:lineRule="auto"/>
              <w:jc w:val="center"/>
              <w:rPr>
                <w:lang w:val="sr-Cyrl-RS"/>
              </w:rPr>
            </w:pPr>
          </w:p>
          <w:p w14:paraId="176354FD" w14:textId="77777777" w:rsidR="00B704FD" w:rsidRPr="00273393" w:rsidRDefault="00B704FD">
            <w:pPr>
              <w:spacing w:line="276" w:lineRule="auto"/>
            </w:pPr>
            <w:r w:rsidRPr="00273393">
              <w:t>ученици IV</w:t>
            </w:r>
            <w:r w:rsidRPr="00273393">
              <w:rPr>
                <w:lang w:val="sr-Cyrl-RS"/>
              </w:rPr>
              <w:t xml:space="preserve"> </w:t>
            </w:r>
            <w:r w:rsidRPr="00273393">
              <w:t>разреда</w:t>
            </w:r>
          </w:p>
          <w:p w14:paraId="58C01BFD" w14:textId="77777777" w:rsidR="00B704FD" w:rsidRPr="00273393" w:rsidRDefault="00B704FD">
            <w:pPr>
              <w:spacing w:line="276" w:lineRule="auto"/>
              <w:rPr>
                <w:lang w:val="sr-Cyrl-RS"/>
              </w:rPr>
            </w:pPr>
          </w:p>
          <w:p w14:paraId="5CFEADF2" w14:textId="77777777" w:rsidR="00B704FD" w:rsidRPr="00273393" w:rsidRDefault="00B704FD">
            <w:pPr>
              <w:spacing w:line="276" w:lineRule="auto"/>
              <w:rPr>
                <w:lang w:val="sr-Cyrl-RS"/>
              </w:rPr>
            </w:pPr>
          </w:p>
          <w:p w14:paraId="3164127A" w14:textId="77777777" w:rsidR="00B704FD" w:rsidRPr="00273393" w:rsidRDefault="00B704FD">
            <w:pPr>
              <w:spacing w:line="276" w:lineRule="auto"/>
              <w:rPr>
                <w:lang w:val="sr-Cyrl-RS"/>
              </w:rPr>
            </w:pPr>
          </w:p>
          <w:p w14:paraId="6725ABEF" w14:textId="77777777" w:rsidR="00B704FD" w:rsidRPr="00273393" w:rsidRDefault="00B704FD">
            <w:pPr>
              <w:spacing w:line="276" w:lineRule="auto"/>
              <w:jc w:val="center"/>
              <w:rPr>
                <w:lang w:val="sr-Cyrl-RS"/>
              </w:rPr>
            </w:pPr>
            <w:r w:rsidRPr="00273393">
              <w:t>ученици са тешкоћама у учењу</w:t>
            </w:r>
          </w:p>
          <w:p w14:paraId="2B41D2F5" w14:textId="77777777" w:rsidR="00B704FD" w:rsidRPr="00273393" w:rsidRDefault="00B704FD">
            <w:pPr>
              <w:spacing w:line="276" w:lineRule="auto"/>
              <w:jc w:val="center"/>
              <w:rPr>
                <w:lang w:val="sr-Cyrl-RS"/>
              </w:rPr>
            </w:pPr>
          </w:p>
          <w:p w14:paraId="1746C065" w14:textId="77777777" w:rsidR="00B704FD" w:rsidRPr="00273393" w:rsidRDefault="00B704FD">
            <w:pPr>
              <w:spacing w:line="276" w:lineRule="auto"/>
              <w:jc w:val="center"/>
              <w:rPr>
                <w:lang w:val="sr-Cyrl-RS"/>
              </w:rPr>
            </w:pPr>
          </w:p>
          <w:p w14:paraId="104FAFCC" w14:textId="77777777" w:rsidR="00B704FD" w:rsidRPr="00273393" w:rsidRDefault="00B704FD">
            <w:pPr>
              <w:spacing w:line="276" w:lineRule="auto"/>
              <w:rPr>
                <w:lang w:val="sr-Cyrl-RS"/>
              </w:rPr>
            </w:pPr>
          </w:p>
          <w:p w14:paraId="5C17D510" w14:textId="77777777" w:rsidR="00B704FD" w:rsidRPr="00273393" w:rsidRDefault="00B704FD">
            <w:pPr>
              <w:spacing w:line="276" w:lineRule="auto"/>
              <w:jc w:val="center"/>
            </w:pPr>
            <w:r w:rsidRPr="00273393">
              <w:t>ученици од I –VIII разреда</w:t>
            </w:r>
          </w:p>
          <w:p w14:paraId="1955AA3F" w14:textId="77777777" w:rsidR="00B704FD" w:rsidRPr="00273393" w:rsidRDefault="00B704FD">
            <w:pPr>
              <w:spacing w:line="276" w:lineRule="auto"/>
              <w:jc w:val="center"/>
              <w:rPr>
                <w:lang w:val="sr-Cyrl-RS"/>
              </w:rPr>
            </w:pPr>
          </w:p>
          <w:p w14:paraId="0670E7CA" w14:textId="77777777" w:rsidR="00B704FD" w:rsidRPr="00273393" w:rsidRDefault="00B704FD">
            <w:pPr>
              <w:spacing w:line="276" w:lineRule="auto"/>
              <w:jc w:val="center"/>
              <w:rPr>
                <w:lang w:val="sr-Cyrl-RS"/>
              </w:rPr>
            </w:pPr>
          </w:p>
          <w:p w14:paraId="3478ED00" w14:textId="77777777" w:rsidR="00B704FD" w:rsidRPr="00273393" w:rsidRDefault="00B704FD">
            <w:pPr>
              <w:spacing w:line="276" w:lineRule="auto"/>
              <w:jc w:val="center"/>
              <w:rPr>
                <w:lang w:val="sr-Cyrl-RS"/>
              </w:rPr>
            </w:pPr>
          </w:p>
          <w:p w14:paraId="1E28F0D1" w14:textId="77777777" w:rsidR="00B704FD" w:rsidRPr="00273393" w:rsidRDefault="00B704FD">
            <w:pPr>
              <w:spacing w:line="276" w:lineRule="auto"/>
              <w:jc w:val="center"/>
            </w:pPr>
            <w:r w:rsidRPr="00273393">
              <w:t>ученици од I -VIII</w:t>
            </w:r>
          </w:p>
          <w:p w14:paraId="23AB5745" w14:textId="77777777" w:rsidR="00B704FD" w:rsidRPr="00273393" w:rsidRDefault="00B704FD">
            <w:pPr>
              <w:spacing w:line="276" w:lineRule="auto"/>
              <w:jc w:val="center"/>
              <w:rPr>
                <w:lang w:val="en-US"/>
              </w:rPr>
            </w:pPr>
            <w:r w:rsidRPr="00273393">
              <w:t>разреда</w:t>
            </w:r>
          </w:p>
          <w:p w14:paraId="7F3FC7A2" w14:textId="77777777" w:rsidR="00B704FD" w:rsidRPr="00273393" w:rsidRDefault="00B704FD">
            <w:pPr>
              <w:spacing w:line="276" w:lineRule="auto"/>
              <w:rPr>
                <w:lang w:val="sr-Cyrl-RS"/>
              </w:rPr>
            </w:pPr>
          </w:p>
          <w:p w14:paraId="4CDA7C53" w14:textId="77777777" w:rsidR="00B704FD" w:rsidRPr="00273393" w:rsidRDefault="00B704FD">
            <w:pPr>
              <w:spacing w:line="276" w:lineRule="auto"/>
              <w:rPr>
                <w:lang w:val="sr-Cyrl-RS"/>
              </w:rPr>
            </w:pPr>
          </w:p>
          <w:p w14:paraId="74E05A56" w14:textId="77777777" w:rsidR="00B704FD" w:rsidRPr="00273393" w:rsidRDefault="00B704FD">
            <w:pPr>
              <w:spacing w:line="276" w:lineRule="auto"/>
              <w:rPr>
                <w:lang w:val="sr-Cyrl-RS"/>
              </w:rPr>
            </w:pPr>
          </w:p>
          <w:p w14:paraId="5DF67B71" w14:textId="77777777" w:rsidR="00B704FD" w:rsidRPr="00273393" w:rsidRDefault="00B704FD">
            <w:pPr>
              <w:spacing w:line="276" w:lineRule="auto"/>
              <w:jc w:val="center"/>
              <w:rPr>
                <w:rFonts w:eastAsiaTheme="minorHAnsi"/>
                <w:sz w:val="22"/>
                <w:szCs w:val="22"/>
                <w:lang w:val="en-US" w:eastAsia="en-US"/>
              </w:rPr>
            </w:pPr>
            <w:r w:rsidRPr="00273393">
              <w:t>ученици од I –VIII</w:t>
            </w:r>
            <w:r w:rsidRPr="00273393">
              <w:rPr>
                <w:lang w:val="sr-Cyrl-RS"/>
              </w:rPr>
              <w:t xml:space="preserve"> </w:t>
            </w:r>
            <w:r w:rsidRPr="00273393">
              <w:t>разреда</w:t>
            </w:r>
          </w:p>
          <w:p w14:paraId="53EA94F6" w14:textId="77777777" w:rsidR="00B704FD" w:rsidRPr="00273393" w:rsidRDefault="00B704FD">
            <w:pPr>
              <w:spacing w:after="200" w:line="276" w:lineRule="auto"/>
              <w:rPr>
                <w:lang w:val="sr-Cyrl-RS"/>
              </w:rPr>
            </w:pPr>
          </w:p>
        </w:tc>
        <w:tc>
          <w:tcPr>
            <w:tcW w:w="2616" w:type="dxa"/>
            <w:tcBorders>
              <w:top w:val="single" w:sz="4" w:space="0" w:color="auto"/>
              <w:left w:val="single" w:sz="4" w:space="0" w:color="auto"/>
              <w:bottom w:val="single" w:sz="4" w:space="0" w:color="auto"/>
              <w:right w:val="single" w:sz="4" w:space="0" w:color="auto"/>
            </w:tcBorders>
          </w:tcPr>
          <w:p w14:paraId="69618552" w14:textId="77777777" w:rsidR="00B704FD" w:rsidRPr="00273393" w:rsidRDefault="00B704FD">
            <w:pPr>
              <w:spacing w:line="276" w:lineRule="auto"/>
              <w:jc w:val="center"/>
              <w:rPr>
                <w:lang w:val="sr-Cyrl-RS"/>
              </w:rPr>
            </w:pPr>
            <w:r w:rsidRPr="00273393">
              <w:rPr>
                <w:lang w:val="sr-Cyrl-RS"/>
              </w:rPr>
              <w:t>Руководилац Дечјег савеза</w:t>
            </w:r>
          </w:p>
          <w:p w14:paraId="5D448077" w14:textId="77777777" w:rsidR="00B704FD" w:rsidRPr="00273393" w:rsidRDefault="00B704FD">
            <w:pPr>
              <w:spacing w:line="276" w:lineRule="auto"/>
              <w:jc w:val="center"/>
              <w:rPr>
                <w:lang w:val="sr-Cyrl-RS"/>
              </w:rPr>
            </w:pPr>
          </w:p>
          <w:p w14:paraId="280141BA" w14:textId="77777777" w:rsidR="00B704FD" w:rsidRPr="00273393" w:rsidRDefault="00B704FD">
            <w:pPr>
              <w:spacing w:line="276" w:lineRule="auto"/>
              <w:jc w:val="center"/>
              <w:rPr>
                <w:lang w:val="sr-Cyrl-RS"/>
              </w:rPr>
            </w:pPr>
          </w:p>
          <w:p w14:paraId="53435702" w14:textId="77777777" w:rsidR="00B704FD" w:rsidRPr="00273393" w:rsidRDefault="00B704FD">
            <w:pPr>
              <w:spacing w:line="276" w:lineRule="auto"/>
              <w:jc w:val="center"/>
              <w:rPr>
                <w:lang w:val="sr-Cyrl-RS"/>
              </w:rPr>
            </w:pPr>
          </w:p>
          <w:p w14:paraId="596DCAC8" w14:textId="77777777" w:rsidR="00B704FD" w:rsidRPr="00273393" w:rsidRDefault="00B704FD">
            <w:pPr>
              <w:spacing w:line="276" w:lineRule="auto"/>
              <w:jc w:val="center"/>
              <w:rPr>
                <w:lang w:val="sr-Cyrl-RS"/>
              </w:rPr>
            </w:pPr>
            <w:r w:rsidRPr="00273393">
              <w:rPr>
                <w:lang w:val="sr-Cyrl-RS"/>
              </w:rPr>
              <w:t>Руководиоци ликовних и литерарних секција</w:t>
            </w:r>
          </w:p>
          <w:p w14:paraId="64093970" w14:textId="77777777" w:rsidR="00B704FD" w:rsidRPr="00273393" w:rsidRDefault="00B704FD">
            <w:pPr>
              <w:spacing w:line="276" w:lineRule="auto"/>
              <w:rPr>
                <w:lang w:val="sr-Cyrl-RS"/>
              </w:rPr>
            </w:pPr>
          </w:p>
          <w:p w14:paraId="50ED7546" w14:textId="77777777" w:rsidR="00B704FD" w:rsidRPr="00273393" w:rsidRDefault="00B704FD">
            <w:pPr>
              <w:spacing w:line="276" w:lineRule="auto"/>
              <w:rPr>
                <w:lang w:val="sr-Cyrl-RS"/>
              </w:rPr>
            </w:pPr>
          </w:p>
          <w:p w14:paraId="40B8D45F" w14:textId="77777777" w:rsidR="00B704FD" w:rsidRPr="00273393" w:rsidRDefault="00B704FD">
            <w:pPr>
              <w:spacing w:line="276" w:lineRule="auto"/>
              <w:rPr>
                <w:lang w:val="sr-Cyrl-RS"/>
              </w:rPr>
            </w:pPr>
          </w:p>
          <w:p w14:paraId="0DB82777" w14:textId="77777777" w:rsidR="00B704FD" w:rsidRPr="00273393" w:rsidRDefault="00B704FD">
            <w:pPr>
              <w:spacing w:line="276" w:lineRule="auto"/>
              <w:rPr>
                <w:lang w:val="sr-Cyrl-RS"/>
              </w:rPr>
            </w:pPr>
          </w:p>
          <w:p w14:paraId="6CCEC9BC" w14:textId="77777777" w:rsidR="00B704FD" w:rsidRPr="00273393" w:rsidRDefault="00B704FD">
            <w:pPr>
              <w:spacing w:line="276" w:lineRule="auto"/>
              <w:rPr>
                <w:lang w:val="sr-Cyrl-RS"/>
              </w:rPr>
            </w:pPr>
          </w:p>
          <w:p w14:paraId="541E1267" w14:textId="77777777" w:rsidR="00B704FD" w:rsidRPr="00273393" w:rsidRDefault="00B704FD">
            <w:pPr>
              <w:spacing w:line="276" w:lineRule="auto"/>
              <w:rPr>
                <w:lang w:val="sr-Cyrl-RS"/>
              </w:rPr>
            </w:pPr>
          </w:p>
          <w:p w14:paraId="20B4E2D8" w14:textId="77777777" w:rsidR="00B704FD" w:rsidRPr="00273393" w:rsidRDefault="00B704FD">
            <w:pPr>
              <w:spacing w:line="276" w:lineRule="auto"/>
              <w:rPr>
                <w:lang w:val="sr-Cyrl-RS"/>
              </w:rPr>
            </w:pPr>
          </w:p>
          <w:p w14:paraId="566F41BF" w14:textId="77777777" w:rsidR="00B704FD" w:rsidRPr="00273393" w:rsidRDefault="00B704FD">
            <w:pPr>
              <w:spacing w:line="276" w:lineRule="auto"/>
              <w:rPr>
                <w:lang w:val="en-US"/>
              </w:rPr>
            </w:pPr>
            <w:r w:rsidRPr="00273393">
              <w:rPr>
                <w:lang w:val="sr-Cyrl-RS"/>
              </w:rPr>
              <w:t>Педагог</w:t>
            </w:r>
          </w:p>
          <w:p w14:paraId="053A2EF5" w14:textId="77777777" w:rsidR="00B704FD" w:rsidRPr="00273393" w:rsidRDefault="00B704FD">
            <w:pPr>
              <w:spacing w:line="276" w:lineRule="auto"/>
              <w:rPr>
                <w:lang w:val="sr-Cyrl-RS"/>
              </w:rPr>
            </w:pPr>
          </w:p>
          <w:p w14:paraId="24281611" w14:textId="77777777" w:rsidR="00B704FD" w:rsidRPr="00273393" w:rsidRDefault="00B704FD">
            <w:pPr>
              <w:spacing w:line="276" w:lineRule="auto"/>
              <w:rPr>
                <w:lang w:val="sr-Cyrl-RS"/>
              </w:rPr>
            </w:pPr>
          </w:p>
          <w:p w14:paraId="30E35255" w14:textId="77777777" w:rsidR="00B704FD" w:rsidRPr="00273393" w:rsidRDefault="00B704FD">
            <w:pPr>
              <w:spacing w:line="276" w:lineRule="auto"/>
              <w:rPr>
                <w:lang w:val="sr-Cyrl-RS"/>
              </w:rPr>
            </w:pPr>
          </w:p>
          <w:p w14:paraId="1BDA5DA6" w14:textId="77777777" w:rsidR="00B704FD" w:rsidRPr="00273393" w:rsidRDefault="00B704FD">
            <w:pPr>
              <w:spacing w:line="276" w:lineRule="auto"/>
              <w:rPr>
                <w:lang w:val="sr-Cyrl-RS"/>
              </w:rPr>
            </w:pPr>
          </w:p>
          <w:p w14:paraId="234769D2" w14:textId="77777777" w:rsidR="00B704FD" w:rsidRPr="00273393" w:rsidRDefault="00B704FD">
            <w:pPr>
              <w:spacing w:line="276" w:lineRule="auto"/>
              <w:jc w:val="center"/>
            </w:pPr>
            <w:r w:rsidRPr="00273393">
              <w:t>ученици бољег школског постигнућа</w:t>
            </w:r>
          </w:p>
          <w:p w14:paraId="05B35FD4" w14:textId="77777777" w:rsidR="00B704FD" w:rsidRPr="00273393" w:rsidRDefault="00B704FD">
            <w:pPr>
              <w:spacing w:line="276" w:lineRule="auto"/>
              <w:rPr>
                <w:lang w:val="sr-Cyrl-RS"/>
              </w:rPr>
            </w:pPr>
          </w:p>
          <w:p w14:paraId="4D7006E1" w14:textId="77777777" w:rsidR="00B704FD" w:rsidRPr="00273393" w:rsidRDefault="00B704FD">
            <w:pPr>
              <w:spacing w:line="276" w:lineRule="auto"/>
              <w:rPr>
                <w:lang w:val="sr-Cyrl-RS"/>
              </w:rPr>
            </w:pPr>
          </w:p>
          <w:p w14:paraId="5DC4CEC9" w14:textId="77777777" w:rsidR="00B704FD" w:rsidRPr="00273393" w:rsidRDefault="00B704FD">
            <w:pPr>
              <w:spacing w:line="276" w:lineRule="auto"/>
              <w:rPr>
                <w:lang w:val="sr-Cyrl-RS"/>
              </w:rPr>
            </w:pPr>
          </w:p>
          <w:p w14:paraId="623DE82F" w14:textId="77777777" w:rsidR="00B704FD" w:rsidRPr="00273393" w:rsidRDefault="00B704FD">
            <w:pPr>
              <w:spacing w:line="276" w:lineRule="auto"/>
              <w:rPr>
                <w:lang w:val="sr-Cyrl-RS"/>
              </w:rPr>
            </w:pPr>
          </w:p>
          <w:p w14:paraId="7C0133E1" w14:textId="77777777" w:rsidR="00B704FD" w:rsidRPr="00273393" w:rsidRDefault="00B704FD">
            <w:pPr>
              <w:spacing w:line="276" w:lineRule="auto"/>
              <w:jc w:val="center"/>
              <w:rPr>
                <w:lang w:val="sr-Cyrl-RS"/>
              </w:rPr>
            </w:pPr>
            <w:r w:rsidRPr="00273393">
              <w:rPr>
                <w:lang w:val="sr-Cyrl-RS"/>
              </w:rPr>
              <w:t>Руководиоци секција</w:t>
            </w:r>
          </w:p>
          <w:p w14:paraId="553032A7" w14:textId="77777777" w:rsidR="00B704FD" w:rsidRPr="00273393" w:rsidRDefault="00B704FD">
            <w:pPr>
              <w:spacing w:line="276" w:lineRule="auto"/>
              <w:rPr>
                <w:lang w:val="sr-Cyrl-RS"/>
              </w:rPr>
            </w:pPr>
          </w:p>
          <w:p w14:paraId="35140A82" w14:textId="77777777" w:rsidR="00B704FD" w:rsidRPr="00273393" w:rsidRDefault="00B704FD">
            <w:pPr>
              <w:spacing w:line="276" w:lineRule="auto"/>
              <w:rPr>
                <w:lang w:val="sr-Cyrl-RS"/>
              </w:rPr>
            </w:pPr>
          </w:p>
          <w:p w14:paraId="5CE3EEE6" w14:textId="77777777" w:rsidR="00B704FD" w:rsidRPr="00273393" w:rsidRDefault="00B704FD">
            <w:pPr>
              <w:spacing w:line="276" w:lineRule="auto"/>
              <w:rPr>
                <w:lang w:val="sr-Cyrl-RS"/>
              </w:rPr>
            </w:pPr>
          </w:p>
          <w:p w14:paraId="2F50C6F2" w14:textId="77777777" w:rsidR="00B704FD" w:rsidRPr="00273393" w:rsidRDefault="00B704FD">
            <w:pPr>
              <w:spacing w:line="276" w:lineRule="auto"/>
              <w:jc w:val="center"/>
              <w:rPr>
                <w:lang w:val="sr-Cyrl-RS"/>
              </w:rPr>
            </w:pPr>
            <w:r w:rsidRPr="00273393">
              <w:rPr>
                <w:lang w:val="sr-Cyrl-RS"/>
              </w:rPr>
              <w:t>Руководиоци спортских секција, професори физичког васпитања</w:t>
            </w:r>
          </w:p>
          <w:p w14:paraId="48ED0024" w14:textId="77777777" w:rsidR="00B704FD" w:rsidRPr="00273393" w:rsidRDefault="00B704FD">
            <w:pPr>
              <w:spacing w:line="276" w:lineRule="auto"/>
              <w:jc w:val="center"/>
              <w:rPr>
                <w:lang w:val="sr-Cyrl-RS"/>
              </w:rPr>
            </w:pPr>
          </w:p>
          <w:p w14:paraId="472B30D5" w14:textId="77777777" w:rsidR="00B704FD" w:rsidRPr="00273393" w:rsidRDefault="00B704FD">
            <w:pPr>
              <w:spacing w:line="276" w:lineRule="auto"/>
              <w:jc w:val="center"/>
              <w:rPr>
                <w:lang w:val="sr-Cyrl-RS"/>
              </w:rPr>
            </w:pPr>
          </w:p>
          <w:p w14:paraId="5EFD275B" w14:textId="77777777" w:rsidR="00B704FD" w:rsidRPr="00273393" w:rsidRDefault="00B704FD">
            <w:pPr>
              <w:spacing w:after="200" w:line="276" w:lineRule="auto"/>
              <w:jc w:val="center"/>
              <w:rPr>
                <w:sz w:val="22"/>
                <w:szCs w:val="22"/>
                <w:lang w:val="sr-Cyrl-RS"/>
              </w:rPr>
            </w:pPr>
            <w:r w:rsidRPr="00273393">
              <w:rPr>
                <w:lang w:val="sr-Cyrl-RS"/>
              </w:rPr>
              <w:t>Предметни наставници, одељењске старешине</w:t>
            </w:r>
          </w:p>
        </w:tc>
      </w:tr>
      <w:tr w:rsidR="00273393" w:rsidRPr="00273393" w14:paraId="75A44CD0" w14:textId="77777777" w:rsidTr="00B704FD">
        <w:trPr>
          <w:jc w:val="center"/>
        </w:trPr>
        <w:tc>
          <w:tcPr>
            <w:tcW w:w="1411" w:type="dxa"/>
            <w:tcBorders>
              <w:top w:val="single" w:sz="4" w:space="0" w:color="auto"/>
              <w:left w:val="single" w:sz="4" w:space="0" w:color="auto"/>
              <w:bottom w:val="single" w:sz="4" w:space="0" w:color="auto"/>
              <w:right w:val="single" w:sz="4" w:space="0" w:color="auto"/>
            </w:tcBorders>
          </w:tcPr>
          <w:p w14:paraId="76D32811" w14:textId="77777777" w:rsidR="00B704FD" w:rsidRPr="00273393" w:rsidRDefault="00B704FD">
            <w:pPr>
              <w:spacing w:line="276" w:lineRule="auto"/>
              <w:jc w:val="center"/>
            </w:pPr>
          </w:p>
          <w:p w14:paraId="1DB5102F" w14:textId="77777777" w:rsidR="00B704FD" w:rsidRPr="00273393" w:rsidRDefault="00B704FD">
            <w:pPr>
              <w:spacing w:line="276" w:lineRule="auto"/>
              <w:jc w:val="center"/>
              <w:rPr>
                <w:rFonts w:eastAsiaTheme="minorHAnsi"/>
                <w:lang w:val="en-US" w:eastAsia="en-US"/>
              </w:rPr>
            </w:pPr>
          </w:p>
          <w:p w14:paraId="463AA63A" w14:textId="77777777" w:rsidR="00B704FD" w:rsidRPr="00273393" w:rsidRDefault="00B704FD">
            <w:pPr>
              <w:spacing w:line="276" w:lineRule="auto"/>
              <w:jc w:val="center"/>
            </w:pPr>
          </w:p>
          <w:p w14:paraId="5307E007" w14:textId="77777777" w:rsidR="00B704FD" w:rsidRPr="00273393" w:rsidRDefault="00B704FD">
            <w:pPr>
              <w:spacing w:line="276" w:lineRule="auto"/>
              <w:jc w:val="center"/>
            </w:pPr>
          </w:p>
          <w:p w14:paraId="702A4807" w14:textId="77777777" w:rsidR="00B704FD" w:rsidRPr="00273393" w:rsidRDefault="00B704FD">
            <w:pPr>
              <w:spacing w:line="276" w:lineRule="auto"/>
              <w:jc w:val="center"/>
            </w:pPr>
          </w:p>
          <w:p w14:paraId="211A2C6E" w14:textId="77777777" w:rsidR="00B704FD" w:rsidRPr="00273393" w:rsidRDefault="00B704FD">
            <w:pPr>
              <w:spacing w:line="276" w:lineRule="auto"/>
              <w:jc w:val="center"/>
            </w:pPr>
          </w:p>
          <w:p w14:paraId="0427436B" w14:textId="77777777" w:rsidR="00B704FD" w:rsidRPr="00273393" w:rsidRDefault="00B704FD">
            <w:pPr>
              <w:spacing w:line="276" w:lineRule="auto"/>
              <w:jc w:val="center"/>
            </w:pPr>
          </w:p>
          <w:p w14:paraId="71520FF9" w14:textId="77777777" w:rsidR="00B704FD" w:rsidRPr="00273393" w:rsidRDefault="00B704FD">
            <w:pPr>
              <w:spacing w:after="200" w:line="276" w:lineRule="auto"/>
              <w:jc w:val="center"/>
            </w:pPr>
            <w:r w:rsidRPr="00273393">
              <w:t>Новембар</w:t>
            </w:r>
          </w:p>
        </w:tc>
        <w:tc>
          <w:tcPr>
            <w:tcW w:w="3667" w:type="dxa"/>
            <w:tcBorders>
              <w:top w:val="single" w:sz="4" w:space="0" w:color="auto"/>
              <w:left w:val="single" w:sz="4" w:space="0" w:color="auto"/>
              <w:bottom w:val="single" w:sz="4" w:space="0" w:color="auto"/>
              <w:right w:val="single" w:sz="4" w:space="0" w:color="auto"/>
            </w:tcBorders>
          </w:tcPr>
          <w:p w14:paraId="743BB4D2" w14:textId="77777777" w:rsidR="00B704FD" w:rsidRPr="00273393" w:rsidRDefault="00B704FD">
            <w:pPr>
              <w:spacing w:line="276" w:lineRule="auto"/>
              <w:ind w:left="720"/>
            </w:pPr>
          </w:p>
          <w:p w14:paraId="3194D5C0" w14:textId="77777777" w:rsidR="00B704FD" w:rsidRPr="00273393" w:rsidRDefault="00B704FD">
            <w:pPr>
              <w:pStyle w:val="ListParagraph"/>
              <w:numPr>
                <w:ilvl w:val="0"/>
                <w:numId w:val="55"/>
              </w:numPr>
              <w:jc w:val="both"/>
              <w:rPr>
                <w:rFonts w:ascii="Times New Roman" w:eastAsiaTheme="minorEastAsia" w:hAnsi="Times New Roman"/>
                <w:sz w:val="24"/>
                <w:szCs w:val="24"/>
                <w:lang w:val="sr-Cyrl-RS"/>
              </w:rPr>
            </w:pPr>
            <w:r w:rsidRPr="00273393">
              <w:rPr>
                <w:rFonts w:ascii="Times New Roman" w:hAnsi="Times New Roman"/>
                <w:sz w:val="24"/>
                <w:szCs w:val="24"/>
                <w:lang w:val="sr-Cyrl-RS"/>
              </w:rPr>
              <w:t xml:space="preserve">Упознавање са техникама превладавања треме за </w:t>
            </w:r>
            <w:r w:rsidRPr="00273393">
              <w:rPr>
                <w:rFonts w:ascii="Times New Roman" w:hAnsi="Times New Roman"/>
                <w:sz w:val="24"/>
                <w:szCs w:val="24"/>
                <w:lang w:val="sr-Cyrl-RS"/>
              </w:rPr>
              <w:lastRenderedPageBreak/>
              <w:t>ученике 5. разреда.</w:t>
            </w:r>
          </w:p>
          <w:p w14:paraId="35D8EB29" w14:textId="77777777" w:rsidR="00B704FD" w:rsidRPr="00273393" w:rsidRDefault="00B704FD">
            <w:pPr>
              <w:spacing w:line="276" w:lineRule="auto"/>
              <w:rPr>
                <w:lang w:val="sr-Cyrl-RS"/>
              </w:rPr>
            </w:pPr>
          </w:p>
          <w:p w14:paraId="5DC25783" w14:textId="77777777" w:rsidR="00B704FD" w:rsidRPr="00273393" w:rsidRDefault="00B704FD">
            <w:pPr>
              <w:spacing w:line="276" w:lineRule="auto"/>
              <w:rPr>
                <w:lang w:val="sr-Cyrl-RS"/>
              </w:rPr>
            </w:pPr>
          </w:p>
          <w:p w14:paraId="03A431B5" w14:textId="77777777" w:rsidR="00B704FD" w:rsidRPr="00273393" w:rsidRDefault="00B704FD">
            <w:pPr>
              <w:numPr>
                <w:ilvl w:val="0"/>
                <w:numId w:val="55"/>
              </w:numPr>
              <w:spacing w:line="276" w:lineRule="auto"/>
              <w:jc w:val="center"/>
            </w:pPr>
            <w:r w:rsidRPr="00273393">
              <w:rPr>
                <w:lang w:val="sr-Cyrl-RS"/>
              </w:rPr>
              <w:t>Учешће ученика у ваннаставним активностима</w:t>
            </w:r>
          </w:p>
          <w:p w14:paraId="4D139C8F" w14:textId="77777777" w:rsidR="00B704FD" w:rsidRPr="00273393" w:rsidRDefault="00B704FD">
            <w:pPr>
              <w:pStyle w:val="ListParagraph"/>
              <w:rPr>
                <w:rFonts w:ascii="Times New Roman" w:hAnsi="Times New Roman"/>
                <w:sz w:val="24"/>
                <w:szCs w:val="24"/>
                <w:lang w:val="sr-Cyrl-RS"/>
              </w:rPr>
            </w:pPr>
          </w:p>
          <w:p w14:paraId="0469EF72" w14:textId="77777777" w:rsidR="00B704FD" w:rsidRPr="00273393" w:rsidRDefault="00B704FD">
            <w:pPr>
              <w:pStyle w:val="ListParagraph"/>
              <w:rPr>
                <w:rFonts w:ascii="Times New Roman" w:hAnsi="Times New Roman"/>
                <w:sz w:val="24"/>
                <w:szCs w:val="24"/>
                <w:lang w:val="sr-Cyrl-RS"/>
              </w:rPr>
            </w:pPr>
          </w:p>
          <w:p w14:paraId="6F13A58E" w14:textId="77777777" w:rsidR="00B704FD" w:rsidRPr="00273393" w:rsidRDefault="00B704FD">
            <w:pPr>
              <w:pStyle w:val="ListParagraph"/>
              <w:rPr>
                <w:rFonts w:ascii="Times New Roman" w:hAnsi="Times New Roman"/>
                <w:sz w:val="24"/>
                <w:szCs w:val="24"/>
                <w:lang w:val="sr-Cyrl-RS"/>
              </w:rPr>
            </w:pPr>
          </w:p>
          <w:p w14:paraId="5FC31AD1" w14:textId="77777777" w:rsidR="00B704FD" w:rsidRPr="00273393" w:rsidRDefault="00B704FD">
            <w:pPr>
              <w:numPr>
                <w:ilvl w:val="0"/>
                <w:numId w:val="55"/>
              </w:numPr>
              <w:spacing w:line="276" w:lineRule="auto"/>
              <w:jc w:val="center"/>
              <w:rPr>
                <w:lang w:val="en-US"/>
              </w:rPr>
            </w:pPr>
            <w:r w:rsidRPr="00273393">
              <w:rPr>
                <w:lang w:val="sr-Cyrl-RS"/>
              </w:rPr>
              <w:t>Учешће ученика у спортским активностима у складу са програмом школског спорта</w:t>
            </w:r>
          </w:p>
          <w:p w14:paraId="5AE8A2DC" w14:textId="77777777" w:rsidR="00B704FD" w:rsidRPr="00273393" w:rsidRDefault="00B704FD">
            <w:pPr>
              <w:spacing w:line="276" w:lineRule="auto"/>
              <w:ind w:left="720"/>
            </w:pPr>
          </w:p>
          <w:p w14:paraId="29BCB115" w14:textId="77777777" w:rsidR="00B704FD" w:rsidRPr="00273393" w:rsidRDefault="00B704FD">
            <w:pPr>
              <w:numPr>
                <w:ilvl w:val="0"/>
                <w:numId w:val="55"/>
              </w:numPr>
              <w:spacing w:line="276" w:lineRule="auto"/>
              <w:jc w:val="center"/>
              <w:rPr>
                <w:sz w:val="22"/>
                <w:szCs w:val="22"/>
              </w:rPr>
            </w:pPr>
            <w:r w:rsidRPr="00273393">
              <w:rPr>
                <w:lang w:val="sr-Cyrl-RS"/>
              </w:rPr>
              <w:t>Праћење реализације ДПН и ДТН (редовност, ефекти)</w:t>
            </w:r>
          </w:p>
          <w:p w14:paraId="46E24054" w14:textId="77777777" w:rsidR="00B704FD" w:rsidRPr="00273393" w:rsidRDefault="00B704FD">
            <w:pPr>
              <w:spacing w:line="276" w:lineRule="auto"/>
              <w:ind w:left="720"/>
            </w:pPr>
          </w:p>
          <w:p w14:paraId="70CABE37" w14:textId="77777777" w:rsidR="00B704FD" w:rsidRPr="00273393" w:rsidRDefault="00B704FD">
            <w:pPr>
              <w:spacing w:line="276" w:lineRule="auto"/>
              <w:ind w:left="720"/>
              <w:rPr>
                <w:lang w:val="sr-Cyrl-RS"/>
              </w:rPr>
            </w:pPr>
          </w:p>
        </w:tc>
        <w:tc>
          <w:tcPr>
            <w:tcW w:w="1656" w:type="dxa"/>
            <w:tcBorders>
              <w:top w:val="single" w:sz="4" w:space="0" w:color="auto"/>
              <w:left w:val="single" w:sz="4" w:space="0" w:color="auto"/>
              <w:bottom w:val="single" w:sz="4" w:space="0" w:color="auto"/>
              <w:right w:val="single" w:sz="4" w:space="0" w:color="auto"/>
            </w:tcBorders>
          </w:tcPr>
          <w:p w14:paraId="2CF02CCF" w14:textId="77777777" w:rsidR="00B704FD" w:rsidRPr="00273393" w:rsidRDefault="00B704FD">
            <w:pPr>
              <w:spacing w:line="276" w:lineRule="auto"/>
              <w:jc w:val="center"/>
              <w:rPr>
                <w:lang w:val="sr-Cyrl-RS"/>
              </w:rPr>
            </w:pPr>
          </w:p>
          <w:p w14:paraId="14F3B92C" w14:textId="77777777" w:rsidR="00B704FD" w:rsidRPr="00273393" w:rsidRDefault="00B704FD">
            <w:pPr>
              <w:spacing w:line="276" w:lineRule="auto"/>
            </w:pPr>
            <w:r w:rsidRPr="00273393">
              <w:t>ученици  V разреда</w:t>
            </w:r>
          </w:p>
          <w:p w14:paraId="65139AC2" w14:textId="77777777" w:rsidR="00B704FD" w:rsidRPr="00273393" w:rsidRDefault="00B704FD">
            <w:pPr>
              <w:spacing w:line="276" w:lineRule="auto"/>
              <w:jc w:val="center"/>
              <w:rPr>
                <w:lang w:val="sr-Cyrl-RS"/>
              </w:rPr>
            </w:pPr>
          </w:p>
          <w:p w14:paraId="3C24F325" w14:textId="77777777" w:rsidR="00B704FD" w:rsidRPr="00273393" w:rsidRDefault="00B704FD">
            <w:pPr>
              <w:spacing w:line="276" w:lineRule="auto"/>
              <w:jc w:val="center"/>
              <w:rPr>
                <w:lang w:val="sr-Cyrl-RS"/>
              </w:rPr>
            </w:pPr>
          </w:p>
          <w:p w14:paraId="7090B724" w14:textId="77777777" w:rsidR="00B704FD" w:rsidRPr="00273393" w:rsidRDefault="00B704FD">
            <w:pPr>
              <w:spacing w:line="276" w:lineRule="auto"/>
              <w:jc w:val="center"/>
              <w:rPr>
                <w:lang w:val="sr-Cyrl-RS"/>
              </w:rPr>
            </w:pPr>
          </w:p>
          <w:p w14:paraId="7ACEE513" w14:textId="77777777" w:rsidR="00B704FD" w:rsidRPr="00273393" w:rsidRDefault="00B704FD">
            <w:pPr>
              <w:spacing w:line="276" w:lineRule="auto"/>
              <w:jc w:val="center"/>
              <w:rPr>
                <w:lang w:val="sr-Cyrl-RS"/>
              </w:rPr>
            </w:pPr>
          </w:p>
          <w:p w14:paraId="6E36F3A0" w14:textId="77777777" w:rsidR="00B704FD" w:rsidRPr="00273393" w:rsidRDefault="00B704FD">
            <w:pPr>
              <w:spacing w:line="276" w:lineRule="auto"/>
              <w:jc w:val="center"/>
              <w:rPr>
                <w:lang w:val="en-US"/>
              </w:rPr>
            </w:pPr>
            <w:r w:rsidRPr="00273393">
              <w:t>ученици од I –VIII</w:t>
            </w:r>
            <w:r w:rsidRPr="00273393">
              <w:rPr>
                <w:lang w:val="sr-Cyrl-RS"/>
              </w:rPr>
              <w:t xml:space="preserve"> </w:t>
            </w:r>
            <w:r w:rsidRPr="00273393">
              <w:t>разреда</w:t>
            </w:r>
          </w:p>
          <w:p w14:paraId="4D2D265A" w14:textId="77777777" w:rsidR="00B704FD" w:rsidRPr="00273393" w:rsidRDefault="00B704FD">
            <w:pPr>
              <w:spacing w:line="276" w:lineRule="auto"/>
              <w:jc w:val="center"/>
              <w:rPr>
                <w:lang w:val="sr-Cyrl-RS"/>
              </w:rPr>
            </w:pPr>
          </w:p>
          <w:p w14:paraId="582533D2" w14:textId="77777777" w:rsidR="00B704FD" w:rsidRPr="00273393" w:rsidRDefault="00B704FD">
            <w:pPr>
              <w:spacing w:line="276" w:lineRule="auto"/>
              <w:jc w:val="center"/>
              <w:rPr>
                <w:lang w:val="sr-Cyrl-RS"/>
              </w:rPr>
            </w:pPr>
          </w:p>
          <w:p w14:paraId="2641D310" w14:textId="77777777" w:rsidR="00B704FD" w:rsidRPr="00273393" w:rsidRDefault="00B704FD">
            <w:pPr>
              <w:spacing w:line="276" w:lineRule="auto"/>
              <w:jc w:val="center"/>
              <w:rPr>
                <w:lang w:val="sr-Cyrl-RS"/>
              </w:rPr>
            </w:pPr>
          </w:p>
          <w:p w14:paraId="464AC323" w14:textId="77777777" w:rsidR="00B704FD" w:rsidRPr="00273393" w:rsidRDefault="00B704FD">
            <w:pPr>
              <w:spacing w:line="276" w:lineRule="auto"/>
              <w:jc w:val="center"/>
              <w:rPr>
                <w:lang w:val="sr-Cyrl-RS"/>
              </w:rPr>
            </w:pPr>
          </w:p>
          <w:p w14:paraId="3D2CE3A4" w14:textId="77777777" w:rsidR="00B704FD" w:rsidRPr="00273393" w:rsidRDefault="00B704FD">
            <w:pPr>
              <w:spacing w:line="276" w:lineRule="auto"/>
              <w:jc w:val="center"/>
              <w:rPr>
                <w:lang w:val="sr-Cyrl-RS"/>
              </w:rPr>
            </w:pPr>
          </w:p>
          <w:p w14:paraId="7E25E0D1" w14:textId="77777777" w:rsidR="00B704FD" w:rsidRPr="00273393" w:rsidRDefault="00B704FD">
            <w:pPr>
              <w:spacing w:line="276" w:lineRule="auto"/>
              <w:jc w:val="center"/>
              <w:rPr>
                <w:lang w:val="sr-Cyrl-RS"/>
              </w:rPr>
            </w:pPr>
          </w:p>
          <w:p w14:paraId="0E2EB4C1" w14:textId="77777777" w:rsidR="00B704FD" w:rsidRPr="00273393" w:rsidRDefault="00B704FD">
            <w:pPr>
              <w:spacing w:line="276" w:lineRule="auto"/>
              <w:jc w:val="center"/>
            </w:pPr>
            <w:r w:rsidRPr="00273393">
              <w:t>ученици од I –VIII разреда</w:t>
            </w:r>
          </w:p>
          <w:p w14:paraId="30D90949" w14:textId="77777777" w:rsidR="00B704FD" w:rsidRPr="00273393" w:rsidRDefault="00B704FD">
            <w:pPr>
              <w:spacing w:line="276" w:lineRule="auto"/>
              <w:rPr>
                <w:lang w:val="sr-Cyrl-RS"/>
              </w:rPr>
            </w:pPr>
          </w:p>
          <w:p w14:paraId="1145FFB4" w14:textId="77777777" w:rsidR="00B704FD" w:rsidRPr="00273393" w:rsidRDefault="00B704FD">
            <w:pPr>
              <w:spacing w:line="276" w:lineRule="auto"/>
              <w:rPr>
                <w:lang w:val="sr-Cyrl-RS"/>
              </w:rPr>
            </w:pPr>
          </w:p>
          <w:p w14:paraId="456F491F" w14:textId="77777777" w:rsidR="00B704FD" w:rsidRPr="00273393" w:rsidRDefault="00B704FD">
            <w:pPr>
              <w:spacing w:line="276" w:lineRule="auto"/>
              <w:rPr>
                <w:lang w:val="sr-Cyrl-RS"/>
              </w:rPr>
            </w:pPr>
          </w:p>
          <w:p w14:paraId="595514F5" w14:textId="77777777" w:rsidR="00B704FD" w:rsidRPr="00273393" w:rsidRDefault="00B704FD">
            <w:pPr>
              <w:spacing w:line="276" w:lineRule="auto"/>
              <w:rPr>
                <w:lang w:val="sr-Cyrl-RS"/>
              </w:rPr>
            </w:pPr>
          </w:p>
          <w:p w14:paraId="3011EE05" w14:textId="77777777" w:rsidR="00B704FD" w:rsidRPr="00273393" w:rsidRDefault="00B704FD">
            <w:pPr>
              <w:spacing w:line="276" w:lineRule="auto"/>
              <w:jc w:val="center"/>
              <w:rPr>
                <w:sz w:val="22"/>
                <w:szCs w:val="22"/>
                <w:lang w:val="en-US"/>
              </w:rPr>
            </w:pPr>
            <w:r w:rsidRPr="00273393">
              <w:t>ученици од I –VIII</w:t>
            </w:r>
            <w:r w:rsidRPr="00273393">
              <w:rPr>
                <w:lang w:val="sr-Cyrl-RS"/>
              </w:rPr>
              <w:t xml:space="preserve"> </w:t>
            </w:r>
            <w:r w:rsidRPr="00273393">
              <w:t>разреда</w:t>
            </w:r>
          </w:p>
          <w:p w14:paraId="3AE508B0" w14:textId="77777777" w:rsidR="00B704FD" w:rsidRPr="00273393" w:rsidRDefault="00B704FD">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7F8B1DBA" w14:textId="77777777" w:rsidR="00B704FD" w:rsidRPr="00273393" w:rsidRDefault="00B704FD">
            <w:pPr>
              <w:spacing w:line="276" w:lineRule="auto"/>
              <w:jc w:val="center"/>
              <w:rPr>
                <w:lang w:val="sr-Cyrl-RS"/>
              </w:rPr>
            </w:pPr>
          </w:p>
          <w:p w14:paraId="170067F4" w14:textId="77777777" w:rsidR="00B704FD" w:rsidRPr="00273393" w:rsidRDefault="00B704FD">
            <w:pPr>
              <w:spacing w:line="276" w:lineRule="auto"/>
              <w:rPr>
                <w:lang w:val="sr-Cyrl-RS"/>
              </w:rPr>
            </w:pPr>
            <w:r w:rsidRPr="00273393">
              <w:rPr>
                <w:lang w:val="sr-Cyrl-RS"/>
              </w:rPr>
              <w:t>психолог</w:t>
            </w:r>
          </w:p>
          <w:p w14:paraId="05A0A707" w14:textId="77777777" w:rsidR="00B704FD" w:rsidRPr="00273393" w:rsidRDefault="00B704FD">
            <w:pPr>
              <w:spacing w:line="276" w:lineRule="auto"/>
              <w:jc w:val="center"/>
              <w:rPr>
                <w:lang w:val="sr-Cyrl-RS"/>
              </w:rPr>
            </w:pPr>
          </w:p>
          <w:p w14:paraId="7F347189" w14:textId="77777777" w:rsidR="00B704FD" w:rsidRPr="00273393" w:rsidRDefault="00B704FD">
            <w:pPr>
              <w:spacing w:line="276" w:lineRule="auto"/>
              <w:jc w:val="center"/>
              <w:rPr>
                <w:lang w:val="sr-Cyrl-RS"/>
              </w:rPr>
            </w:pPr>
          </w:p>
          <w:p w14:paraId="19F4853D" w14:textId="77777777" w:rsidR="00B704FD" w:rsidRPr="00273393" w:rsidRDefault="00B704FD">
            <w:pPr>
              <w:spacing w:line="276" w:lineRule="auto"/>
              <w:jc w:val="center"/>
              <w:rPr>
                <w:lang w:val="sr-Cyrl-RS"/>
              </w:rPr>
            </w:pPr>
          </w:p>
          <w:p w14:paraId="54A8415C" w14:textId="77777777" w:rsidR="00B704FD" w:rsidRPr="00273393" w:rsidRDefault="00B704FD">
            <w:pPr>
              <w:spacing w:line="276" w:lineRule="auto"/>
              <w:jc w:val="center"/>
              <w:rPr>
                <w:lang w:val="sr-Cyrl-RS"/>
              </w:rPr>
            </w:pPr>
          </w:p>
          <w:p w14:paraId="55E05C35" w14:textId="77777777" w:rsidR="00B704FD" w:rsidRPr="00273393" w:rsidRDefault="00B704FD">
            <w:pPr>
              <w:spacing w:line="276" w:lineRule="auto"/>
              <w:jc w:val="center"/>
              <w:rPr>
                <w:lang w:val="sr-Cyrl-RS"/>
              </w:rPr>
            </w:pPr>
          </w:p>
          <w:p w14:paraId="1B3E4BC7" w14:textId="77777777" w:rsidR="00B704FD" w:rsidRPr="00273393" w:rsidRDefault="00B704FD">
            <w:pPr>
              <w:spacing w:line="276" w:lineRule="auto"/>
              <w:jc w:val="center"/>
              <w:rPr>
                <w:lang w:val="sr-Cyrl-RS"/>
              </w:rPr>
            </w:pPr>
            <w:r w:rsidRPr="00273393">
              <w:rPr>
                <w:lang w:val="sr-Cyrl-RS"/>
              </w:rPr>
              <w:t>руководиоци секција</w:t>
            </w:r>
          </w:p>
          <w:p w14:paraId="3FEDC1B2" w14:textId="77777777" w:rsidR="00B704FD" w:rsidRPr="00273393" w:rsidRDefault="00B704FD">
            <w:pPr>
              <w:spacing w:line="276" w:lineRule="auto"/>
              <w:jc w:val="center"/>
              <w:rPr>
                <w:lang w:val="sr-Cyrl-RS"/>
              </w:rPr>
            </w:pPr>
          </w:p>
          <w:p w14:paraId="1F2CB08B" w14:textId="77777777" w:rsidR="00B704FD" w:rsidRPr="00273393" w:rsidRDefault="00B704FD">
            <w:pPr>
              <w:spacing w:line="276" w:lineRule="auto"/>
              <w:rPr>
                <w:lang w:val="sr-Cyrl-RS"/>
              </w:rPr>
            </w:pPr>
          </w:p>
          <w:p w14:paraId="107D8709" w14:textId="77777777" w:rsidR="00B704FD" w:rsidRPr="00273393" w:rsidRDefault="00B704FD">
            <w:pPr>
              <w:spacing w:line="276" w:lineRule="auto"/>
              <w:rPr>
                <w:lang w:val="sr-Cyrl-RS"/>
              </w:rPr>
            </w:pPr>
          </w:p>
          <w:p w14:paraId="3AB22323" w14:textId="77777777" w:rsidR="00B704FD" w:rsidRPr="00273393" w:rsidRDefault="00B704FD">
            <w:pPr>
              <w:spacing w:line="276" w:lineRule="auto"/>
              <w:rPr>
                <w:lang w:val="sr-Cyrl-RS"/>
              </w:rPr>
            </w:pPr>
          </w:p>
          <w:p w14:paraId="5EFAB866" w14:textId="77777777" w:rsidR="00B704FD" w:rsidRPr="00273393" w:rsidRDefault="00B704FD">
            <w:pPr>
              <w:spacing w:line="276" w:lineRule="auto"/>
              <w:rPr>
                <w:lang w:val="sr-Cyrl-RS"/>
              </w:rPr>
            </w:pPr>
          </w:p>
          <w:p w14:paraId="53811438" w14:textId="77777777" w:rsidR="00B704FD" w:rsidRPr="00273393" w:rsidRDefault="00B704FD">
            <w:pPr>
              <w:spacing w:line="276" w:lineRule="auto"/>
              <w:rPr>
                <w:lang w:val="sr-Cyrl-RS"/>
              </w:rPr>
            </w:pPr>
          </w:p>
          <w:p w14:paraId="19F18927" w14:textId="77777777" w:rsidR="00B704FD" w:rsidRPr="00273393" w:rsidRDefault="00B704FD">
            <w:pPr>
              <w:spacing w:line="276" w:lineRule="auto"/>
              <w:jc w:val="center"/>
              <w:rPr>
                <w:lang w:val="sr-Cyrl-RS"/>
              </w:rPr>
            </w:pPr>
            <w:r w:rsidRPr="00273393">
              <w:rPr>
                <w:lang w:val="sr-Cyrl-RS"/>
              </w:rPr>
              <w:t>Руководиоци спортских секција, професори физичког васпитања</w:t>
            </w:r>
          </w:p>
          <w:p w14:paraId="62276AB8" w14:textId="77777777" w:rsidR="00B704FD" w:rsidRPr="00273393" w:rsidRDefault="00B704FD">
            <w:pPr>
              <w:spacing w:line="276" w:lineRule="auto"/>
              <w:rPr>
                <w:lang w:val="sr-Cyrl-RS"/>
              </w:rPr>
            </w:pPr>
          </w:p>
          <w:p w14:paraId="1D35EE9C" w14:textId="77777777" w:rsidR="00B704FD" w:rsidRPr="00273393" w:rsidRDefault="00B704FD">
            <w:pPr>
              <w:spacing w:line="276" w:lineRule="auto"/>
              <w:rPr>
                <w:lang w:val="sr-Cyrl-RS"/>
              </w:rPr>
            </w:pPr>
          </w:p>
          <w:p w14:paraId="390FA160" w14:textId="77777777" w:rsidR="00B704FD" w:rsidRPr="00273393" w:rsidRDefault="00B704FD">
            <w:pPr>
              <w:spacing w:line="276" w:lineRule="auto"/>
              <w:jc w:val="center"/>
              <w:rPr>
                <w:sz w:val="22"/>
                <w:szCs w:val="22"/>
                <w:lang w:val="sr-Cyrl-RS"/>
              </w:rPr>
            </w:pPr>
            <w:r w:rsidRPr="00273393">
              <w:rPr>
                <w:lang w:val="sr-Cyrl-RS"/>
              </w:rPr>
              <w:t>Предметни наставници</w:t>
            </w:r>
          </w:p>
          <w:p w14:paraId="27AEBD63" w14:textId="77777777" w:rsidR="00B704FD" w:rsidRPr="00273393" w:rsidRDefault="00B704FD">
            <w:pPr>
              <w:spacing w:after="200" w:line="276" w:lineRule="auto"/>
              <w:rPr>
                <w:lang w:val="sr-Cyrl-RS"/>
              </w:rPr>
            </w:pPr>
          </w:p>
        </w:tc>
      </w:tr>
      <w:tr w:rsidR="00273393" w:rsidRPr="00273393" w14:paraId="678D26B5" w14:textId="77777777" w:rsidTr="00B704FD">
        <w:trPr>
          <w:jc w:val="center"/>
        </w:trPr>
        <w:tc>
          <w:tcPr>
            <w:tcW w:w="1411" w:type="dxa"/>
            <w:tcBorders>
              <w:top w:val="single" w:sz="4" w:space="0" w:color="auto"/>
              <w:left w:val="single" w:sz="4" w:space="0" w:color="auto"/>
              <w:bottom w:val="single" w:sz="4" w:space="0" w:color="auto"/>
              <w:right w:val="single" w:sz="4" w:space="0" w:color="auto"/>
            </w:tcBorders>
          </w:tcPr>
          <w:p w14:paraId="3B23BD33" w14:textId="77777777" w:rsidR="00B704FD" w:rsidRPr="00273393" w:rsidRDefault="00B704FD">
            <w:pPr>
              <w:spacing w:line="276" w:lineRule="auto"/>
              <w:jc w:val="center"/>
            </w:pPr>
          </w:p>
          <w:p w14:paraId="651E2E42" w14:textId="77777777" w:rsidR="00B704FD" w:rsidRPr="00273393" w:rsidRDefault="00B704FD">
            <w:pPr>
              <w:spacing w:line="276" w:lineRule="auto"/>
              <w:jc w:val="center"/>
              <w:rPr>
                <w:rFonts w:eastAsiaTheme="minorHAnsi"/>
                <w:lang w:val="en-US" w:eastAsia="en-US"/>
              </w:rPr>
            </w:pPr>
          </w:p>
          <w:p w14:paraId="51E186EC" w14:textId="77777777" w:rsidR="00B704FD" w:rsidRPr="00273393" w:rsidRDefault="00B704FD">
            <w:pPr>
              <w:spacing w:line="276" w:lineRule="auto"/>
              <w:jc w:val="center"/>
              <w:rPr>
                <w:lang w:val="sr-Cyrl-RS"/>
              </w:rPr>
            </w:pPr>
          </w:p>
          <w:p w14:paraId="5401E99E" w14:textId="77777777" w:rsidR="00B704FD" w:rsidRPr="00273393" w:rsidRDefault="00B704FD">
            <w:pPr>
              <w:spacing w:after="200" w:line="276" w:lineRule="auto"/>
              <w:jc w:val="center"/>
            </w:pPr>
            <w:r w:rsidRPr="00273393">
              <w:t>Децембар</w:t>
            </w:r>
          </w:p>
        </w:tc>
        <w:tc>
          <w:tcPr>
            <w:tcW w:w="3667" w:type="dxa"/>
            <w:tcBorders>
              <w:top w:val="single" w:sz="4" w:space="0" w:color="auto"/>
              <w:left w:val="single" w:sz="4" w:space="0" w:color="auto"/>
              <w:bottom w:val="single" w:sz="4" w:space="0" w:color="auto"/>
              <w:right w:val="single" w:sz="4" w:space="0" w:color="auto"/>
            </w:tcBorders>
          </w:tcPr>
          <w:p w14:paraId="686C4317" w14:textId="77777777" w:rsidR="00B704FD" w:rsidRPr="00273393" w:rsidRDefault="00B704FD">
            <w:pPr>
              <w:pStyle w:val="ListParagraph"/>
              <w:numPr>
                <w:ilvl w:val="0"/>
                <w:numId w:val="55"/>
              </w:numPr>
              <w:jc w:val="both"/>
              <w:rPr>
                <w:rFonts w:ascii="Times New Roman" w:eastAsiaTheme="minorHAnsi" w:hAnsi="Times New Roman" w:cs="Calibri"/>
                <w:sz w:val="24"/>
                <w:szCs w:val="24"/>
                <w:lang w:val="sr-Cyrl-RS"/>
              </w:rPr>
            </w:pPr>
            <w:r w:rsidRPr="00273393">
              <w:rPr>
                <w:rFonts w:ascii="Times New Roman" w:hAnsi="Times New Roman"/>
                <w:sz w:val="24"/>
                <w:szCs w:val="24"/>
                <w:lang w:val="sr-Cyrl-RS"/>
              </w:rPr>
              <w:t>Организовање Дана посебног облачења, Дана лудих фризура, Дана омиљених јунака из књиге, Дана машни...</w:t>
            </w:r>
          </w:p>
          <w:p w14:paraId="1C56AA64" w14:textId="77777777" w:rsidR="00B704FD" w:rsidRPr="00273393" w:rsidRDefault="00B704FD">
            <w:pPr>
              <w:spacing w:line="276" w:lineRule="auto"/>
            </w:pPr>
          </w:p>
          <w:p w14:paraId="43D37A6C" w14:textId="77777777" w:rsidR="00B704FD" w:rsidRPr="00273393" w:rsidRDefault="00B704FD">
            <w:pPr>
              <w:numPr>
                <w:ilvl w:val="0"/>
                <w:numId w:val="55"/>
              </w:numPr>
              <w:spacing w:line="276" w:lineRule="auto"/>
              <w:jc w:val="center"/>
              <w:rPr>
                <w:lang w:val="en-US"/>
              </w:rPr>
            </w:pPr>
            <w:r w:rsidRPr="00273393">
              <w:rPr>
                <w:lang w:val="sr-Cyrl-RS"/>
              </w:rPr>
              <w:t>Учешће ученика у ваннаставним активностима</w:t>
            </w:r>
          </w:p>
          <w:p w14:paraId="230C4EA3" w14:textId="77777777" w:rsidR="00B704FD" w:rsidRPr="00273393" w:rsidRDefault="00B704FD">
            <w:pPr>
              <w:spacing w:line="276" w:lineRule="auto"/>
              <w:ind w:left="720"/>
            </w:pPr>
          </w:p>
          <w:p w14:paraId="2A318F0B" w14:textId="77777777" w:rsidR="00B704FD" w:rsidRPr="00273393" w:rsidRDefault="00B704FD">
            <w:pPr>
              <w:numPr>
                <w:ilvl w:val="0"/>
                <w:numId w:val="55"/>
              </w:numPr>
              <w:spacing w:line="276" w:lineRule="auto"/>
              <w:jc w:val="center"/>
            </w:pPr>
            <w:r w:rsidRPr="00273393">
              <w:rPr>
                <w:lang w:val="sr-Cyrl-RS"/>
              </w:rPr>
              <w:t>Учешће ученика у спортским активностима у складу са програмом школског спорта</w:t>
            </w:r>
          </w:p>
          <w:p w14:paraId="4A496BF1" w14:textId="77777777" w:rsidR="00B704FD" w:rsidRPr="00273393" w:rsidRDefault="00B704FD">
            <w:pPr>
              <w:spacing w:line="276" w:lineRule="auto"/>
            </w:pPr>
          </w:p>
          <w:p w14:paraId="7DBED94F" w14:textId="77777777" w:rsidR="00B704FD" w:rsidRPr="00273393" w:rsidRDefault="00B704FD">
            <w:pPr>
              <w:numPr>
                <w:ilvl w:val="0"/>
                <w:numId w:val="55"/>
              </w:numPr>
              <w:spacing w:line="276" w:lineRule="auto"/>
              <w:jc w:val="center"/>
              <w:rPr>
                <w:sz w:val="22"/>
                <w:szCs w:val="22"/>
              </w:rPr>
            </w:pPr>
            <w:r w:rsidRPr="00273393">
              <w:rPr>
                <w:lang w:val="sr-Cyrl-RS"/>
              </w:rPr>
              <w:t>Праћење реализације ДПН и ДТН (редовност, ефекти)</w:t>
            </w:r>
          </w:p>
        </w:tc>
        <w:tc>
          <w:tcPr>
            <w:tcW w:w="1656" w:type="dxa"/>
            <w:tcBorders>
              <w:top w:val="single" w:sz="4" w:space="0" w:color="auto"/>
              <w:left w:val="single" w:sz="4" w:space="0" w:color="auto"/>
              <w:bottom w:val="single" w:sz="4" w:space="0" w:color="auto"/>
              <w:right w:val="single" w:sz="4" w:space="0" w:color="auto"/>
            </w:tcBorders>
          </w:tcPr>
          <w:p w14:paraId="1DA3A6F5" w14:textId="77777777" w:rsidR="00B704FD" w:rsidRPr="00273393" w:rsidRDefault="00B704FD">
            <w:pPr>
              <w:spacing w:line="276" w:lineRule="auto"/>
              <w:rPr>
                <w:lang w:val="sr-Cyrl-RS"/>
              </w:rPr>
            </w:pPr>
            <w:r w:rsidRPr="00273393">
              <w:t>ученици од I –VIII разреда</w:t>
            </w:r>
            <w:r w:rsidRPr="00273393">
              <w:rPr>
                <w:lang w:val="sr-Cyrl-RS"/>
              </w:rPr>
              <w:t>,</w:t>
            </w:r>
          </w:p>
          <w:p w14:paraId="2A48D734" w14:textId="77777777" w:rsidR="00B704FD" w:rsidRPr="00273393" w:rsidRDefault="00B704FD">
            <w:pPr>
              <w:spacing w:line="276" w:lineRule="auto"/>
              <w:rPr>
                <w:lang w:val="sr-Cyrl-RS"/>
              </w:rPr>
            </w:pPr>
          </w:p>
          <w:p w14:paraId="4774A355" w14:textId="77777777" w:rsidR="00B704FD" w:rsidRPr="00273393" w:rsidRDefault="00B704FD">
            <w:pPr>
              <w:spacing w:line="276" w:lineRule="auto"/>
              <w:rPr>
                <w:lang w:val="sr-Cyrl-RS"/>
              </w:rPr>
            </w:pPr>
          </w:p>
          <w:p w14:paraId="60AACB9E" w14:textId="77777777" w:rsidR="00B704FD" w:rsidRPr="00273393" w:rsidRDefault="00B704FD">
            <w:pPr>
              <w:spacing w:line="276" w:lineRule="auto"/>
              <w:rPr>
                <w:lang w:val="sr-Cyrl-RS"/>
              </w:rPr>
            </w:pPr>
          </w:p>
          <w:p w14:paraId="13526124" w14:textId="77777777" w:rsidR="00B704FD" w:rsidRPr="00273393" w:rsidRDefault="00B704FD">
            <w:pPr>
              <w:spacing w:line="276" w:lineRule="auto"/>
              <w:rPr>
                <w:lang w:val="sr-Cyrl-RS"/>
              </w:rPr>
            </w:pPr>
          </w:p>
          <w:p w14:paraId="5A655567" w14:textId="77777777" w:rsidR="00B704FD" w:rsidRPr="00273393" w:rsidRDefault="00B704FD">
            <w:pPr>
              <w:spacing w:line="276" w:lineRule="auto"/>
              <w:rPr>
                <w:lang w:val="sr-Cyrl-RS"/>
              </w:rPr>
            </w:pPr>
          </w:p>
          <w:p w14:paraId="7C8A3A83" w14:textId="77777777" w:rsidR="00B704FD" w:rsidRPr="00273393" w:rsidRDefault="00B704FD">
            <w:pPr>
              <w:spacing w:line="276" w:lineRule="auto"/>
              <w:rPr>
                <w:lang w:val="sr-Cyrl-RS"/>
              </w:rPr>
            </w:pPr>
          </w:p>
          <w:p w14:paraId="5DF3BB95" w14:textId="77777777" w:rsidR="00B704FD" w:rsidRPr="00273393" w:rsidRDefault="00B704FD">
            <w:pPr>
              <w:spacing w:line="276" w:lineRule="auto"/>
              <w:jc w:val="center"/>
            </w:pPr>
            <w:r w:rsidRPr="00273393">
              <w:t>ученици од I –VIII разреда</w:t>
            </w:r>
          </w:p>
          <w:p w14:paraId="6A70370A" w14:textId="77777777" w:rsidR="00B704FD" w:rsidRPr="00273393" w:rsidRDefault="00B704FD">
            <w:pPr>
              <w:spacing w:line="276" w:lineRule="auto"/>
              <w:rPr>
                <w:lang w:val="sr-Cyrl-RS"/>
              </w:rPr>
            </w:pPr>
          </w:p>
          <w:p w14:paraId="6DFC7AC2" w14:textId="77777777" w:rsidR="00B704FD" w:rsidRPr="00273393" w:rsidRDefault="00B704FD">
            <w:pPr>
              <w:spacing w:line="276" w:lineRule="auto"/>
              <w:rPr>
                <w:lang w:val="sr-Cyrl-RS"/>
              </w:rPr>
            </w:pPr>
          </w:p>
          <w:p w14:paraId="09FE558C" w14:textId="77777777" w:rsidR="00B704FD" w:rsidRPr="00273393" w:rsidRDefault="00B704FD">
            <w:pPr>
              <w:spacing w:line="276" w:lineRule="auto"/>
              <w:jc w:val="center"/>
              <w:rPr>
                <w:lang w:val="sr-Cyrl-RS"/>
              </w:rPr>
            </w:pPr>
            <w:r w:rsidRPr="00273393">
              <w:t>ученици од I –VIII</w:t>
            </w:r>
          </w:p>
          <w:p w14:paraId="7D249314" w14:textId="77777777" w:rsidR="00B704FD" w:rsidRPr="00273393" w:rsidRDefault="00B704FD">
            <w:pPr>
              <w:spacing w:line="276" w:lineRule="auto"/>
              <w:jc w:val="center"/>
              <w:rPr>
                <w:lang w:val="sr-Cyrl-RS"/>
              </w:rPr>
            </w:pPr>
          </w:p>
          <w:p w14:paraId="7F2B6172" w14:textId="77777777" w:rsidR="00B704FD" w:rsidRPr="00273393" w:rsidRDefault="00B704FD">
            <w:pPr>
              <w:spacing w:line="276" w:lineRule="auto"/>
              <w:jc w:val="center"/>
              <w:rPr>
                <w:lang w:val="sr-Cyrl-RS"/>
              </w:rPr>
            </w:pPr>
          </w:p>
          <w:p w14:paraId="3E4643EE" w14:textId="77777777" w:rsidR="00B704FD" w:rsidRPr="00273393" w:rsidRDefault="00B704FD">
            <w:pPr>
              <w:spacing w:line="276" w:lineRule="auto"/>
              <w:jc w:val="center"/>
              <w:rPr>
                <w:lang w:val="sr-Cyrl-RS"/>
              </w:rPr>
            </w:pPr>
          </w:p>
          <w:p w14:paraId="28A8E27F" w14:textId="77777777" w:rsidR="00B704FD" w:rsidRPr="00273393" w:rsidRDefault="00B704FD">
            <w:pPr>
              <w:spacing w:line="276" w:lineRule="auto"/>
              <w:jc w:val="center"/>
              <w:rPr>
                <w:lang w:val="sr-Cyrl-RS"/>
              </w:rPr>
            </w:pPr>
          </w:p>
          <w:p w14:paraId="7205DE3A" w14:textId="77777777" w:rsidR="00B704FD" w:rsidRPr="00273393" w:rsidRDefault="00B704FD">
            <w:pPr>
              <w:spacing w:line="276" w:lineRule="auto"/>
              <w:jc w:val="center"/>
              <w:rPr>
                <w:sz w:val="22"/>
                <w:szCs w:val="22"/>
                <w:lang w:val="en-US"/>
              </w:rPr>
            </w:pPr>
            <w:r w:rsidRPr="00273393">
              <w:t>ученици од I –VIII</w:t>
            </w:r>
            <w:r w:rsidRPr="00273393">
              <w:rPr>
                <w:lang w:val="sr-Cyrl-RS"/>
              </w:rPr>
              <w:t xml:space="preserve"> </w:t>
            </w:r>
            <w:r w:rsidRPr="00273393">
              <w:t>разреда</w:t>
            </w:r>
          </w:p>
          <w:p w14:paraId="662B4AD5" w14:textId="77777777" w:rsidR="00B704FD" w:rsidRPr="00273393" w:rsidRDefault="00B704FD">
            <w:pPr>
              <w:spacing w:after="200" w:line="276" w:lineRule="auto"/>
              <w:rPr>
                <w:lang w:val="sr-Cyrl-RS"/>
              </w:rPr>
            </w:pPr>
          </w:p>
        </w:tc>
        <w:tc>
          <w:tcPr>
            <w:tcW w:w="2616" w:type="dxa"/>
            <w:tcBorders>
              <w:top w:val="single" w:sz="4" w:space="0" w:color="auto"/>
              <w:left w:val="single" w:sz="4" w:space="0" w:color="auto"/>
              <w:bottom w:val="single" w:sz="4" w:space="0" w:color="auto"/>
              <w:right w:val="single" w:sz="4" w:space="0" w:color="auto"/>
            </w:tcBorders>
          </w:tcPr>
          <w:p w14:paraId="25E2BFA5" w14:textId="77777777" w:rsidR="00B704FD" w:rsidRPr="00273393" w:rsidRDefault="00B704FD">
            <w:pPr>
              <w:spacing w:line="276" w:lineRule="auto"/>
              <w:jc w:val="center"/>
              <w:rPr>
                <w:lang w:val="sr-Cyrl-RS"/>
              </w:rPr>
            </w:pPr>
            <w:r w:rsidRPr="00273393">
              <w:rPr>
                <w:lang w:val="sr-Cyrl-RS"/>
              </w:rPr>
              <w:t>Одељењске старешине</w:t>
            </w:r>
          </w:p>
          <w:p w14:paraId="06DEF6DC" w14:textId="77777777" w:rsidR="00B704FD" w:rsidRPr="00273393" w:rsidRDefault="00B704FD">
            <w:pPr>
              <w:spacing w:line="276" w:lineRule="auto"/>
              <w:jc w:val="center"/>
              <w:rPr>
                <w:lang w:val="sr-Cyrl-RS"/>
              </w:rPr>
            </w:pPr>
          </w:p>
          <w:p w14:paraId="32B10833" w14:textId="77777777" w:rsidR="00B704FD" w:rsidRPr="00273393" w:rsidRDefault="00B704FD">
            <w:pPr>
              <w:spacing w:line="276" w:lineRule="auto"/>
              <w:jc w:val="center"/>
              <w:rPr>
                <w:lang w:val="sr-Cyrl-RS"/>
              </w:rPr>
            </w:pPr>
          </w:p>
          <w:p w14:paraId="4C9461CC" w14:textId="77777777" w:rsidR="00B704FD" w:rsidRPr="00273393" w:rsidRDefault="00B704FD">
            <w:pPr>
              <w:spacing w:line="276" w:lineRule="auto"/>
              <w:jc w:val="center"/>
              <w:rPr>
                <w:lang w:val="sr-Cyrl-RS"/>
              </w:rPr>
            </w:pPr>
          </w:p>
          <w:p w14:paraId="73789DB5" w14:textId="77777777" w:rsidR="00B704FD" w:rsidRPr="00273393" w:rsidRDefault="00B704FD">
            <w:pPr>
              <w:spacing w:line="276" w:lineRule="auto"/>
              <w:jc w:val="center"/>
              <w:rPr>
                <w:lang w:val="sr-Cyrl-RS"/>
              </w:rPr>
            </w:pPr>
          </w:p>
          <w:p w14:paraId="75471758" w14:textId="77777777" w:rsidR="00B704FD" w:rsidRPr="00273393" w:rsidRDefault="00B704FD">
            <w:pPr>
              <w:spacing w:line="276" w:lineRule="auto"/>
              <w:jc w:val="center"/>
              <w:rPr>
                <w:lang w:val="sr-Cyrl-RS"/>
              </w:rPr>
            </w:pPr>
          </w:p>
          <w:p w14:paraId="43578F11" w14:textId="77777777" w:rsidR="00B704FD" w:rsidRPr="00273393" w:rsidRDefault="00B704FD">
            <w:pPr>
              <w:spacing w:line="276" w:lineRule="auto"/>
              <w:jc w:val="center"/>
              <w:rPr>
                <w:lang w:val="sr-Cyrl-RS"/>
              </w:rPr>
            </w:pPr>
          </w:p>
          <w:p w14:paraId="11186202" w14:textId="77777777" w:rsidR="00B704FD" w:rsidRPr="00273393" w:rsidRDefault="00B704FD">
            <w:pPr>
              <w:spacing w:line="276" w:lineRule="auto"/>
              <w:jc w:val="center"/>
              <w:rPr>
                <w:lang w:val="sr-Cyrl-RS"/>
              </w:rPr>
            </w:pPr>
          </w:p>
          <w:p w14:paraId="6F74B09A" w14:textId="77777777" w:rsidR="00B704FD" w:rsidRPr="00273393" w:rsidRDefault="00B704FD">
            <w:pPr>
              <w:spacing w:line="276" w:lineRule="auto"/>
              <w:jc w:val="center"/>
              <w:rPr>
                <w:lang w:val="sr-Cyrl-RS"/>
              </w:rPr>
            </w:pPr>
            <w:r w:rsidRPr="00273393">
              <w:rPr>
                <w:lang w:val="sr-Cyrl-RS"/>
              </w:rPr>
              <w:t>Руководиоци секција</w:t>
            </w:r>
          </w:p>
          <w:p w14:paraId="6AA807E4" w14:textId="77777777" w:rsidR="00B704FD" w:rsidRPr="00273393" w:rsidRDefault="00B704FD">
            <w:pPr>
              <w:spacing w:line="276" w:lineRule="auto"/>
              <w:jc w:val="center"/>
              <w:rPr>
                <w:lang w:val="sr-Cyrl-RS"/>
              </w:rPr>
            </w:pPr>
          </w:p>
          <w:p w14:paraId="4B43B116" w14:textId="77777777" w:rsidR="00B704FD" w:rsidRPr="00273393" w:rsidRDefault="00B704FD">
            <w:pPr>
              <w:spacing w:line="276" w:lineRule="auto"/>
              <w:jc w:val="center"/>
              <w:rPr>
                <w:lang w:val="sr-Cyrl-RS"/>
              </w:rPr>
            </w:pPr>
          </w:p>
          <w:p w14:paraId="7EED6B1C" w14:textId="77777777" w:rsidR="00B704FD" w:rsidRPr="00273393" w:rsidRDefault="00B704FD">
            <w:pPr>
              <w:spacing w:line="276" w:lineRule="auto"/>
              <w:jc w:val="center"/>
              <w:rPr>
                <w:lang w:val="sr-Cyrl-RS"/>
              </w:rPr>
            </w:pPr>
          </w:p>
          <w:p w14:paraId="7533145E" w14:textId="77777777" w:rsidR="00B704FD" w:rsidRPr="00273393" w:rsidRDefault="00B704FD">
            <w:pPr>
              <w:spacing w:line="276" w:lineRule="auto"/>
              <w:jc w:val="center"/>
              <w:rPr>
                <w:lang w:val="sr-Cyrl-RS"/>
              </w:rPr>
            </w:pPr>
            <w:r w:rsidRPr="00273393">
              <w:rPr>
                <w:lang w:val="sr-Cyrl-RS"/>
              </w:rPr>
              <w:t>Руководиоци спортских секција, професори физичког васпитања</w:t>
            </w:r>
          </w:p>
          <w:p w14:paraId="43A15C73" w14:textId="77777777" w:rsidR="00B704FD" w:rsidRPr="00273393" w:rsidRDefault="00B704FD">
            <w:pPr>
              <w:spacing w:line="276" w:lineRule="auto"/>
              <w:jc w:val="center"/>
              <w:rPr>
                <w:lang w:val="sr-Cyrl-RS"/>
              </w:rPr>
            </w:pPr>
          </w:p>
          <w:p w14:paraId="20647CD3" w14:textId="77777777" w:rsidR="00B704FD" w:rsidRPr="00273393" w:rsidRDefault="00B704FD">
            <w:pPr>
              <w:spacing w:line="276" w:lineRule="auto"/>
              <w:jc w:val="center"/>
              <w:rPr>
                <w:lang w:val="sr-Cyrl-RS"/>
              </w:rPr>
            </w:pPr>
          </w:p>
          <w:p w14:paraId="4A156459" w14:textId="77777777" w:rsidR="00B704FD" w:rsidRPr="00273393" w:rsidRDefault="00B704FD">
            <w:pPr>
              <w:spacing w:line="276" w:lineRule="auto"/>
              <w:jc w:val="center"/>
              <w:rPr>
                <w:rFonts w:eastAsiaTheme="minorHAnsi"/>
                <w:sz w:val="22"/>
                <w:szCs w:val="22"/>
                <w:lang w:val="sr-Cyrl-RS" w:eastAsia="en-US"/>
              </w:rPr>
            </w:pPr>
            <w:r w:rsidRPr="00273393">
              <w:rPr>
                <w:lang w:val="sr-Cyrl-RS"/>
              </w:rPr>
              <w:t>Предметни наставници</w:t>
            </w:r>
          </w:p>
          <w:p w14:paraId="31B77EED" w14:textId="77777777" w:rsidR="00B704FD" w:rsidRPr="00273393" w:rsidRDefault="00B704FD">
            <w:pPr>
              <w:spacing w:after="200" w:line="276" w:lineRule="auto"/>
              <w:rPr>
                <w:lang w:val="sr-Cyrl-RS"/>
              </w:rPr>
            </w:pPr>
          </w:p>
        </w:tc>
      </w:tr>
      <w:tr w:rsidR="00273393" w:rsidRPr="00273393" w14:paraId="5BD9749F" w14:textId="77777777" w:rsidTr="00B704FD">
        <w:trPr>
          <w:trHeight w:val="640"/>
          <w:jc w:val="center"/>
        </w:trPr>
        <w:tc>
          <w:tcPr>
            <w:tcW w:w="1411" w:type="dxa"/>
            <w:tcBorders>
              <w:top w:val="single" w:sz="4" w:space="0" w:color="auto"/>
              <w:left w:val="single" w:sz="4" w:space="0" w:color="auto"/>
              <w:bottom w:val="single" w:sz="4" w:space="0" w:color="auto"/>
              <w:right w:val="single" w:sz="4" w:space="0" w:color="auto"/>
            </w:tcBorders>
          </w:tcPr>
          <w:p w14:paraId="2D12DB13" w14:textId="77777777" w:rsidR="00B704FD" w:rsidRPr="00273393" w:rsidRDefault="00B704FD">
            <w:pPr>
              <w:spacing w:line="276" w:lineRule="auto"/>
              <w:jc w:val="center"/>
            </w:pPr>
          </w:p>
          <w:p w14:paraId="476B4244" w14:textId="77777777" w:rsidR="00B704FD" w:rsidRPr="00273393" w:rsidRDefault="00B704FD">
            <w:pPr>
              <w:spacing w:line="276" w:lineRule="auto"/>
              <w:jc w:val="center"/>
              <w:rPr>
                <w:rFonts w:eastAsiaTheme="minorHAnsi"/>
                <w:lang w:val="en-US" w:eastAsia="en-US"/>
              </w:rPr>
            </w:pPr>
          </w:p>
          <w:p w14:paraId="78DA06C9" w14:textId="77777777" w:rsidR="00B704FD" w:rsidRPr="00273393" w:rsidRDefault="00B704FD">
            <w:pPr>
              <w:spacing w:line="276" w:lineRule="auto"/>
              <w:jc w:val="center"/>
            </w:pPr>
            <w:r w:rsidRPr="00273393">
              <w:t>Јануар/</w:t>
            </w:r>
          </w:p>
          <w:p w14:paraId="5F435649" w14:textId="77777777" w:rsidR="00B704FD" w:rsidRPr="00273393" w:rsidRDefault="00B704FD">
            <w:pPr>
              <w:spacing w:after="200" w:line="276" w:lineRule="auto"/>
              <w:jc w:val="center"/>
            </w:pPr>
            <w:r w:rsidRPr="00273393">
              <w:t>Фебруар</w:t>
            </w:r>
          </w:p>
        </w:tc>
        <w:tc>
          <w:tcPr>
            <w:tcW w:w="3667" w:type="dxa"/>
            <w:tcBorders>
              <w:top w:val="single" w:sz="4" w:space="0" w:color="auto"/>
              <w:left w:val="single" w:sz="4" w:space="0" w:color="auto"/>
              <w:bottom w:val="single" w:sz="4" w:space="0" w:color="auto"/>
              <w:right w:val="single" w:sz="4" w:space="0" w:color="auto"/>
            </w:tcBorders>
          </w:tcPr>
          <w:p w14:paraId="355225BB" w14:textId="77777777" w:rsidR="00B704FD" w:rsidRPr="00273393" w:rsidRDefault="00B704FD">
            <w:pPr>
              <w:pStyle w:val="ListParagraph"/>
              <w:numPr>
                <w:ilvl w:val="0"/>
                <w:numId w:val="57"/>
              </w:numPr>
              <w:rPr>
                <w:rFonts w:ascii="Times New Roman" w:eastAsiaTheme="minorHAnsi" w:hAnsi="Times New Roman" w:cs="Calibri"/>
                <w:sz w:val="24"/>
                <w:szCs w:val="24"/>
                <w:lang w:val="sr-Cyrl-RS"/>
              </w:rPr>
            </w:pPr>
            <w:r w:rsidRPr="00273393">
              <w:rPr>
                <w:rFonts w:ascii="Times New Roman" w:hAnsi="Times New Roman"/>
                <w:sz w:val="24"/>
                <w:szCs w:val="24"/>
                <w:lang w:val="sr-Cyrl-RS"/>
              </w:rPr>
              <w:t>Реализација активности поводом обележавања Дана Светог Саве (27. јануар)</w:t>
            </w:r>
          </w:p>
          <w:p w14:paraId="2B7E5066" w14:textId="77777777" w:rsidR="00B704FD" w:rsidRPr="00273393" w:rsidRDefault="00B704FD">
            <w:pPr>
              <w:pStyle w:val="ListParagraph"/>
              <w:spacing w:after="0"/>
              <w:rPr>
                <w:rFonts w:ascii="Times New Roman" w:hAnsi="Times New Roman"/>
                <w:sz w:val="24"/>
                <w:szCs w:val="24"/>
                <w:lang w:val="sr-Cyrl-CS" w:eastAsia="sr-Latn-CS"/>
              </w:rPr>
            </w:pPr>
          </w:p>
          <w:p w14:paraId="27DF2E40" w14:textId="77777777" w:rsidR="00B704FD" w:rsidRPr="00273393" w:rsidRDefault="00B704FD">
            <w:pPr>
              <w:pStyle w:val="ListParagraph"/>
              <w:spacing w:after="0"/>
              <w:rPr>
                <w:rFonts w:ascii="Times New Roman" w:hAnsi="Times New Roman"/>
                <w:sz w:val="24"/>
                <w:szCs w:val="24"/>
                <w:lang w:val="sr-Cyrl-CS" w:eastAsia="sr-Latn-CS"/>
              </w:rPr>
            </w:pPr>
          </w:p>
          <w:p w14:paraId="37FE14E2" w14:textId="77777777" w:rsidR="00B704FD" w:rsidRPr="00273393" w:rsidRDefault="00B704FD">
            <w:pPr>
              <w:pStyle w:val="ListParagraph"/>
              <w:numPr>
                <w:ilvl w:val="0"/>
                <w:numId w:val="57"/>
              </w:numPr>
              <w:spacing w:after="0"/>
              <w:rPr>
                <w:rFonts w:ascii="Times New Roman" w:hAnsi="Times New Roman"/>
                <w:sz w:val="24"/>
                <w:szCs w:val="24"/>
                <w:lang w:val="sr-Cyrl-CS" w:eastAsia="sr-Latn-CS"/>
              </w:rPr>
            </w:pPr>
            <w:r w:rsidRPr="00273393">
              <w:rPr>
                <w:rFonts w:ascii="Times New Roman" w:hAnsi="Times New Roman"/>
                <w:sz w:val="24"/>
                <w:szCs w:val="24"/>
                <w:lang w:val="sr-Cyrl-CS" w:eastAsia="sr-Latn-CS"/>
              </w:rPr>
              <w:t xml:space="preserve">Ликовни и литерарни конкурс и изложба радова пободом Светског дана борбе против вршњачког насиља (26. </w:t>
            </w:r>
            <w:r w:rsidRPr="00273393">
              <w:rPr>
                <w:rFonts w:ascii="Times New Roman" w:hAnsi="Times New Roman"/>
                <w:sz w:val="24"/>
                <w:szCs w:val="24"/>
                <w:lang w:val="sr-Cyrl-RS" w:eastAsia="sr-Latn-CS"/>
              </w:rPr>
              <w:t>ф</w:t>
            </w:r>
            <w:r w:rsidRPr="00273393">
              <w:rPr>
                <w:rFonts w:ascii="Times New Roman" w:hAnsi="Times New Roman"/>
                <w:sz w:val="24"/>
                <w:szCs w:val="24"/>
                <w:lang w:val="sr-Cyrl-CS" w:eastAsia="sr-Latn-CS"/>
              </w:rPr>
              <w:t>ебруар – Дан ружичастих мајица)</w:t>
            </w:r>
          </w:p>
          <w:p w14:paraId="2973EE75" w14:textId="77777777" w:rsidR="00B704FD" w:rsidRPr="00273393" w:rsidRDefault="00B704FD">
            <w:pPr>
              <w:spacing w:line="276" w:lineRule="auto"/>
            </w:pPr>
          </w:p>
          <w:p w14:paraId="5F8FB580" w14:textId="77777777" w:rsidR="00B704FD" w:rsidRPr="00273393" w:rsidRDefault="00B704FD">
            <w:pPr>
              <w:numPr>
                <w:ilvl w:val="0"/>
                <w:numId w:val="57"/>
              </w:numPr>
              <w:spacing w:line="276" w:lineRule="auto"/>
              <w:jc w:val="center"/>
            </w:pPr>
            <w:r w:rsidRPr="00273393">
              <w:rPr>
                <w:lang w:val="sr-Cyrl-RS"/>
              </w:rPr>
              <w:t>Учешће ученика у ваннаставним активностима</w:t>
            </w:r>
          </w:p>
          <w:p w14:paraId="2732D5C7" w14:textId="77777777" w:rsidR="00B704FD" w:rsidRPr="00273393" w:rsidRDefault="00B704FD">
            <w:pPr>
              <w:spacing w:line="276" w:lineRule="auto"/>
              <w:ind w:left="720"/>
              <w:rPr>
                <w:rFonts w:eastAsiaTheme="minorHAnsi"/>
                <w:lang w:val="en-US" w:eastAsia="en-US"/>
              </w:rPr>
            </w:pPr>
          </w:p>
          <w:p w14:paraId="64400ACF" w14:textId="77777777" w:rsidR="00B704FD" w:rsidRPr="00273393" w:rsidRDefault="00B704FD">
            <w:pPr>
              <w:numPr>
                <w:ilvl w:val="0"/>
                <w:numId w:val="57"/>
              </w:numPr>
              <w:spacing w:line="276" w:lineRule="auto"/>
              <w:jc w:val="center"/>
            </w:pPr>
            <w:r w:rsidRPr="00273393">
              <w:rPr>
                <w:lang w:val="sr-Cyrl-RS"/>
              </w:rPr>
              <w:t>Учешће ученика у спортским активностима у складу са програмом школског спорта</w:t>
            </w:r>
          </w:p>
          <w:p w14:paraId="07EB8709" w14:textId="77777777" w:rsidR="00B704FD" w:rsidRPr="00273393" w:rsidRDefault="00B704FD">
            <w:pPr>
              <w:spacing w:line="276" w:lineRule="auto"/>
            </w:pPr>
          </w:p>
          <w:p w14:paraId="71A823F5" w14:textId="77777777" w:rsidR="00B704FD" w:rsidRPr="00273393" w:rsidRDefault="00B704FD">
            <w:pPr>
              <w:numPr>
                <w:ilvl w:val="0"/>
                <w:numId w:val="55"/>
              </w:numPr>
              <w:spacing w:line="276" w:lineRule="auto"/>
              <w:jc w:val="center"/>
              <w:rPr>
                <w:sz w:val="22"/>
                <w:szCs w:val="22"/>
              </w:rPr>
            </w:pPr>
            <w:r w:rsidRPr="00273393">
              <w:rPr>
                <w:lang w:val="sr-Cyrl-RS"/>
              </w:rPr>
              <w:t>Праћење реализације ДПН и ДТН (редовност, ефекти)</w:t>
            </w:r>
          </w:p>
          <w:p w14:paraId="5A7856FA" w14:textId="77777777" w:rsidR="00B704FD" w:rsidRPr="00273393" w:rsidRDefault="00B704FD">
            <w:pPr>
              <w:spacing w:after="200" w:line="276" w:lineRule="auto"/>
              <w:rPr>
                <w:lang w:val="sr-Cyrl-RS"/>
              </w:rPr>
            </w:pPr>
          </w:p>
        </w:tc>
        <w:tc>
          <w:tcPr>
            <w:tcW w:w="1656" w:type="dxa"/>
            <w:tcBorders>
              <w:top w:val="single" w:sz="4" w:space="0" w:color="auto"/>
              <w:left w:val="single" w:sz="4" w:space="0" w:color="auto"/>
              <w:bottom w:val="single" w:sz="4" w:space="0" w:color="auto"/>
              <w:right w:val="single" w:sz="4" w:space="0" w:color="auto"/>
            </w:tcBorders>
          </w:tcPr>
          <w:p w14:paraId="55ADA117" w14:textId="77777777" w:rsidR="00B704FD" w:rsidRPr="00273393" w:rsidRDefault="00B704FD">
            <w:pPr>
              <w:spacing w:line="276" w:lineRule="auto"/>
              <w:jc w:val="center"/>
              <w:rPr>
                <w:lang w:val="sr-Cyrl-RS"/>
              </w:rPr>
            </w:pPr>
            <w:r w:rsidRPr="00273393">
              <w:t>ученици од I –VIII разреда</w:t>
            </w:r>
            <w:r w:rsidRPr="00273393">
              <w:rPr>
                <w:lang w:val="sr-Cyrl-RS"/>
              </w:rPr>
              <w:t>, родитељи, наставници</w:t>
            </w:r>
          </w:p>
          <w:p w14:paraId="0109DB42" w14:textId="77777777" w:rsidR="00B704FD" w:rsidRPr="00273393" w:rsidRDefault="00B704FD">
            <w:pPr>
              <w:spacing w:line="276" w:lineRule="auto"/>
              <w:jc w:val="center"/>
              <w:rPr>
                <w:lang w:val="sr-Cyrl-RS"/>
              </w:rPr>
            </w:pPr>
          </w:p>
          <w:p w14:paraId="722D15AA" w14:textId="77777777" w:rsidR="00B704FD" w:rsidRPr="00273393" w:rsidRDefault="00B704FD">
            <w:pPr>
              <w:spacing w:line="276" w:lineRule="auto"/>
              <w:jc w:val="center"/>
              <w:rPr>
                <w:lang w:val="sr-Cyrl-RS"/>
              </w:rPr>
            </w:pPr>
          </w:p>
          <w:p w14:paraId="46A51EC8" w14:textId="77777777" w:rsidR="00B704FD" w:rsidRPr="00273393" w:rsidRDefault="00B704FD">
            <w:pPr>
              <w:spacing w:line="276" w:lineRule="auto"/>
              <w:jc w:val="center"/>
              <w:rPr>
                <w:lang w:val="sr-Cyrl-RS"/>
              </w:rPr>
            </w:pPr>
          </w:p>
          <w:p w14:paraId="479AC5FB" w14:textId="77777777" w:rsidR="00B704FD" w:rsidRPr="00273393" w:rsidRDefault="00B704FD">
            <w:pPr>
              <w:spacing w:line="276" w:lineRule="auto"/>
              <w:jc w:val="center"/>
            </w:pPr>
            <w:r w:rsidRPr="00273393">
              <w:t>ученици од I –VIII разреда</w:t>
            </w:r>
          </w:p>
          <w:p w14:paraId="17AA1A88" w14:textId="77777777" w:rsidR="00B704FD" w:rsidRPr="00273393" w:rsidRDefault="00B704FD">
            <w:pPr>
              <w:spacing w:line="276" w:lineRule="auto"/>
              <w:jc w:val="center"/>
              <w:rPr>
                <w:lang w:val="sr-Cyrl-RS"/>
              </w:rPr>
            </w:pPr>
          </w:p>
          <w:p w14:paraId="73C89FE8" w14:textId="77777777" w:rsidR="00B704FD" w:rsidRPr="00273393" w:rsidRDefault="00B704FD">
            <w:pPr>
              <w:spacing w:line="276" w:lineRule="auto"/>
              <w:jc w:val="center"/>
              <w:rPr>
                <w:lang w:val="sr-Cyrl-RS"/>
              </w:rPr>
            </w:pPr>
          </w:p>
          <w:p w14:paraId="72AB7293" w14:textId="77777777" w:rsidR="00B704FD" w:rsidRPr="00273393" w:rsidRDefault="00B704FD">
            <w:pPr>
              <w:spacing w:line="276" w:lineRule="auto"/>
              <w:jc w:val="center"/>
              <w:rPr>
                <w:lang w:val="sr-Cyrl-RS"/>
              </w:rPr>
            </w:pPr>
          </w:p>
          <w:p w14:paraId="365775CD" w14:textId="77777777" w:rsidR="00B704FD" w:rsidRPr="00273393" w:rsidRDefault="00B704FD">
            <w:pPr>
              <w:spacing w:line="276" w:lineRule="auto"/>
              <w:jc w:val="center"/>
              <w:rPr>
                <w:lang w:val="sr-Cyrl-RS"/>
              </w:rPr>
            </w:pPr>
          </w:p>
          <w:p w14:paraId="544F11D0" w14:textId="77777777" w:rsidR="00B704FD" w:rsidRPr="00273393" w:rsidRDefault="00B704FD">
            <w:pPr>
              <w:spacing w:line="276" w:lineRule="auto"/>
              <w:jc w:val="center"/>
              <w:rPr>
                <w:lang w:val="sr-Cyrl-RS"/>
              </w:rPr>
            </w:pPr>
          </w:p>
          <w:p w14:paraId="786B3851" w14:textId="77777777" w:rsidR="00B704FD" w:rsidRPr="00273393" w:rsidRDefault="00B704FD">
            <w:pPr>
              <w:spacing w:line="276" w:lineRule="auto"/>
              <w:jc w:val="center"/>
              <w:rPr>
                <w:lang w:val="sr-Cyrl-RS"/>
              </w:rPr>
            </w:pPr>
          </w:p>
          <w:p w14:paraId="445C80E0" w14:textId="77777777" w:rsidR="00B704FD" w:rsidRPr="00273393" w:rsidRDefault="00B704FD">
            <w:pPr>
              <w:spacing w:line="276" w:lineRule="auto"/>
              <w:jc w:val="center"/>
              <w:rPr>
                <w:lang w:val="sr-Cyrl-RS"/>
              </w:rPr>
            </w:pPr>
          </w:p>
          <w:p w14:paraId="2BC8D82F" w14:textId="77777777" w:rsidR="00B704FD" w:rsidRPr="00273393" w:rsidRDefault="00B704FD">
            <w:pPr>
              <w:spacing w:line="276" w:lineRule="auto"/>
              <w:rPr>
                <w:lang w:val="sr-Cyrl-RS"/>
              </w:rPr>
            </w:pPr>
          </w:p>
          <w:p w14:paraId="531A4F80" w14:textId="77777777" w:rsidR="00B704FD" w:rsidRPr="00273393" w:rsidRDefault="00B704FD">
            <w:pPr>
              <w:spacing w:line="276" w:lineRule="auto"/>
              <w:jc w:val="center"/>
              <w:rPr>
                <w:lang w:val="sr-Cyrl-RS"/>
              </w:rPr>
            </w:pPr>
            <w:r w:rsidRPr="00273393">
              <w:t>ученици од I –VIII разреда</w:t>
            </w:r>
          </w:p>
          <w:p w14:paraId="3368C5D4" w14:textId="77777777" w:rsidR="00B704FD" w:rsidRPr="00273393" w:rsidRDefault="00B704FD">
            <w:pPr>
              <w:spacing w:line="276" w:lineRule="auto"/>
              <w:jc w:val="center"/>
              <w:rPr>
                <w:lang w:val="sr-Cyrl-RS"/>
              </w:rPr>
            </w:pPr>
          </w:p>
          <w:p w14:paraId="557A382C" w14:textId="77777777" w:rsidR="00B704FD" w:rsidRPr="00273393" w:rsidRDefault="00B704FD">
            <w:pPr>
              <w:spacing w:line="276" w:lineRule="auto"/>
              <w:rPr>
                <w:lang w:val="sr-Cyrl-RS"/>
              </w:rPr>
            </w:pPr>
          </w:p>
          <w:p w14:paraId="4CC9C7E0" w14:textId="77777777" w:rsidR="00B704FD" w:rsidRPr="00273393" w:rsidRDefault="00B704FD">
            <w:pPr>
              <w:spacing w:line="276" w:lineRule="auto"/>
              <w:jc w:val="center"/>
              <w:rPr>
                <w:rFonts w:eastAsiaTheme="minorHAnsi"/>
                <w:lang w:eastAsia="en-US"/>
              </w:rPr>
            </w:pPr>
            <w:r w:rsidRPr="00273393">
              <w:t>ученици од I –VIII разреда</w:t>
            </w:r>
          </w:p>
          <w:p w14:paraId="7405B8AF" w14:textId="77777777" w:rsidR="00B704FD" w:rsidRPr="00273393" w:rsidRDefault="00B704FD">
            <w:pPr>
              <w:spacing w:line="276" w:lineRule="auto"/>
              <w:rPr>
                <w:lang w:val="sr-Cyrl-RS"/>
              </w:rPr>
            </w:pPr>
          </w:p>
          <w:p w14:paraId="1A8B0963" w14:textId="77777777" w:rsidR="00B704FD" w:rsidRPr="00273393" w:rsidRDefault="00B704FD">
            <w:pPr>
              <w:spacing w:line="276" w:lineRule="auto"/>
              <w:rPr>
                <w:lang w:val="sr-Cyrl-RS"/>
              </w:rPr>
            </w:pPr>
          </w:p>
          <w:p w14:paraId="62F3DF86" w14:textId="77777777" w:rsidR="00B704FD" w:rsidRPr="00273393" w:rsidRDefault="00B704FD">
            <w:pPr>
              <w:spacing w:line="276" w:lineRule="auto"/>
              <w:rPr>
                <w:lang w:val="sr-Cyrl-RS"/>
              </w:rPr>
            </w:pPr>
          </w:p>
          <w:p w14:paraId="40D2F93D" w14:textId="77777777" w:rsidR="00B704FD" w:rsidRPr="00273393" w:rsidRDefault="00B704FD">
            <w:pPr>
              <w:spacing w:after="200" w:line="276" w:lineRule="auto"/>
              <w:jc w:val="center"/>
              <w:rPr>
                <w:sz w:val="22"/>
                <w:szCs w:val="22"/>
                <w:lang w:val="sr-Cyrl-RS"/>
              </w:rPr>
            </w:pPr>
            <w:r w:rsidRPr="00273393">
              <w:t>ученици од I –VIII</w:t>
            </w:r>
            <w:r w:rsidRPr="00273393">
              <w:rPr>
                <w:lang w:val="sr-Cyrl-RS"/>
              </w:rPr>
              <w:t xml:space="preserve"> </w:t>
            </w:r>
            <w:r w:rsidRPr="00273393">
              <w:t>разреда</w:t>
            </w:r>
          </w:p>
        </w:tc>
        <w:tc>
          <w:tcPr>
            <w:tcW w:w="2616" w:type="dxa"/>
            <w:tcBorders>
              <w:top w:val="single" w:sz="4" w:space="0" w:color="auto"/>
              <w:left w:val="single" w:sz="4" w:space="0" w:color="auto"/>
              <w:bottom w:val="single" w:sz="4" w:space="0" w:color="auto"/>
              <w:right w:val="single" w:sz="4" w:space="0" w:color="auto"/>
            </w:tcBorders>
          </w:tcPr>
          <w:p w14:paraId="78B05FAA" w14:textId="77777777" w:rsidR="00B704FD" w:rsidRPr="00273393" w:rsidRDefault="00B704FD">
            <w:pPr>
              <w:spacing w:line="276" w:lineRule="auto"/>
              <w:rPr>
                <w:lang w:val="sr-Cyrl-RS"/>
              </w:rPr>
            </w:pPr>
            <w:r w:rsidRPr="00273393">
              <w:rPr>
                <w:lang w:val="sr-Cyrl-RS"/>
              </w:rPr>
              <w:t>Руководиоци секција, директор школе</w:t>
            </w:r>
          </w:p>
          <w:p w14:paraId="2152FA0A" w14:textId="77777777" w:rsidR="00B704FD" w:rsidRPr="00273393" w:rsidRDefault="00B704FD">
            <w:pPr>
              <w:spacing w:line="276" w:lineRule="auto"/>
              <w:rPr>
                <w:lang w:val="sr-Cyrl-RS"/>
              </w:rPr>
            </w:pPr>
          </w:p>
          <w:p w14:paraId="074F2016" w14:textId="77777777" w:rsidR="00B704FD" w:rsidRPr="00273393" w:rsidRDefault="00B704FD">
            <w:pPr>
              <w:spacing w:line="276" w:lineRule="auto"/>
              <w:rPr>
                <w:lang w:val="sr-Cyrl-RS"/>
              </w:rPr>
            </w:pPr>
          </w:p>
          <w:p w14:paraId="018EA64A" w14:textId="77777777" w:rsidR="00B704FD" w:rsidRPr="00273393" w:rsidRDefault="00B704FD">
            <w:pPr>
              <w:spacing w:line="276" w:lineRule="auto"/>
              <w:rPr>
                <w:lang w:val="sr-Cyrl-RS"/>
              </w:rPr>
            </w:pPr>
          </w:p>
          <w:p w14:paraId="588E247F" w14:textId="77777777" w:rsidR="00B704FD" w:rsidRPr="00273393" w:rsidRDefault="00B704FD">
            <w:pPr>
              <w:spacing w:line="276" w:lineRule="auto"/>
              <w:rPr>
                <w:lang w:val="sr-Cyrl-RS"/>
              </w:rPr>
            </w:pPr>
          </w:p>
          <w:p w14:paraId="601AFE24" w14:textId="77777777" w:rsidR="00B704FD" w:rsidRPr="00273393" w:rsidRDefault="00B704FD">
            <w:pPr>
              <w:spacing w:line="276" w:lineRule="auto"/>
              <w:rPr>
                <w:lang w:val="sr-Cyrl-RS"/>
              </w:rPr>
            </w:pPr>
          </w:p>
          <w:p w14:paraId="0694A6DD" w14:textId="77777777" w:rsidR="00B704FD" w:rsidRPr="00273393" w:rsidRDefault="00B704FD">
            <w:pPr>
              <w:spacing w:line="276" w:lineRule="auto"/>
              <w:rPr>
                <w:lang w:val="sr-Cyrl-RS"/>
              </w:rPr>
            </w:pPr>
            <w:r w:rsidRPr="00273393">
              <w:rPr>
                <w:lang w:val="sr-Cyrl-RS"/>
              </w:rPr>
              <w:t>Руководиоци ликовних и литерарних секција</w:t>
            </w:r>
          </w:p>
          <w:p w14:paraId="0FD22276" w14:textId="77777777" w:rsidR="00B704FD" w:rsidRPr="00273393" w:rsidRDefault="00B704FD">
            <w:pPr>
              <w:spacing w:line="276" w:lineRule="auto"/>
              <w:jc w:val="center"/>
              <w:rPr>
                <w:lang w:val="sr-Cyrl-RS"/>
              </w:rPr>
            </w:pPr>
          </w:p>
          <w:p w14:paraId="0B80C8DC" w14:textId="77777777" w:rsidR="00B704FD" w:rsidRPr="00273393" w:rsidRDefault="00B704FD">
            <w:pPr>
              <w:spacing w:line="276" w:lineRule="auto"/>
              <w:jc w:val="center"/>
              <w:rPr>
                <w:lang w:val="sr-Cyrl-RS"/>
              </w:rPr>
            </w:pPr>
          </w:p>
          <w:p w14:paraId="66A6580B" w14:textId="77777777" w:rsidR="00B704FD" w:rsidRPr="00273393" w:rsidRDefault="00B704FD">
            <w:pPr>
              <w:spacing w:line="276" w:lineRule="auto"/>
              <w:jc w:val="center"/>
              <w:rPr>
                <w:lang w:val="sr-Cyrl-RS"/>
              </w:rPr>
            </w:pPr>
          </w:p>
          <w:p w14:paraId="168C79B6" w14:textId="77777777" w:rsidR="00B704FD" w:rsidRPr="00273393" w:rsidRDefault="00B704FD">
            <w:pPr>
              <w:spacing w:line="276" w:lineRule="auto"/>
              <w:jc w:val="center"/>
              <w:rPr>
                <w:lang w:val="sr-Cyrl-RS"/>
              </w:rPr>
            </w:pPr>
          </w:p>
          <w:p w14:paraId="2625FB2F" w14:textId="77777777" w:rsidR="00B704FD" w:rsidRPr="00273393" w:rsidRDefault="00B704FD">
            <w:pPr>
              <w:spacing w:line="276" w:lineRule="auto"/>
              <w:jc w:val="center"/>
              <w:rPr>
                <w:lang w:val="sr-Cyrl-RS"/>
              </w:rPr>
            </w:pPr>
          </w:p>
          <w:p w14:paraId="1A21F92B" w14:textId="77777777" w:rsidR="00B704FD" w:rsidRPr="00273393" w:rsidRDefault="00B704FD">
            <w:pPr>
              <w:spacing w:line="276" w:lineRule="auto"/>
              <w:jc w:val="center"/>
              <w:rPr>
                <w:lang w:val="sr-Cyrl-RS"/>
              </w:rPr>
            </w:pPr>
          </w:p>
          <w:p w14:paraId="246097DA" w14:textId="77777777" w:rsidR="00B704FD" w:rsidRPr="00273393" w:rsidRDefault="00B704FD">
            <w:pPr>
              <w:spacing w:line="276" w:lineRule="auto"/>
              <w:jc w:val="center"/>
              <w:rPr>
                <w:lang w:val="sr-Cyrl-RS"/>
              </w:rPr>
            </w:pPr>
          </w:p>
          <w:p w14:paraId="28AE46A3" w14:textId="77777777" w:rsidR="00B704FD" w:rsidRPr="00273393" w:rsidRDefault="00B704FD">
            <w:pPr>
              <w:spacing w:line="276" w:lineRule="auto"/>
              <w:jc w:val="center"/>
              <w:rPr>
                <w:lang w:val="sr-Cyrl-RS"/>
              </w:rPr>
            </w:pPr>
            <w:r w:rsidRPr="00273393">
              <w:rPr>
                <w:lang w:val="sr-Cyrl-RS"/>
              </w:rPr>
              <w:t>руководиоци секција</w:t>
            </w:r>
          </w:p>
          <w:p w14:paraId="40D896C8" w14:textId="77777777" w:rsidR="00B704FD" w:rsidRPr="00273393" w:rsidRDefault="00B704FD">
            <w:pPr>
              <w:spacing w:line="276" w:lineRule="auto"/>
              <w:jc w:val="center"/>
              <w:rPr>
                <w:rFonts w:eastAsiaTheme="minorHAnsi"/>
                <w:lang w:val="sr-Cyrl-RS" w:eastAsia="en-US"/>
              </w:rPr>
            </w:pPr>
          </w:p>
          <w:p w14:paraId="501D6001" w14:textId="77777777" w:rsidR="00B704FD" w:rsidRPr="00273393" w:rsidRDefault="00B704FD">
            <w:pPr>
              <w:spacing w:line="276" w:lineRule="auto"/>
              <w:jc w:val="center"/>
              <w:rPr>
                <w:rFonts w:eastAsiaTheme="minorHAnsi"/>
                <w:lang w:val="sr-Cyrl-RS" w:eastAsia="en-US"/>
              </w:rPr>
            </w:pPr>
          </w:p>
          <w:p w14:paraId="11F8EF0B" w14:textId="77777777" w:rsidR="00B704FD" w:rsidRPr="00273393" w:rsidRDefault="00B704FD">
            <w:pPr>
              <w:spacing w:line="276" w:lineRule="auto"/>
              <w:jc w:val="center"/>
              <w:rPr>
                <w:rFonts w:eastAsiaTheme="minorHAnsi"/>
                <w:lang w:val="sr-Cyrl-RS" w:eastAsia="en-US"/>
              </w:rPr>
            </w:pPr>
          </w:p>
          <w:p w14:paraId="15F722F5" w14:textId="77777777" w:rsidR="00B704FD" w:rsidRPr="00273393" w:rsidRDefault="00B704FD">
            <w:pPr>
              <w:spacing w:line="276" w:lineRule="auto"/>
              <w:jc w:val="center"/>
              <w:rPr>
                <w:lang w:val="sr-Cyrl-RS"/>
              </w:rPr>
            </w:pPr>
            <w:r w:rsidRPr="00273393">
              <w:rPr>
                <w:lang w:val="sr-Cyrl-RS"/>
              </w:rPr>
              <w:t>Руководиоци спортских секција, професори физичког васпитања</w:t>
            </w:r>
          </w:p>
          <w:p w14:paraId="4504E00E" w14:textId="77777777" w:rsidR="00B704FD" w:rsidRPr="00273393" w:rsidRDefault="00B704FD">
            <w:pPr>
              <w:spacing w:line="276" w:lineRule="auto"/>
              <w:jc w:val="center"/>
              <w:rPr>
                <w:lang w:val="sr-Cyrl-RS"/>
              </w:rPr>
            </w:pPr>
          </w:p>
          <w:p w14:paraId="671444C3" w14:textId="77777777" w:rsidR="00B704FD" w:rsidRPr="00273393" w:rsidRDefault="00B704FD">
            <w:pPr>
              <w:spacing w:line="276" w:lineRule="auto"/>
              <w:jc w:val="center"/>
              <w:rPr>
                <w:lang w:val="sr-Cyrl-RS"/>
              </w:rPr>
            </w:pPr>
          </w:p>
          <w:p w14:paraId="0F9ED837" w14:textId="77777777" w:rsidR="00B704FD" w:rsidRPr="00273393" w:rsidRDefault="00B704FD">
            <w:pPr>
              <w:spacing w:after="200" w:line="276" w:lineRule="auto"/>
              <w:jc w:val="center"/>
              <w:rPr>
                <w:sz w:val="22"/>
                <w:szCs w:val="22"/>
                <w:lang w:val="sr-Cyrl-RS"/>
              </w:rPr>
            </w:pPr>
            <w:r w:rsidRPr="00273393">
              <w:rPr>
                <w:lang w:val="sr-Cyrl-RS"/>
              </w:rPr>
              <w:t>Предметни наставници</w:t>
            </w:r>
          </w:p>
        </w:tc>
      </w:tr>
      <w:tr w:rsidR="00273393" w:rsidRPr="00273393" w14:paraId="028AB7EB" w14:textId="77777777" w:rsidTr="00B704FD">
        <w:trPr>
          <w:jc w:val="center"/>
        </w:trPr>
        <w:tc>
          <w:tcPr>
            <w:tcW w:w="1411" w:type="dxa"/>
            <w:tcBorders>
              <w:top w:val="single" w:sz="4" w:space="0" w:color="auto"/>
              <w:left w:val="single" w:sz="4" w:space="0" w:color="auto"/>
              <w:bottom w:val="single" w:sz="4" w:space="0" w:color="auto"/>
              <w:right w:val="single" w:sz="4" w:space="0" w:color="auto"/>
            </w:tcBorders>
          </w:tcPr>
          <w:p w14:paraId="405BCBE8" w14:textId="77777777" w:rsidR="00B704FD" w:rsidRPr="00273393" w:rsidRDefault="00B704FD">
            <w:pPr>
              <w:spacing w:line="276" w:lineRule="auto"/>
              <w:jc w:val="center"/>
            </w:pPr>
          </w:p>
          <w:p w14:paraId="1CAA5C73" w14:textId="77777777" w:rsidR="00B704FD" w:rsidRPr="00273393" w:rsidRDefault="00B704FD">
            <w:pPr>
              <w:spacing w:line="276" w:lineRule="auto"/>
              <w:jc w:val="center"/>
              <w:rPr>
                <w:rFonts w:eastAsiaTheme="minorHAnsi"/>
                <w:lang w:val="en-US" w:eastAsia="en-US"/>
              </w:rPr>
            </w:pPr>
          </w:p>
          <w:p w14:paraId="4EA96119" w14:textId="77777777" w:rsidR="00B704FD" w:rsidRPr="00273393" w:rsidRDefault="00B704FD">
            <w:pPr>
              <w:spacing w:line="276" w:lineRule="auto"/>
              <w:jc w:val="center"/>
            </w:pPr>
          </w:p>
          <w:p w14:paraId="52FED432" w14:textId="77777777" w:rsidR="00B704FD" w:rsidRPr="00273393" w:rsidRDefault="00B704FD">
            <w:pPr>
              <w:spacing w:line="276" w:lineRule="auto"/>
              <w:jc w:val="center"/>
            </w:pPr>
          </w:p>
          <w:p w14:paraId="151F7362" w14:textId="77777777" w:rsidR="00B704FD" w:rsidRPr="00273393" w:rsidRDefault="00B704FD">
            <w:pPr>
              <w:spacing w:line="276" w:lineRule="auto"/>
              <w:jc w:val="center"/>
            </w:pPr>
          </w:p>
          <w:p w14:paraId="729A3BAF" w14:textId="77777777" w:rsidR="00B704FD" w:rsidRPr="00273393" w:rsidRDefault="00B704FD">
            <w:pPr>
              <w:spacing w:after="200" w:line="276" w:lineRule="auto"/>
              <w:jc w:val="center"/>
            </w:pPr>
            <w:r w:rsidRPr="00273393">
              <w:t>Март</w:t>
            </w:r>
          </w:p>
        </w:tc>
        <w:tc>
          <w:tcPr>
            <w:tcW w:w="3667" w:type="dxa"/>
            <w:tcBorders>
              <w:top w:val="single" w:sz="4" w:space="0" w:color="auto"/>
              <w:left w:val="single" w:sz="4" w:space="0" w:color="auto"/>
              <w:bottom w:val="single" w:sz="4" w:space="0" w:color="auto"/>
              <w:right w:val="single" w:sz="4" w:space="0" w:color="auto"/>
            </w:tcBorders>
          </w:tcPr>
          <w:p w14:paraId="21F0948C" w14:textId="77777777" w:rsidR="00B704FD" w:rsidRPr="00273393" w:rsidRDefault="00B704FD">
            <w:pPr>
              <w:numPr>
                <w:ilvl w:val="0"/>
                <w:numId w:val="55"/>
              </w:numPr>
              <w:spacing w:line="276" w:lineRule="auto"/>
              <w:jc w:val="center"/>
            </w:pPr>
            <w:r w:rsidRPr="00273393">
              <w:t>Одржавање квизова из наставних предмета за ученике од 3. до 6. разреда на нивоу разреда</w:t>
            </w:r>
          </w:p>
          <w:p w14:paraId="257F8EF6" w14:textId="77777777" w:rsidR="00B704FD" w:rsidRPr="00273393" w:rsidRDefault="00B704FD">
            <w:pPr>
              <w:spacing w:line="276" w:lineRule="auto"/>
              <w:rPr>
                <w:rFonts w:eastAsiaTheme="minorHAnsi"/>
                <w:lang w:val="sr-Cyrl-RS" w:eastAsia="en-US"/>
              </w:rPr>
            </w:pPr>
          </w:p>
          <w:p w14:paraId="299C2D83" w14:textId="77777777" w:rsidR="00B704FD" w:rsidRPr="00273393" w:rsidRDefault="00B704FD">
            <w:pPr>
              <w:spacing w:line="276" w:lineRule="auto"/>
              <w:rPr>
                <w:rFonts w:eastAsiaTheme="minorHAnsi"/>
                <w:lang w:val="sr-Cyrl-RS" w:eastAsia="en-US"/>
              </w:rPr>
            </w:pPr>
          </w:p>
          <w:p w14:paraId="678AD2A1" w14:textId="77777777" w:rsidR="00B704FD" w:rsidRPr="00273393" w:rsidRDefault="00B704FD">
            <w:pPr>
              <w:spacing w:line="276" w:lineRule="auto"/>
              <w:rPr>
                <w:rFonts w:eastAsiaTheme="minorHAnsi"/>
                <w:lang w:val="sr-Cyrl-RS" w:eastAsia="en-US"/>
              </w:rPr>
            </w:pPr>
          </w:p>
          <w:p w14:paraId="53BF54BC" w14:textId="77777777" w:rsidR="00B704FD" w:rsidRPr="00273393" w:rsidRDefault="00B704FD">
            <w:pPr>
              <w:spacing w:line="276" w:lineRule="auto"/>
              <w:rPr>
                <w:rFonts w:eastAsiaTheme="minorHAnsi"/>
                <w:lang w:val="sr-Cyrl-RS" w:eastAsia="en-US"/>
              </w:rPr>
            </w:pPr>
          </w:p>
          <w:p w14:paraId="6E229FDD" w14:textId="77777777" w:rsidR="00B704FD" w:rsidRPr="00273393" w:rsidRDefault="00B704FD">
            <w:pPr>
              <w:spacing w:line="276" w:lineRule="auto"/>
              <w:rPr>
                <w:rFonts w:eastAsiaTheme="minorHAnsi"/>
                <w:lang w:val="sr-Cyrl-RS" w:eastAsia="en-US"/>
              </w:rPr>
            </w:pPr>
          </w:p>
          <w:p w14:paraId="415BCCE2" w14:textId="77777777" w:rsidR="00B704FD" w:rsidRPr="00273393" w:rsidRDefault="00B704FD">
            <w:pPr>
              <w:spacing w:line="276" w:lineRule="auto"/>
              <w:rPr>
                <w:lang w:val="sr-Cyrl-RS"/>
              </w:rPr>
            </w:pPr>
          </w:p>
          <w:p w14:paraId="79CFCDA5" w14:textId="77777777" w:rsidR="00B704FD" w:rsidRPr="00273393" w:rsidRDefault="00B704FD">
            <w:pPr>
              <w:spacing w:line="276" w:lineRule="auto"/>
              <w:rPr>
                <w:lang w:val="sr-Cyrl-RS"/>
              </w:rPr>
            </w:pPr>
          </w:p>
          <w:p w14:paraId="34112116" w14:textId="77777777" w:rsidR="00B704FD" w:rsidRPr="00273393" w:rsidRDefault="00B704FD">
            <w:pPr>
              <w:numPr>
                <w:ilvl w:val="0"/>
                <w:numId w:val="55"/>
              </w:numPr>
              <w:spacing w:line="276" w:lineRule="auto"/>
              <w:jc w:val="center"/>
            </w:pPr>
            <w:r w:rsidRPr="00273393">
              <w:rPr>
                <w:lang w:val="sr-Cyrl-RS"/>
              </w:rPr>
              <w:t>Учешће ученика у ваннаставним активностима</w:t>
            </w:r>
          </w:p>
          <w:p w14:paraId="102F236F" w14:textId="77777777" w:rsidR="00B704FD" w:rsidRPr="00273393" w:rsidRDefault="00B704FD">
            <w:pPr>
              <w:spacing w:line="276" w:lineRule="auto"/>
              <w:rPr>
                <w:lang w:val="en-US"/>
              </w:rPr>
            </w:pPr>
          </w:p>
          <w:p w14:paraId="7B6F1603" w14:textId="77777777" w:rsidR="00B704FD" w:rsidRPr="00273393" w:rsidRDefault="00B704FD">
            <w:pPr>
              <w:spacing w:line="276" w:lineRule="auto"/>
              <w:rPr>
                <w:lang w:val="sr-Cyrl-RS"/>
              </w:rPr>
            </w:pPr>
          </w:p>
          <w:p w14:paraId="6FAC763C" w14:textId="77777777" w:rsidR="00B704FD" w:rsidRPr="00273393" w:rsidRDefault="00B704FD">
            <w:pPr>
              <w:numPr>
                <w:ilvl w:val="0"/>
                <w:numId w:val="55"/>
              </w:numPr>
              <w:spacing w:line="276" w:lineRule="auto"/>
              <w:jc w:val="center"/>
            </w:pPr>
            <w:r w:rsidRPr="00273393">
              <w:rPr>
                <w:lang w:val="sr-Cyrl-RS"/>
              </w:rPr>
              <w:t>Учешће ученика у спортским активностима у складу са програмом школског спорта</w:t>
            </w:r>
          </w:p>
          <w:p w14:paraId="4640D375" w14:textId="77777777" w:rsidR="00B704FD" w:rsidRPr="00273393" w:rsidRDefault="00B704FD">
            <w:pPr>
              <w:spacing w:line="276" w:lineRule="auto"/>
              <w:ind w:left="720"/>
            </w:pPr>
          </w:p>
          <w:p w14:paraId="3FFD0C7E" w14:textId="77777777" w:rsidR="00B704FD" w:rsidRPr="00273393" w:rsidRDefault="00B704FD">
            <w:pPr>
              <w:numPr>
                <w:ilvl w:val="0"/>
                <w:numId w:val="55"/>
              </w:numPr>
              <w:spacing w:line="276" w:lineRule="auto"/>
              <w:jc w:val="center"/>
              <w:rPr>
                <w:sz w:val="22"/>
                <w:szCs w:val="22"/>
                <w:lang w:val="en-US"/>
              </w:rPr>
            </w:pPr>
            <w:r w:rsidRPr="00273393">
              <w:rPr>
                <w:lang w:val="sr-Cyrl-RS"/>
              </w:rPr>
              <w:t>Праћење реализације ДПН и ДТН (редовност, ефекти)</w:t>
            </w:r>
          </w:p>
          <w:p w14:paraId="69D50135" w14:textId="77777777" w:rsidR="00B704FD" w:rsidRPr="00273393" w:rsidRDefault="00B704FD">
            <w:pPr>
              <w:pStyle w:val="ListParagraph"/>
              <w:rPr>
                <w:rFonts w:ascii="Times New Roman" w:hAnsi="Times New Roman"/>
                <w:sz w:val="24"/>
                <w:szCs w:val="24"/>
              </w:rPr>
            </w:pPr>
          </w:p>
          <w:p w14:paraId="2B9C3A61" w14:textId="77777777" w:rsidR="00B704FD" w:rsidRPr="00273393" w:rsidRDefault="00B704FD">
            <w:pPr>
              <w:spacing w:after="200" w:line="276" w:lineRule="auto"/>
              <w:ind w:left="720"/>
            </w:pPr>
          </w:p>
        </w:tc>
        <w:tc>
          <w:tcPr>
            <w:tcW w:w="1656" w:type="dxa"/>
            <w:tcBorders>
              <w:top w:val="single" w:sz="4" w:space="0" w:color="auto"/>
              <w:left w:val="single" w:sz="4" w:space="0" w:color="auto"/>
              <w:bottom w:val="single" w:sz="4" w:space="0" w:color="auto"/>
              <w:right w:val="single" w:sz="4" w:space="0" w:color="auto"/>
            </w:tcBorders>
          </w:tcPr>
          <w:p w14:paraId="237852D6" w14:textId="77777777" w:rsidR="00B704FD" w:rsidRPr="00273393" w:rsidRDefault="00B704FD">
            <w:pPr>
              <w:spacing w:line="276" w:lineRule="auto"/>
              <w:jc w:val="center"/>
              <w:rPr>
                <w:lang w:val="sr-Cyrl-RS"/>
              </w:rPr>
            </w:pPr>
            <w:r w:rsidRPr="00273393">
              <w:rPr>
                <w:lang w:val="sr-Cyrl-RS"/>
              </w:rPr>
              <w:lastRenderedPageBreak/>
              <w:t>Ученици од 3. до 6. разреда</w:t>
            </w:r>
          </w:p>
          <w:p w14:paraId="5A0EAD0A" w14:textId="77777777" w:rsidR="00B704FD" w:rsidRPr="00273393" w:rsidRDefault="00B704FD">
            <w:pPr>
              <w:spacing w:line="276" w:lineRule="auto"/>
              <w:jc w:val="center"/>
              <w:rPr>
                <w:lang w:val="sr-Cyrl-RS"/>
              </w:rPr>
            </w:pPr>
          </w:p>
          <w:p w14:paraId="0011358C" w14:textId="77777777" w:rsidR="00B704FD" w:rsidRPr="00273393" w:rsidRDefault="00B704FD">
            <w:pPr>
              <w:spacing w:line="276" w:lineRule="auto"/>
              <w:rPr>
                <w:lang w:val="sr-Cyrl-RS"/>
              </w:rPr>
            </w:pPr>
          </w:p>
          <w:p w14:paraId="2F3FF854" w14:textId="77777777" w:rsidR="00B704FD" w:rsidRPr="00273393" w:rsidRDefault="00B704FD">
            <w:pPr>
              <w:spacing w:line="276" w:lineRule="auto"/>
              <w:rPr>
                <w:lang w:val="sr-Cyrl-RS"/>
              </w:rPr>
            </w:pPr>
          </w:p>
          <w:p w14:paraId="44267865" w14:textId="77777777" w:rsidR="00B704FD" w:rsidRPr="00273393" w:rsidRDefault="00B704FD">
            <w:pPr>
              <w:spacing w:line="276" w:lineRule="auto"/>
              <w:rPr>
                <w:lang w:val="sr-Cyrl-RS"/>
              </w:rPr>
            </w:pPr>
          </w:p>
          <w:p w14:paraId="12E5A5EB" w14:textId="77777777" w:rsidR="00B704FD" w:rsidRPr="00273393" w:rsidRDefault="00B704FD">
            <w:pPr>
              <w:spacing w:line="276" w:lineRule="auto"/>
              <w:rPr>
                <w:lang w:val="sr-Cyrl-RS"/>
              </w:rPr>
            </w:pPr>
          </w:p>
          <w:p w14:paraId="0F1AD914" w14:textId="77777777" w:rsidR="00B704FD" w:rsidRPr="00273393" w:rsidRDefault="00B704FD">
            <w:pPr>
              <w:spacing w:line="276" w:lineRule="auto"/>
              <w:rPr>
                <w:lang w:val="sr-Cyrl-RS"/>
              </w:rPr>
            </w:pPr>
          </w:p>
          <w:p w14:paraId="14068A4B" w14:textId="77777777" w:rsidR="00B704FD" w:rsidRPr="00273393" w:rsidRDefault="00B704FD">
            <w:pPr>
              <w:spacing w:line="276" w:lineRule="auto"/>
              <w:rPr>
                <w:lang w:val="sr-Cyrl-RS"/>
              </w:rPr>
            </w:pPr>
          </w:p>
          <w:p w14:paraId="59F4114C" w14:textId="77777777" w:rsidR="00B704FD" w:rsidRPr="00273393" w:rsidRDefault="00B704FD">
            <w:pPr>
              <w:spacing w:line="276" w:lineRule="auto"/>
              <w:rPr>
                <w:lang w:val="sr-Cyrl-RS"/>
              </w:rPr>
            </w:pPr>
          </w:p>
          <w:p w14:paraId="03487757" w14:textId="77777777" w:rsidR="00B704FD" w:rsidRPr="00273393" w:rsidRDefault="00B704FD">
            <w:pPr>
              <w:spacing w:line="276" w:lineRule="auto"/>
              <w:jc w:val="center"/>
              <w:rPr>
                <w:lang w:val="en-US"/>
              </w:rPr>
            </w:pPr>
            <w:r w:rsidRPr="00273393">
              <w:t>ученици од I -VIIIразреда</w:t>
            </w:r>
          </w:p>
          <w:p w14:paraId="0E16F935" w14:textId="77777777" w:rsidR="00B704FD" w:rsidRPr="00273393" w:rsidRDefault="00B704FD">
            <w:pPr>
              <w:spacing w:line="276" w:lineRule="auto"/>
              <w:jc w:val="center"/>
              <w:rPr>
                <w:lang w:val="sr-Cyrl-RS"/>
              </w:rPr>
            </w:pPr>
          </w:p>
          <w:p w14:paraId="22632D5E" w14:textId="77777777" w:rsidR="00B704FD" w:rsidRPr="00273393" w:rsidRDefault="00B704FD">
            <w:pPr>
              <w:spacing w:line="276" w:lineRule="auto"/>
              <w:jc w:val="center"/>
              <w:rPr>
                <w:lang w:val="sr-Cyrl-RS"/>
              </w:rPr>
            </w:pPr>
          </w:p>
          <w:p w14:paraId="51D021B9" w14:textId="77777777" w:rsidR="00B704FD" w:rsidRPr="00273393" w:rsidRDefault="00B704FD">
            <w:pPr>
              <w:spacing w:line="276" w:lineRule="auto"/>
              <w:jc w:val="center"/>
              <w:rPr>
                <w:lang w:val="sr-Cyrl-RS"/>
              </w:rPr>
            </w:pPr>
          </w:p>
          <w:p w14:paraId="38AAA759" w14:textId="77777777" w:rsidR="00B704FD" w:rsidRPr="00273393" w:rsidRDefault="00B704FD">
            <w:pPr>
              <w:spacing w:line="276" w:lineRule="auto"/>
              <w:jc w:val="center"/>
            </w:pPr>
            <w:r w:rsidRPr="00273393">
              <w:t>ученици од I -VIIIразреда</w:t>
            </w:r>
          </w:p>
          <w:p w14:paraId="05E2E5D1" w14:textId="77777777" w:rsidR="00B704FD" w:rsidRPr="00273393" w:rsidRDefault="00B704FD">
            <w:pPr>
              <w:spacing w:line="276" w:lineRule="auto"/>
              <w:jc w:val="center"/>
              <w:rPr>
                <w:lang w:val="sr-Cyrl-RS"/>
              </w:rPr>
            </w:pPr>
          </w:p>
          <w:p w14:paraId="6C97264A" w14:textId="77777777" w:rsidR="00B704FD" w:rsidRPr="00273393" w:rsidRDefault="00B704FD">
            <w:pPr>
              <w:spacing w:line="276" w:lineRule="auto"/>
              <w:jc w:val="center"/>
              <w:rPr>
                <w:lang w:val="sr-Cyrl-RS"/>
              </w:rPr>
            </w:pPr>
          </w:p>
          <w:p w14:paraId="7DA4DAE4" w14:textId="77777777" w:rsidR="00B704FD" w:rsidRPr="00273393" w:rsidRDefault="00B704FD">
            <w:pPr>
              <w:spacing w:line="276" w:lineRule="auto"/>
              <w:jc w:val="center"/>
              <w:rPr>
                <w:lang w:val="sr-Cyrl-RS"/>
              </w:rPr>
            </w:pPr>
          </w:p>
          <w:p w14:paraId="386E6054" w14:textId="77777777" w:rsidR="00B704FD" w:rsidRPr="00273393" w:rsidRDefault="00B704FD">
            <w:pPr>
              <w:spacing w:line="276" w:lineRule="auto"/>
              <w:jc w:val="center"/>
              <w:rPr>
                <w:lang w:val="sr-Cyrl-RS"/>
              </w:rPr>
            </w:pPr>
          </w:p>
          <w:p w14:paraId="7D7247F6" w14:textId="77777777" w:rsidR="00B704FD" w:rsidRPr="00273393" w:rsidRDefault="00B704FD">
            <w:pPr>
              <w:spacing w:line="276" w:lineRule="auto"/>
              <w:jc w:val="center"/>
              <w:rPr>
                <w:sz w:val="22"/>
                <w:szCs w:val="22"/>
                <w:lang w:val="en-US"/>
              </w:rPr>
            </w:pPr>
            <w:r w:rsidRPr="00273393">
              <w:t>ученици од I –VIII</w:t>
            </w:r>
            <w:r w:rsidRPr="00273393">
              <w:rPr>
                <w:lang w:val="sr-Cyrl-RS"/>
              </w:rPr>
              <w:t xml:space="preserve"> </w:t>
            </w:r>
            <w:r w:rsidRPr="00273393">
              <w:t>разреда</w:t>
            </w:r>
          </w:p>
          <w:p w14:paraId="243F9338" w14:textId="77777777" w:rsidR="00B704FD" w:rsidRPr="00273393" w:rsidRDefault="00B704FD">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35FF7FB8" w14:textId="77777777" w:rsidR="00B704FD" w:rsidRPr="00273393" w:rsidRDefault="00B704FD">
            <w:pPr>
              <w:spacing w:line="276" w:lineRule="auto"/>
              <w:jc w:val="center"/>
              <w:rPr>
                <w:lang w:val="sr-Cyrl-RS"/>
              </w:rPr>
            </w:pPr>
            <w:r w:rsidRPr="00273393">
              <w:lastRenderedPageBreak/>
              <w:t xml:space="preserve">предметни наставници </w:t>
            </w:r>
            <w:r w:rsidRPr="00273393">
              <w:rPr>
                <w:lang w:val="sr-Cyrl-RS"/>
              </w:rPr>
              <w:t xml:space="preserve">који предају српски, математику, биологију, историју, географију, физику </w:t>
            </w:r>
            <w:r w:rsidRPr="00273393">
              <w:t>и учитељице 3. и 4. разреда</w:t>
            </w:r>
          </w:p>
          <w:p w14:paraId="25D38E69" w14:textId="77777777" w:rsidR="00B704FD" w:rsidRPr="00273393" w:rsidRDefault="00B704FD">
            <w:pPr>
              <w:spacing w:line="276" w:lineRule="auto"/>
              <w:jc w:val="center"/>
              <w:rPr>
                <w:lang w:val="sr-Cyrl-RS"/>
              </w:rPr>
            </w:pPr>
            <w:r w:rsidRPr="00273393">
              <w:rPr>
                <w:lang w:val="sr-Cyrl-RS"/>
              </w:rPr>
              <w:t>руководиоци секција</w:t>
            </w:r>
          </w:p>
          <w:p w14:paraId="400B2072" w14:textId="77777777" w:rsidR="00B704FD" w:rsidRPr="00273393" w:rsidRDefault="00B704FD">
            <w:pPr>
              <w:spacing w:line="276" w:lineRule="auto"/>
              <w:jc w:val="center"/>
              <w:rPr>
                <w:lang w:val="sr-Cyrl-RS"/>
              </w:rPr>
            </w:pPr>
          </w:p>
          <w:p w14:paraId="05E88824" w14:textId="77777777" w:rsidR="00B704FD" w:rsidRPr="00273393" w:rsidRDefault="00B704FD">
            <w:pPr>
              <w:spacing w:line="276" w:lineRule="auto"/>
              <w:jc w:val="center"/>
              <w:rPr>
                <w:lang w:val="sr-Cyrl-RS"/>
              </w:rPr>
            </w:pPr>
          </w:p>
          <w:p w14:paraId="44BB6E92" w14:textId="77777777" w:rsidR="00B704FD" w:rsidRPr="00273393" w:rsidRDefault="00B704FD">
            <w:pPr>
              <w:spacing w:line="276" w:lineRule="auto"/>
              <w:rPr>
                <w:lang w:val="sr-Cyrl-RS"/>
              </w:rPr>
            </w:pPr>
          </w:p>
          <w:p w14:paraId="658DB84B" w14:textId="77777777" w:rsidR="00B704FD" w:rsidRPr="00273393" w:rsidRDefault="00B704FD">
            <w:pPr>
              <w:spacing w:line="276" w:lineRule="auto"/>
              <w:jc w:val="center"/>
              <w:rPr>
                <w:lang w:val="sr-Cyrl-RS"/>
              </w:rPr>
            </w:pPr>
            <w:r w:rsidRPr="00273393">
              <w:rPr>
                <w:lang w:val="sr-Cyrl-RS"/>
              </w:rPr>
              <w:t>Руководиоци секција</w:t>
            </w:r>
          </w:p>
          <w:p w14:paraId="08E40C9C" w14:textId="77777777" w:rsidR="00B704FD" w:rsidRPr="00273393" w:rsidRDefault="00B704FD">
            <w:pPr>
              <w:spacing w:line="276" w:lineRule="auto"/>
              <w:jc w:val="center"/>
              <w:rPr>
                <w:lang w:val="sr-Cyrl-RS"/>
              </w:rPr>
            </w:pPr>
          </w:p>
          <w:p w14:paraId="2FC47DB6" w14:textId="77777777" w:rsidR="00B704FD" w:rsidRPr="00273393" w:rsidRDefault="00B704FD">
            <w:pPr>
              <w:spacing w:line="276" w:lineRule="auto"/>
              <w:jc w:val="center"/>
              <w:rPr>
                <w:lang w:val="sr-Cyrl-RS"/>
              </w:rPr>
            </w:pPr>
          </w:p>
          <w:p w14:paraId="20177C12" w14:textId="77777777" w:rsidR="00B704FD" w:rsidRPr="00273393" w:rsidRDefault="00B704FD">
            <w:pPr>
              <w:spacing w:line="276" w:lineRule="auto"/>
              <w:rPr>
                <w:lang w:val="sr-Cyrl-RS"/>
              </w:rPr>
            </w:pPr>
          </w:p>
          <w:p w14:paraId="3FFF86EC" w14:textId="77777777" w:rsidR="00B704FD" w:rsidRPr="00273393" w:rsidRDefault="00B704FD">
            <w:pPr>
              <w:spacing w:line="276" w:lineRule="auto"/>
              <w:jc w:val="center"/>
              <w:rPr>
                <w:lang w:val="sr-Cyrl-RS"/>
              </w:rPr>
            </w:pPr>
            <w:r w:rsidRPr="00273393">
              <w:rPr>
                <w:lang w:val="sr-Cyrl-RS"/>
              </w:rPr>
              <w:t>Руководиоци спортских секција, професори физичког васпитања</w:t>
            </w:r>
          </w:p>
          <w:p w14:paraId="48E7D10B" w14:textId="77777777" w:rsidR="00B704FD" w:rsidRPr="00273393" w:rsidRDefault="00B704FD">
            <w:pPr>
              <w:spacing w:line="276" w:lineRule="auto"/>
              <w:jc w:val="center"/>
              <w:rPr>
                <w:lang w:val="sr-Cyrl-RS"/>
              </w:rPr>
            </w:pPr>
          </w:p>
          <w:p w14:paraId="004B6D84" w14:textId="77777777" w:rsidR="00B704FD" w:rsidRPr="00273393" w:rsidRDefault="00B704FD">
            <w:pPr>
              <w:spacing w:line="276" w:lineRule="auto"/>
              <w:jc w:val="center"/>
              <w:rPr>
                <w:lang w:val="sr-Cyrl-RS"/>
              </w:rPr>
            </w:pPr>
          </w:p>
          <w:p w14:paraId="68B4FE3F" w14:textId="77777777" w:rsidR="00B704FD" w:rsidRPr="00273393" w:rsidRDefault="00B704FD">
            <w:pPr>
              <w:spacing w:after="200" w:line="276" w:lineRule="auto"/>
              <w:jc w:val="center"/>
              <w:rPr>
                <w:sz w:val="22"/>
                <w:szCs w:val="22"/>
                <w:lang w:val="sr-Cyrl-RS"/>
              </w:rPr>
            </w:pPr>
            <w:r w:rsidRPr="00273393">
              <w:rPr>
                <w:lang w:val="sr-Cyrl-RS"/>
              </w:rPr>
              <w:t>Предметни наставници</w:t>
            </w:r>
          </w:p>
        </w:tc>
      </w:tr>
      <w:tr w:rsidR="00273393" w:rsidRPr="00273393" w14:paraId="4FB50D21" w14:textId="77777777" w:rsidTr="00B704FD">
        <w:trPr>
          <w:jc w:val="center"/>
        </w:trPr>
        <w:tc>
          <w:tcPr>
            <w:tcW w:w="1411" w:type="dxa"/>
            <w:tcBorders>
              <w:top w:val="single" w:sz="4" w:space="0" w:color="auto"/>
              <w:left w:val="single" w:sz="4" w:space="0" w:color="auto"/>
              <w:bottom w:val="single" w:sz="4" w:space="0" w:color="auto"/>
              <w:right w:val="single" w:sz="4" w:space="0" w:color="auto"/>
            </w:tcBorders>
          </w:tcPr>
          <w:p w14:paraId="1EBE6BFE" w14:textId="77777777" w:rsidR="00B704FD" w:rsidRPr="00273393" w:rsidRDefault="00B704FD">
            <w:pPr>
              <w:spacing w:line="276" w:lineRule="auto"/>
              <w:jc w:val="center"/>
            </w:pPr>
          </w:p>
          <w:p w14:paraId="0A41BCE8" w14:textId="77777777" w:rsidR="00B704FD" w:rsidRPr="00273393" w:rsidRDefault="00B704FD">
            <w:pPr>
              <w:spacing w:line="276" w:lineRule="auto"/>
              <w:jc w:val="center"/>
              <w:rPr>
                <w:rFonts w:eastAsiaTheme="minorHAnsi"/>
                <w:lang w:val="en-US" w:eastAsia="en-US"/>
              </w:rPr>
            </w:pPr>
          </w:p>
          <w:p w14:paraId="16F8BB4B" w14:textId="77777777" w:rsidR="00B704FD" w:rsidRPr="00273393" w:rsidRDefault="00B704FD">
            <w:pPr>
              <w:spacing w:line="276" w:lineRule="auto"/>
              <w:jc w:val="center"/>
            </w:pPr>
          </w:p>
          <w:p w14:paraId="5F35E9C3" w14:textId="77777777" w:rsidR="00B704FD" w:rsidRPr="00273393" w:rsidRDefault="00B704FD">
            <w:pPr>
              <w:spacing w:line="276" w:lineRule="auto"/>
              <w:jc w:val="center"/>
            </w:pPr>
          </w:p>
          <w:p w14:paraId="3255BC8D" w14:textId="77777777" w:rsidR="00B704FD" w:rsidRPr="00273393" w:rsidRDefault="00B704FD">
            <w:pPr>
              <w:spacing w:line="276" w:lineRule="auto"/>
              <w:jc w:val="center"/>
            </w:pPr>
          </w:p>
          <w:p w14:paraId="1E2F377B" w14:textId="77777777" w:rsidR="00B704FD" w:rsidRPr="00273393" w:rsidRDefault="00B704FD">
            <w:pPr>
              <w:spacing w:after="200" w:line="276" w:lineRule="auto"/>
              <w:jc w:val="center"/>
            </w:pPr>
            <w:r w:rsidRPr="00273393">
              <w:t>Април</w:t>
            </w:r>
          </w:p>
        </w:tc>
        <w:tc>
          <w:tcPr>
            <w:tcW w:w="3667" w:type="dxa"/>
            <w:tcBorders>
              <w:top w:val="single" w:sz="4" w:space="0" w:color="auto"/>
              <w:left w:val="single" w:sz="4" w:space="0" w:color="auto"/>
              <w:bottom w:val="single" w:sz="4" w:space="0" w:color="auto"/>
              <w:right w:val="single" w:sz="4" w:space="0" w:color="auto"/>
            </w:tcBorders>
          </w:tcPr>
          <w:p w14:paraId="14701D63" w14:textId="77777777" w:rsidR="00B704FD" w:rsidRPr="00273393" w:rsidRDefault="00B704FD">
            <w:pPr>
              <w:pStyle w:val="ListParagraph"/>
              <w:numPr>
                <w:ilvl w:val="0"/>
                <w:numId w:val="58"/>
              </w:numPr>
              <w:rPr>
                <w:rFonts w:ascii="Times New Roman" w:eastAsiaTheme="minorHAnsi" w:hAnsi="Times New Roman" w:cs="Calibri"/>
                <w:sz w:val="24"/>
                <w:szCs w:val="24"/>
                <w:lang w:val="sr-Cyrl-RS"/>
              </w:rPr>
            </w:pPr>
            <w:r w:rsidRPr="00273393">
              <w:rPr>
                <w:rFonts w:ascii="Times New Roman" w:hAnsi="Times New Roman"/>
                <w:sz w:val="24"/>
                <w:szCs w:val="24"/>
                <w:lang w:val="sr-Cyrl-RS"/>
              </w:rPr>
              <w:t>Реализација активности поводом обележавања Дана школе</w:t>
            </w:r>
          </w:p>
          <w:p w14:paraId="2C241F2E" w14:textId="77777777" w:rsidR="00B704FD" w:rsidRPr="00273393" w:rsidRDefault="00B704FD">
            <w:pPr>
              <w:pStyle w:val="ListParagraph"/>
              <w:rPr>
                <w:rFonts w:ascii="Times New Roman" w:hAnsi="Times New Roman"/>
                <w:sz w:val="24"/>
                <w:szCs w:val="24"/>
                <w:lang w:val="sr-Cyrl-RS"/>
              </w:rPr>
            </w:pPr>
          </w:p>
          <w:p w14:paraId="00CCF4BE" w14:textId="77777777" w:rsidR="00B704FD" w:rsidRPr="00273393" w:rsidRDefault="00B704FD">
            <w:pPr>
              <w:pStyle w:val="ListParagraph"/>
              <w:rPr>
                <w:rFonts w:ascii="Times New Roman" w:hAnsi="Times New Roman"/>
                <w:sz w:val="24"/>
                <w:szCs w:val="24"/>
                <w:lang w:val="sr-Cyrl-RS"/>
              </w:rPr>
            </w:pPr>
          </w:p>
          <w:p w14:paraId="51D5C602" w14:textId="77777777" w:rsidR="00B704FD" w:rsidRPr="00273393" w:rsidRDefault="00B704FD">
            <w:pPr>
              <w:pStyle w:val="ListParagraph"/>
              <w:rPr>
                <w:rFonts w:ascii="Times New Roman" w:hAnsi="Times New Roman"/>
                <w:sz w:val="24"/>
                <w:szCs w:val="24"/>
                <w:lang w:val="sr-Cyrl-RS"/>
              </w:rPr>
            </w:pPr>
          </w:p>
          <w:p w14:paraId="111A2248" w14:textId="77777777" w:rsidR="00B704FD" w:rsidRPr="00273393" w:rsidRDefault="00B704FD">
            <w:pPr>
              <w:pStyle w:val="ListParagraph"/>
              <w:numPr>
                <w:ilvl w:val="0"/>
                <w:numId w:val="58"/>
              </w:numPr>
              <w:rPr>
                <w:rFonts w:ascii="Times New Roman" w:hAnsi="Times New Roman"/>
                <w:sz w:val="24"/>
                <w:szCs w:val="24"/>
                <w:lang w:val="sr-Cyrl-RS"/>
              </w:rPr>
            </w:pPr>
            <w:r w:rsidRPr="00273393">
              <w:rPr>
                <w:rFonts w:ascii="Times New Roman" w:hAnsi="Times New Roman"/>
                <w:sz w:val="24"/>
                <w:szCs w:val="24"/>
                <w:lang w:val="sr-Cyrl-RS"/>
              </w:rPr>
              <w:t>Реализација квиза ,,Да ли сте паметнији од ђака петака?“. Тим родитеља се такмичи против тима ученика петог разреда у квизу знања и вештина.</w:t>
            </w:r>
          </w:p>
          <w:p w14:paraId="32A1E425" w14:textId="77777777" w:rsidR="00B704FD" w:rsidRPr="00273393" w:rsidRDefault="00B704FD">
            <w:pPr>
              <w:spacing w:line="276" w:lineRule="auto"/>
              <w:rPr>
                <w:lang w:val="sr-Cyrl-RS"/>
              </w:rPr>
            </w:pPr>
          </w:p>
          <w:p w14:paraId="07BA3DEE" w14:textId="77777777" w:rsidR="00B704FD" w:rsidRPr="00273393" w:rsidRDefault="00B704FD">
            <w:pPr>
              <w:spacing w:line="276" w:lineRule="auto"/>
              <w:rPr>
                <w:lang w:val="sr-Cyrl-RS"/>
              </w:rPr>
            </w:pPr>
          </w:p>
          <w:p w14:paraId="0EE688D0" w14:textId="77777777" w:rsidR="00B704FD" w:rsidRPr="00273393" w:rsidRDefault="00B704FD">
            <w:pPr>
              <w:pStyle w:val="ListParagraph"/>
              <w:numPr>
                <w:ilvl w:val="0"/>
                <w:numId w:val="59"/>
              </w:numPr>
              <w:rPr>
                <w:rFonts w:ascii="Times New Roman" w:hAnsi="Times New Roman"/>
                <w:sz w:val="24"/>
                <w:szCs w:val="24"/>
                <w:lang w:val="sr-Cyrl-RS"/>
              </w:rPr>
            </w:pPr>
            <w:r w:rsidRPr="00273393">
              <w:rPr>
                <w:rFonts w:ascii="Times New Roman" w:hAnsi="Times New Roman"/>
                <w:sz w:val="24"/>
                <w:szCs w:val="24"/>
                <w:lang w:val="sr-Cyrl-RS"/>
              </w:rPr>
              <w:t>Организовање презентације секција школе на манифестацији ,,Изабери секцију!“ са циљем подстицања што већег броја ученика да се укључе у ВА школе</w:t>
            </w:r>
          </w:p>
          <w:p w14:paraId="3D1B53A0" w14:textId="77777777" w:rsidR="00B704FD" w:rsidRPr="00273393" w:rsidRDefault="00B704FD">
            <w:pPr>
              <w:spacing w:line="276" w:lineRule="auto"/>
              <w:rPr>
                <w:lang w:val="sr-Cyrl-RS"/>
              </w:rPr>
            </w:pPr>
          </w:p>
          <w:p w14:paraId="5C640694" w14:textId="77777777" w:rsidR="00B704FD" w:rsidRPr="00273393" w:rsidRDefault="00B704FD">
            <w:pPr>
              <w:numPr>
                <w:ilvl w:val="0"/>
                <w:numId w:val="55"/>
              </w:numPr>
              <w:spacing w:line="276" w:lineRule="auto"/>
              <w:jc w:val="center"/>
            </w:pPr>
            <w:r w:rsidRPr="00273393">
              <w:rPr>
                <w:lang w:val="sr-Cyrl-RS"/>
              </w:rPr>
              <w:t>Учешће ученика у ваннаставним активностима</w:t>
            </w:r>
          </w:p>
          <w:p w14:paraId="045D335C" w14:textId="77777777" w:rsidR="00B704FD" w:rsidRPr="00273393" w:rsidRDefault="00B704FD">
            <w:pPr>
              <w:pStyle w:val="ListParagraph"/>
              <w:rPr>
                <w:rFonts w:ascii="Times New Roman" w:hAnsi="Times New Roman"/>
                <w:sz w:val="24"/>
                <w:szCs w:val="24"/>
              </w:rPr>
            </w:pPr>
          </w:p>
          <w:p w14:paraId="068810DD" w14:textId="77777777" w:rsidR="00B704FD" w:rsidRPr="00273393" w:rsidRDefault="00B704FD">
            <w:pPr>
              <w:numPr>
                <w:ilvl w:val="0"/>
                <w:numId w:val="55"/>
              </w:numPr>
              <w:spacing w:line="276" w:lineRule="auto"/>
              <w:jc w:val="center"/>
            </w:pPr>
            <w:r w:rsidRPr="00273393">
              <w:rPr>
                <w:lang w:val="sr-Cyrl-RS"/>
              </w:rPr>
              <w:t xml:space="preserve">Учешће ученика у спортским активностима </w:t>
            </w:r>
            <w:r w:rsidRPr="00273393">
              <w:rPr>
                <w:lang w:val="sr-Cyrl-RS"/>
              </w:rPr>
              <w:lastRenderedPageBreak/>
              <w:t>у складу са програмом школског спорта</w:t>
            </w:r>
          </w:p>
          <w:p w14:paraId="2CFBA9DB" w14:textId="77777777" w:rsidR="00B704FD" w:rsidRPr="00273393" w:rsidRDefault="00B704FD">
            <w:pPr>
              <w:pStyle w:val="ListParagraph"/>
              <w:rPr>
                <w:rFonts w:ascii="Times New Roman" w:hAnsi="Times New Roman"/>
                <w:sz w:val="24"/>
                <w:szCs w:val="24"/>
              </w:rPr>
            </w:pPr>
          </w:p>
          <w:p w14:paraId="4DAFF98B" w14:textId="77777777" w:rsidR="00B704FD" w:rsidRPr="00273393" w:rsidRDefault="00B704FD">
            <w:pPr>
              <w:spacing w:line="276" w:lineRule="auto"/>
              <w:rPr>
                <w:lang w:val="sr-Cyrl-RS"/>
              </w:rPr>
            </w:pPr>
          </w:p>
          <w:p w14:paraId="7305322B" w14:textId="77777777" w:rsidR="00B704FD" w:rsidRPr="00273393" w:rsidRDefault="00B704FD">
            <w:pPr>
              <w:numPr>
                <w:ilvl w:val="0"/>
                <w:numId w:val="55"/>
              </w:numPr>
              <w:spacing w:line="276" w:lineRule="auto"/>
              <w:jc w:val="center"/>
              <w:rPr>
                <w:rFonts w:eastAsiaTheme="minorHAnsi"/>
                <w:sz w:val="22"/>
                <w:szCs w:val="22"/>
                <w:lang w:val="en-US" w:eastAsia="en-US"/>
              </w:rPr>
            </w:pPr>
            <w:r w:rsidRPr="00273393">
              <w:rPr>
                <w:lang w:val="sr-Cyrl-RS"/>
              </w:rPr>
              <w:t>Праћење реализације ДПН и ДТН (редовност, ефекти)</w:t>
            </w:r>
          </w:p>
          <w:p w14:paraId="2962924F" w14:textId="77777777" w:rsidR="00B704FD" w:rsidRPr="00273393" w:rsidRDefault="00B704FD">
            <w:pPr>
              <w:spacing w:after="200" w:line="276" w:lineRule="auto"/>
              <w:jc w:val="center"/>
              <w:rPr>
                <w:lang w:val="sr-Cyrl-RS"/>
              </w:rPr>
            </w:pPr>
          </w:p>
        </w:tc>
        <w:tc>
          <w:tcPr>
            <w:tcW w:w="1656" w:type="dxa"/>
            <w:tcBorders>
              <w:top w:val="single" w:sz="4" w:space="0" w:color="auto"/>
              <w:left w:val="single" w:sz="4" w:space="0" w:color="auto"/>
              <w:bottom w:val="single" w:sz="4" w:space="0" w:color="auto"/>
              <w:right w:val="single" w:sz="4" w:space="0" w:color="auto"/>
            </w:tcBorders>
          </w:tcPr>
          <w:p w14:paraId="4593AFC0" w14:textId="77777777" w:rsidR="00B704FD" w:rsidRPr="00273393" w:rsidRDefault="00B704FD">
            <w:pPr>
              <w:spacing w:line="276" w:lineRule="auto"/>
              <w:jc w:val="center"/>
              <w:rPr>
                <w:lang w:val="sr-Cyrl-RS"/>
              </w:rPr>
            </w:pPr>
            <w:r w:rsidRPr="00273393">
              <w:lastRenderedPageBreak/>
              <w:t>ученици од I –VIII разреда</w:t>
            </w:r>
            <w:r w:rsidRPr="00273393">
              <w:rPr>
                <w:lang w:val="sr-Cyrl-RS"/>
              </w:rPr>
              <w:t>, родитељи, наставници</w:t>
            </w:r>
          </w:p>
          <w:p w14:paraId="4DCA246D" w14:textId="77777777" w:rsidR="00B704FD" w:rsidRPr="00273393" w:rsidRDefault="00B704FD">
            <w:pPr>
              <w:spacing w:line="276" w:lineRule="auto"/>
              <w:jc w:val="center"/>
              <w:rPr>
                <w:lang w:val="sr-Cyrl-RS"/>
              </w:rPr>
            </w:pPr>
          </w:p>
          <w:p w14:paraId="5EE454F8" w14:textId="77777777" w:rsidR="00B704FD" w:rsidRPr="00273393" w:rsidRDefault="00B704FD">
            <w:pPr>
              <w:spacing w:line="276" w:lineRule="auto"/>
              <w:jc w:val="center"/>
              <w:rPr>
                <w:lang w:val="sr-Cyrl-RS"/>
              </w:rPr>
            </w:pPr>
          </w:p>
          <w:p w14:paraId="789C9318" w14:textId="77777777" w:rsidR="00B704FD" w:rsidRPr="00273393" w:rsidRDefault="00B704FD">
            <w:pPr>
              <w:spacing w:line="276" w:lineRule="auto"/>
              <w:rPr>
                <w:lang w:val="sr-Cyrl-RS"/>
              </w:rPr>
            </w:pPr>
            <w:r w:rsidRPr="00273393">
              <w:rPr>
                <w:lang w:val="sr-Cyrl-RS"/>
              </w:rPr>
              <w:t>ученици и родитељи</w:t>
            </w:r>
          </w:p>
          <w:p w14:paraId="29C3FA3A" w14:textId="77777777" w:rsidR="00B704FD" w:rsidRPr="00273393" w:rsidRDefault="00B704FD">
            <w:pPr>
              <w:spacing w:line="276" w:lineRule="auto"/>
              <w:rPr>
                <w:lang w:val="sr-Cyrl-RS"/>
              </w:rPr>
            </w:pPr>
          </w:p>
          <w:p w14:paraId="5E635C4F" w14:textId="77777777" w:rsidR="00B704FD" w:rsidRPr="00273393" w:rsidRDefault="00B704FD">
            <w:pPr>
              <w:spacing w:line="276" w:lineRule="auto"/>
              <w:rPr>
                <w:lang w:val="sr-Cyrl-RS"/>
              </w:rPr>
            </w:pPr>
          </w:p>
          <w:p w14:paraId="24D9295A" w14:textId="77777777" w:rsidR="00B704FD" w:rsidRPr="00273393" w:rsidRDefault="00B704FD">
            <w:pPr>
              <w:spacing w:line="276" w:lineRule="auto"/>
              <w:jc w:val="center"/>
              <w:rPr>
                <w:lang w:val="sr-Cyrl-RS"/>
              </w:rPr>
            </w:pPr>
          </w:p>
          <w:p w14:paraId="3A1435B1" w14:textId="77777777" w:rsidR="00B704FD" w:rsidRPr="00273393" w:rsidRDefault="00B704FD">
            <w:pPr>
              <w:spacing w:line="276" w:lineRule="auto"/>
              <w:jc w:val="center"/>
              <w:rPr>
                <w:lang w:val="sr-Cyrl-RS"/>
              </w:rPr>
            </w:pPr>
          </w:p>
          <w:p w14:paraId="345C9288" w14:textId="77777777" w:rsidR="00B704FD" w:rsidRPr="00273393" w:rsidRDefault="00B704FD">
            <w:pPr>
              <w:spacing w:line="276" w:lineRule="auto"/>
              <w:jc w:val="center"/>
              <w:rPr>
                <w:lang w:val="sr-Cyrl-RS"/>
              </w:rPr>
            </w:pPr>
          </w:p>
          <w:p w14:paraId="5E6E2CF8" w14:textId="77777777" w:rsidR="00B704FD" w:rsidRPr="00273393" w:rsidRDefault="00B704FD">
            <w:pPr>
              <w:spacing w:line="276" w:lineRule="auto"/>
              <w:jc w:val="center"/>
              <w:rPr>
                <w:lang w:val="sr-Cyrl-RS"/>
              </w:rPr>
            </w:pPr>
          </w:p>
          <w:p w14:paraId="43BFFD76" w14:textId="77777777" w:rsidR="00B704FD" w:rsidRPr="00273393" w:rsidRDefault="00B704FD">
            <w:pPr>
              <w:spacing w:line="276" w:lineRule="auto"/>
              <w:jc w:val="center"/>
              <w:rPr>
                <w:lang w:val="sr-Cyrl-RS"/>
              </w:rPr>
            </w:pPr>
          </w:p>
          <w:p w14:paraId="376B69C4" w14:textId="77777777" w:rsidR="00B704FD" w:rsidRPr="00273393" w:rsidRDefault="00B704FD">
            <w:pPr>
              <w:spacing w:line="276" w:lineRule="auto"/>
              <w:rPr>
                <w:lang w:val="sr-Cyrl-RS"/>
              </w:rPr>
            </w:pPr>
            <w:r w:rsidRPr="00273393">
              <w:t>ученици од I –VIII разреда</w:t>
            </w:r>
          </w:p>
          <w:p w14:paraId="2EC54C23" w14:textId="77777777" w:rsidR="00B704FD" w:rsidRPr="00273393" w:rsidRDefault="00B704FD">
            <w:pPr>
              <w:spacing w:line="276" w:lineRule="auto"/>
              <w:jc w:val="center"/>
              <w:rPr>
                <w:lang w:val="sr-Cyrl-RS"/>
              </w:rPr>
            </w:pPr>
          </w:p>
          <w:p w14:paraId="62069C93" w14:textId="77777777" w:rsidR="00B704FD" w:rsidRPr="00273393" w:rsidRDefault="00B704FD">
            <w:pPr>
              <w:spacing w:line="276" w:lineRule="auto"/>
              <w:jc w:val="center"/>
              <w:rPr>
                <w:lang w:val="sr-Cyrl-RS"/>
              </w:rPr>
            </w:pPr>
          </w:p>
          <w:p w14:paraId="32B1A6A5" w14:textId="77777777" w:rsidR="00B704FD" w:rsidRPr="00273393" w:rsidRDefault="00B704FD">
            <w:pPr>
              <w:spacing w:line="276" w:lineRule="auto"/>
              <w:rPr>
                <w:lang w:val="sr-Cyrl-RS"/>
              </w:rPr>
            </w:pPr>
          </w:p>
          <w:p w14:paraId="6452C95A" w14:textId="77777777" w:rsidR="00B704FD" w:rsidRPr="00273393" w:rsidRDefault="00B704FD">
            <w:pPr>
              <w:spacing w:line="276" w:lineRule="auto"/>
              <w:rPr>
                <w:lang w:val="sr-Cyrl-RS"/>
              </w:rPr>
            </w:pPr>
          </w:p>
          <w:p w14:paraId="5703717D" w14:textId="77777777" w:rsidR="00B704FD" w:rsidRPr="00273393" w:rsidRDefault="00B704FD">
            <w:pPr>
              <w:spacing w:line="276" w:lineRule="auto"/>
              <w:rPr>
                <w:lang w:val="sr-Cyrl-RS"/>
              </w:rPr>
            </w:pPr>
          </w:p>
          <w:p w14:paraId="3A25A28D" w14:textId="77777777" w:rsidR="00B704FD" w:rsidRPr="00273393" w:rsidRDefault="00B704FD">
            <w:pPr>
              <w:spacing w:line="276" w:lineRule="auto"/>
              <w:rPr>
                <w:lang w:val="sr-Cyrl-RS"/>
              </w:rPr>
            </w:pPr>
          </w:p>
          <w:p w14:paraId="50D9C267" w14:textId="77777777" w:rsidR="00B704FD" w:rsidRPr="00273393" w:rsidRDefault="00B704FD">
            <w:pPr>
              <w:spacing w:line="276" w:lineRule="auto"/>
              <w:rPr>
                <w:lang w:val="sr-Cyrl-RS"/>
              </w:rPr>
            </w:pPr>
          </w:p>
          <w:p w14:paraId="4D03D8B0" w14:textId="77777777" w:rsidR="00B704FD" w:rsidRPr="00273393" w:rsidRDefault="00B704FD">
            <w:pPr>
              <w:spacing w:line="276" w:lineRule="auto"/>
              <w:jc w:val="center"/>
            </w:pPr>
            <w:r w:rsidRPr="00273393">
              <w:t>ученици од I –VIII разреда</w:t>
            </w:r>
          </w:p>
          <w:p w14:paraId="279CA7AA" w14:textId="77777777" w:rsidR="00B704FD" w:rsidRPr="00273393" w:rsidRDefault="00B704FD">
            <w:pPr>
              <w:spacing w:line="276" w:lineRule="auto"/>
              <w:jc w:val="center"/>
              <w:rPr>
                <w:lang w:val="sr-Cyrl-RS"/>
              </w:rPr>
            </w:pPr>
          </w:p>
          <w:p w14:paraId="3FD8E26D" w14:textId="77777777" w:rsidR="00B704FD" w:rsidRPr="00273393" w:rsidRDefault="00B704FD">
            <w:pPr>
              <w:spacing w:line="276" w:lineRule="auto"/>
              <w:rPr>
                <w:lang w:val="sr-Cyrl-RS"/>
              </w:rPr>
            </w:pPr>
          </w:p>
          <w:p w14:paraId="7E7335E0" w14:textId="77777777" w:rsidR="00B704FD" w:rsidRPr="00273393" w:rsidRDefault="00B704FD">
            <w:pPr>
              <w:spacing w:line="276" w:lineRule="auto"/>
              <w:jc w:val="center"/>
              <w:rPr>
                <w:lang w:val="sr-Cyrl-RS"/>
              </w:rPr>
            </w:pPr>
          </w:p>
          <w:p w14:paraId="24E6E11E" w14:textId="77777777" w:rsidR="00B704FD" w:rsidRPr="00273393" w:rsidRDefault="00B704FD">
            <w:pPr>
              <w:spacing w:line="276" w:lineRule="auto"/>
              <w:jc w:val="center"/>
            </w:pPr>
            <w:r w:rsidRPr="00273393">
              <w:t xml:space="preserve">ученици од I </w:t>
            </w:r>
            <w:r w:rsidRPr="00273393">
              <w:lastRenderedPageBreak/>
              <w:t>–VIII разреда</w:t>
            </w:r>
          </w:p>
          <w:p w14:paraId="4856F06C" w14:textId="77777777" w:rsidR="00B704FD" w:rsidRPr="00273393" w:rsidRDefault="00B704FD">
            <w:pPr>
              <w:spacing w:line="276" w:lineRule="auto"/>
              <w:jc w:val="center"/>
              <w:rPr>
                <w:lang w:val="sr-Cyrl-RS"/>
              </w:rPr>
            </w:pPr>
          </w:p>
          <w:p w14:paraId="4A5245BC" w14:textId="77777777" w:rsidR="00B704FD" w:rsidRPr="00273393" w:rsidRDefault="00B704FD">
            <w:pPr>
              <w:spacing w:line="276" w:lineRule="auto"/>
              <w:rPr>
                <w:lang w:val="sr-Cyrl-RS"/>
              </w:rPr>
            </w:pPr>
          </w:p>
          <w:p w14:paraId="514A29B8" w14:textId="77777777" w:rsidR="00B704FD" w:rsidRPr="00273393" w:rsidRDefault="00B704FD">
            <w:pPr>
              <w:spacing w:line="276" w:lineRule="auto"/>
              <w:rPr>
                <w:lang w:val="sr-Cyrl-RS"/>
              </w:rPr>
            </w:pPr>
          </w:p>
          <w:p w14:paraId="252F4B51" w14:textId="77777777" w:rsidR="00B704FD" w:rsidRPr="00273393" w:rsidRDefault="00B704FD">
            <w:pPr>
              <w:spacing w:line="276" w:lineRule="auto"/>
              <w:rPr>
                <w:lang w:val="sr-Cyrl-RS"/>
              </w:rPr>
            </w:pPr>
          </w:p>
          <w:p w14:paraId="2269233E" w14:textId="77777777" w:rsidR="00B704FD" w:rsidRPr="00273393" w:rsidRDefault="00B704FD">
            <w:pPr>
              <w:spacing w:line="276" w:lineRule="auto"/>
              <w:rPr>
                <w:lang w:val="sr-Cyrl-RS"/>
              </w:rPr>
            </w:pPr>
          </w:p>
          <w:p w14:paraId="3679B992" w14:textId="77777777" w:rsidR="00B704FD" w:rsidRPr="00273393" w:rsidRDefault="00B704FD">
            <w:pPr>
              <w:spacing w:line="276" w:lineRule="auto"/>
              <w:jc w:val="center"/>
              <w:rPr>
                <w:sz w:val="22"/>
                <w:szCs w:val="22"/>
                <w:lang w:val="en-US"/>
              </w:rPr>
            </w:pPr>
            <w:r w:rsidRPr="00273393">
              <w:t>ученици од I –VIII</w:t>
            </w:r>
            <w:r w:rsidRPr="00273393">
              <w:rPr>
                <w:lang w:val="sr-Cyrl-RS"/>
              </w:rPr>
              <w:t xml:space="preserve"> </w:t>
            </w:r>
            <w:r w:rsidRPr="00273393">
              <w:t>разреда</w:t>
            </w:r>
          </w:p>
          <w:p w14:paraId="76D0EAC8" w14:textId="77777777" w:rsidR="00B704FD" w:rsidRPr="00273393" w:rsidRDefault="00B704FD">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47CBE534" w14:textId="77777777" w:rsidR="00B704FD" w:rsidRPr="00273393" w:rsidRDefault="00B704FD">
            <w:pPr>
              <w:spacing w:line="276" w:lineRule="auto"/>
              <w:rPr>
                <w:lang w:val="sr-Cyrl-RS"/>
              </w:rPr>
            </w:pPr>
            <w:r w:rsidRPr="00273393">
              <w:rPr>
                <w:lang w:val="sr-Cyrl-RS"/>
              </w:rPr>
              <w:lastRenderedPageBreak/>
              <w:t>Руководиоци секција, директор школе</w:t>
            </w:r>
          </w:p>
          <w:p w14:paraId="7424E11E" w14:textId="77777777" w:rsidR="00B704FD" w:rsidRPr="00273393" w:rsidRDefault="00B704FD">
            <w:pPr>
              <w:spacing w:line="276" w:lineRule="auto"/>
              <w:rPr>
                <w:lang w:val="sr-Cyrl-RS"/>
              </w:rPr>
            </w:pPr>
          </w:p>
          <w:p w14:paraId="45DD24F3" w14:textId="77777777" w:rsidR="00B704FD" w:rsidRPr="00273393" w:rsidRDefault="00B704FD">
            <w:pPr>
              <w:spacing w:line="276" w:lineRule="auto"/>
              <w:rPr>
                <w:lang w:val="sr-Cyrl-RS"/>
              </w:rPr>
            </w:pPr>
          </w:p>
          <w:p w14:paraId="4FDF4B3A" w14:textId="77777777" w:rsidR="00B704FD" w:rsidRPr="00273393" w:rsidRDefault="00B704FD">
            <w:pPr>
              <w:spacing w:line="276" w:lineRule="auto"/>
              <w:rPr>
                <w:lang w:val="sr-Cyrl-RS"/>
              </w:rPr>
            </w:pPr>
          </w:p>
          <w:p w14:paraId="4455DED0" w14:textId="77777777" w:rsidR="00B704FD" w:rsidRPr="00273393" w:rsidRDefault="00B704FD">
            <w:pPr>
              <w:spacing w:line="276" w:lineRule="auto"/>
              <w:rPr>
                <w:lang w:val="sr-Cyrl-RS"/>
              </w:rPr>
            </w:pPr>
          </w:p>
          <w:p w14:paraId="2D51BD3C" w14:textId="77777777" w:rsidR="00B704FD" w:rsidRPr="00273393" w:rsidRDefault="00B704FD">
            <w:pPr>
              <w:spacing w:line="276" w:lineRule="auto"/>
              <w:rPr>
                <w:lang w:val="sr-Cyrl-RS"/>
              </w:rPr>
            </w:pPr>
            <w:r w:rsidRPr="00273393">
              <w:rPr>
                <w:lang w:val="sr-Cyrl-RS"/>
              </w:rPr>
              <w:t>Одељењско веће 5.разреда</w:t>
            </w:r>
          </w:p>
          <w:p w14:paraId="33D58150" w14:textId="77777777" w:rsidR="00B704FD" w:rsidRPr="00273393" w:rsidRDefault="00B704FD">
            <w:pPr>
              <w:spacing w:line="276" w:lineRule="auto"/>
              <w:rPr>
                <w:lang w:val="sr-Cyrl-RS"/>
              </w:rPr>
            </w:pPr>
          </w:p>
          <w:p w14:paraId="20CE9DBA" w14:textId="77777777" w:rsidR="00B704FD" w:rsidRPr="00273393" w:rsidRDefault="00B704FD">
            <w:pPr>
              <w:spacing w:line="276" w:lineRule="auto"/>
              <w:rPr>
                <w:lang w:val="sr-Cyrl-RS"/>
              </w:rPr>
            </w:pPr>
          </w:p>
          <w:p w14:paraId="31859CDF" w14:textId="77777777" w:rsidR="00B704FD" w:rsidRPr="00273393" w:rsidRDefault="00B704FD">
            <w:pPr>
              <w:spacing w:line="276" w:lineRule="auto"/>
              <w:rPr>
                <w:lang w:val="sr-Cyrl-RS"/>
              </w:rPr>
            </w:pPr>
          </w:p>
          <w:p w14:paraId="6DDFE89B" w14:textId="77777777" w:rsidR="00B704FD" w:rsidRPr="00273393" w:rsidRDefault="00B704FD">
            <w:pPr>
              <w:spacing w:line="276" w:lineRule="auto"/>
              <w:rPr>
                <w:lang w:val="sr-Cyrl-RS"/>
              </w:rPr>
            </w:pPr>
          </w:p>
          <w:p w14:paraId="41EB7B18" w14:textId="77777777" w:rsidR="00B704FD" w:rsidRPr="00273393" w:rsidRDefault="00B704FD">
            <w:pPr>
              <w:spacing w:line="276" w:lineRule="auto"/>
              <w:rPr>
                <w:lang w:val="sr-Cyrl-RS"/>
              </w:rPr>
            </w:pPr>
          </w:p>
          <w:p w14:paraId="01DE1A12" w14:textId="77777777" w:rsidR="00B704FD" w:rsidRPr="00273393" w:rsidRDefault="00B704FD">
            <w:pPr>
              <w:spacing w:line="276" w:lineRule="auto"/>
              <w:rPr>
                <w:lang w:val="sr-Cyrl-RS"/>
              </w:rPr>
            </w:pPr>
          </w:p>
          <w:p w14:paraId="409AC98E" w14:textId="77777777" w:rsidR="00B704FD" w:rsidRPr="00273393" w:rsidRDefault="00B704FD">
            <w:pPr>
              <w:spacing w:line="276" w:lineRule="auto"/>
              <w:rPr>
                <w:lang w:val="sr-Cyrl-RS"/>
              </w:rPr>
            </w:pPr>
          </w:p>
          <w:p w14:paraId="0D331C17" w14:textId="77777777" w:rsidR="00B704FD" w:rsidRPr="00273393" w:rsidRDefault="00B704FD">
            <w:pPr>
              <w:spacing w:line="276" w:lineRule="auto"/>
              <w:rPr>
                <w:lang w:val="sr-Cyrl-RS"/>
              </w:rPr>
            </w:pPr>
            <w:r w:rsidRPr="00273393">
              <w:rPr>
                <w:lang w:val="sr-Cyrl-RS"/>
              </w:rPr>
              <w:t>Руководиоци секција</w:t>
            </w:r>
          </w:p>
          <w:p w14:paraId="7CC95E1E" w14:textId="77777777" w:rsidR="00B704FD" w:rsidRPr="00273393" w:rsidRDefault="00B704FD">
            <w:pPr>
              <w:spacing w:line="276" w:lineRule="auto"/>
              <w:rPr>
                <w:lang w:val="sr-Cyrl-RS"/>
              </w:rPr>
            </w:pPr>
          </w:p>
          <w:p w14:paraId="542C94D7" w14:textId="77777777" w:rsidR="00B704FD" w:rsidRPr="00273393" w:rsidRDefault="00B704FD">
            <w:pPr>
              <w:spacing w:line="276" w:lineRule="auto"/>
              <w:jc w:val="center"/>
              <w:rPr>
                <w:lang w:val="sr-Cyrl-RS"/>
              </w:rPr>
            </w:pPr>
          </w:p>
          <w:p w14:paraId="4D56E455" w14:textId="77777777" w:rsidR="00B704FD" w:rsidRPr="00273393" w:rsidRDefault="00B704FD">
            <w:pPr>
              <w:spacing w:line="276" w:lineRule="auto"/>
              <w:rPr>
                <w:lang w:val="sr-Cyrl-RS"/>
              </w:rPr>
            </w:pPr>
          </w:p>
          <w:p w14:paraId="19825DC2" w14:textId="77777777" w:rsidR="00B704FD" w:rsidRPr="00273393" w:rsidRDefault="00B704FD">
            <w:pPr>
              <w:spacing w:line="276" w:lineRule="auto"/>
              <w:rPr>
                <w:lang w:val="sr-Cyrl-RS"/>
              </w:rPr>
            </w:pPr>
          </w:p>
          <w:p w14:paraId="39539CE4" w14:textId="77777777" w:rsidR="00B704FD" w:rsidRPr="00273393" w:rsidRDefault="00B704FD">
            <w:pPr>
              <w:spacing w:line="276" w:lineRule="auto"/>
              <w:rPr>
                <w:lang w:val="sr-Cyrl-RS"/>
              </w:rPr>
            </w:pPr>
          </w:p>
          <w:p w14:paraId="57B6A042" w14:textId="77777777" w:rsidR="00B704FD" w:rsidRPr="00273393" w:rsidRDefault="00B704FD">
            <w:pPr>
              <w:spacing w:line="276" w:lineRule="auto"/>
              <w:rPr>
                <w:lang w:val="sr-Cyrl-RS"/>
              </w:rPr>
            </w:pPr>
          </w:p>
          <w:p w14:paraId="142EDE1E" w14:textId="77777777" w:rsidR="00B704FD" w:rsidRPr="00273393" w:rsidRDefault="00B704FD">
            <w:pPr>
              <w:spacing w:line="276" w:lineRule="auto"/>
              <w:rPr>
                <w:lang w:val="sr-Cyrl-RS"/>
              </w:rPr>
            </w:pPr>
          </w:p>
          <w:p w14:paraId="650BEC14" w14:textId="77777777" w:rsidR="00B704FD" w:rsidRPr="00273393" w:rsidRDefault="00B704FD">
            <w:pPr>
              <w:spacing w:line="276" w:lineRule="auto"/>
              <w:jc w:val="center"/>
              <w:rPr>
                <w:lang w:val="sr-Cyrl-RS"/>
              </w:rPr>
            </w:pPr>
          </w:p>
          <w:p w14:paraId="156CAA89" w14:textId="77777777" w:rsidR="00B704FD" w:rsidRPr="00273393" w:rsidRDefault="00B704FD">
            <w:pPr>
              <w:spacing w:line="276" w:lineRule="auto"/>
              <w:jc w:val="center"/>
              <w:rPr>
                <w:lang w:val="sr-Cyrl-RS"/>
              </w:rPr>
            </w:pPr>
            <w:r w:rsidRPr="00273393">
              <w:rPr>
                <w:lang w:val="sr-Cyrl-RS"/>
              </w:rPr>
              <w:t>Руководиоци секција</w:t>
            </w:r>
          </w:p>
          <w:p w14:paraId="04D7197F" w14:textId="77777777" w:rsidR="00B704FD" w:rsidRPr="00273393" w:rsidRDefault="00B704FD">
            <w:pPr>
              <w:spacing w:line="276" w:lineRule="auto"/>
              <w:rPr>
                <w:lang w:val="sr-Cyrl-RS"/>
              </w:rPr>
            </w:pPr>
          </w:p>
          <w:p w14:paraId="4AF9DACD" w14:textId="77777777" w:rsidR="00B704FD" w:rsidRPr="00273393" w:rsidRDefault="00B704FD">
            <w:pPr>
              <w:spacing w:line="276" w:lineRule="auto"/>
              <w:rPr>
                <w:lang w:val="sr-Cyrl-RS"/>
              </w:rPr>
            </w:pPr>
          </w:p>
          <w:p w14:paraId="6E4BD71E" w14:textId="77777777" w:rsidR="00B704FD" w:rsidRPr="00273393" w:rsidRDefault="00B704FD">
            <w:pPr>
              <w:spacing w:line="276" w:lineRule="auto"/>
              <w:rPr>
                <w:lang w:val="sr-Cyrl-RS"/>
              </w:rPr>
            </w:pPr>
          </w:p>
          <w:p w14:paraId="6E888245" w14:textId="77777777" w:rsidR="00B704FD" w:rsidRPr="00273393" w:rsidRDefault="00B704FD">
            <w:pPr>
              <w:spacing w:line="276" w:lineRule="auto"/>
              <w:jc w:val="center"/>
              <w:rPr>
                <w:lang w:val="sr-Cyrl-RS"/>
              </w:rPr>
            </w:pPr>
            <w:r w:rsidRPr="00273393">
              <w:rPr>
                <w:lang w:val="sr-Cyrl-RS"/>
              </w:rPr>
              <w:t xml:space="preserve">Руководиоци спортских секција, </w:t>
            </w:r>
            <w:r w:rsidRPr="00273393">
              <w:rPr>
                <w:lang w:val="sr-Cyrl-RS"/>
              </w:rPr>
              <w:lastRenderedPageBreak/>
              <w:t>професори физичког васпитања</w:t>
            </w:r>
          </w:p>
          <w:p w14:paraId="05FA9252" w14:textId="77777777" w:rsidR="00B704FD" w:rsidRPr="00273393" w:rsidRDefault="00B704FD">
            <w:pPr>
              <w:spacing w:line="276" w:lineRule="auto"/>
              <w:jc w:val="center"/>
              <w:rPr>
                <w:lang w:val="sr-Cyrl-RS"/>
              </w:rPr>
            </w:pPr>
          </w:p>
          <w:p w14:paraId="78CC1400" w14:textId="77777777" w:rsidR="00B704FD" w:rsidRPr="00273393" w:rsidRDefault="00B704FD">
            <w:pPr>
              <w:spacing w:line="276" w:lineRule="auto"/>
              <w:jc w:val="center"/>
              <w:rPr>
                <w:lang w:val="sr-Cyrl-RS"/>
              </w:rPr>
            </w:pPr>
          </w:p>
          <w:p w14:paraId="48283764" w14:textId="77777777" w:rsidR="00B704FD" w:rsidRPr="00273393" w:rsidRDefault="00B704FD">
            <w:pPr>
              <w:spacing w:line="276" w:lineRule="auto"/>
              <w:jc w:val="center"/>
              <w:rPr>
                <w:lang w:val="sr-Cyrl-RS"/>
              </w:rPr>
            </w:pPr>
          </w:p>
          <w:p w14:paraId="49E1C6AD" w14:textId="77777777" w:rsidR="00B704FD" w:rsidRPr="00273393" w:rsidRDefault="00B704FD">
            <w:pPr>
              <w:spacing w:line="276" w:lineRule="auto"/>
              <w:jc w:val="center"/>
              <w:rPr>
                <w:lang w:val="sr-Cyrl-RS"/>
              </w:rPr>
            </w:pPr>
          </w:p>
          <w:p w14:paraId="758FC265" w14:textId="77777777" w:rsidR="00B704FD" w:rsidRPr="00273393" w:rsidRDefault="00B704FD">
            <w:pPr>
              <w:spacing w:line="276" w:lineRule="auto"/>
              <w:jc w:val="center"/>
              <w:rPr>
                <w:sz w:val="22"/>
                <w:szCs w:val="22"/>
                <w:lang w:val="sr-Cyrl-RS"/>
              </w:rPr>
            </w:pPr>
            <w:r w:rsidRPr="00273393">
              <w:rPr>
                <w:lang w:val="sr-Cyrl-RS"/>
              </w:rPr>
              <w:t>Предметни наставници</w:t>
            </w:r>
          </w:p>
          <w:p w14:paraId="27219DF2" w14:textId="77777777" w:rsidR="00B704FD" w:rsidRPr="00273393" w:rsidRDefault="00B704FD">
            <w:pPr>
              <w:tabs>
                <w:tab w:val="left" w:pos="375"/>
              </w:tabs>
              <w:spacing w:after="200" w:line="276" w:lineRule="auto"/>
              <w:rPr>
                <w:lang w:val="sr-Cyrl-RS"/>
              </w:rPr>
            </w:pPr>
          </w:p>
        </w:tc>
      </w:tr>
      <w:tr w:rsidR="00273393" w:rsidRPr="00273393" w14:paraId="5C03C0DA" w14:textId="77777777" w:rsidTr="00B704FD">
        <w:trPr>
          <w:trHeight w:val="350"/>
          <w:jc w:val="center"/>
        </w:trPr>
        <w:tc>
          <w:tcPr>
            <w:tcW w:w="1411" w:type="dxa"/>
            <w:tcBorders>
              <w:top w:val="single" w:sz="4" w:space="0" w:color="auto"/>
              <w:left w:val="single" w:sz="4" w:space="0" w:color="auto"/>
              <w:bottom w:val="single" w:sz="4" w:space="0" w:color="auto"/>
              <w:right w:val="single" w:sz="4" w:space="0" w:color="auto"/>
            </w:tcBorders>
          </w:tcPr>
          <w:p w14:paraId="6FC57803" w14:textId="77777777" w:rsidR="00B704FD" w:rsidRPr="00273393" w:rsidRDefault="00B704FD">
            <w:pPr>
              <w:spacing w:line="276" w:lineRule="auto"/>
              <w:jc w:val="center"/>
            </w:pPr>
          </w:p>
          <w:p w14:paraId="059A00CE" w14:textId="77777777" w:rsidR="00B704FD" w:rsidRPr="00273393" w:rsidRDefault="00B704FD">
            <w:pPr>
              <w:spacing w:line="276" w:lineRule="auto"/>
              <w:jc w:val="center"/>
              <w:rPr>
                <w:rFonts w:eastAsiaTheme="minorHAnsi"/>
                <w:lang w:val="en-US" w:eastAsia="en-US"/>
              </w:rPr>
            </w:pPr>
          </w:p>
          <w:p w14:paraId="001DA01A" w14:textId="77777777" w:rsidR="00B704FD" w:rsidRPr="00273393" w:rsidRDefault="00B704FD">
            <w:pPr>
              <w:spacing w:line="276" w:lineRule="auto"/>
              <w:jc w:val="center"/>
            </w:pPr>
          </w:p>
          <w:p w14:paraId="0B93C0F1" w14:textId="77777777" w:rsidR="00B704FD" w:rsidRPr="00273393" w:rsidRDefault="00B704FD">
            <w:pPr>
              <w:spacing w:line="276" w:lineRule="auto"/>
              <w:jc w:val="center"/>
            </w:pPr>
          </w:p>
          <w:p w14:paraId="3E5D9992" w14:textId="77777777" w:rsidR="00B704FD" w:rsidRPr="00273393" w:rsidRDefault="00B704FD">
            <w:pPr>
              <w:spacing w:after="200" w:line="276" w:lineRule="auto"/>
              <w:jc w:val="center"/>
            </w:pPr>
            <w:r w:rsidRPr="00273393">
              <w:t>Мај</w:t>
            </w:r>
          </w:p>
        </w:tc>
        <w:tc>
          <w:tcPr>
            <w:tcW w:w="3667" w:type="dxa"/>
            <w:tcBorders>
              <w:top w:val="single" w:sz="4" w:space="0" w:color="auto"/>
              <w:left w:val="single" w:sz="4" w:space="0" w:color="auto"/>
              <w:bottom w:val="single" w:sz="4" w:space="0" w:color="auto"/>
              <w:right w:val="single" w:sz="4" w:space="0" w:color="auto"/>
            </w:tcBorders>
          </w:tcPr>
          <w:p w14:paraId="27D94ADA" w14:textId="77777777" w:rsidR="00B704FD" w:rsidRPr="00273393" w:rsidRDefault="00B704FD">
            <w:pPr>
              <w:pStyle w:val="ListParagraph"/>
              <w:numPr>
                <w:ilvl w:val="0"/>
                <w:numId w:val="55"/>
              </w:numPr>
              <w:rPr>
                <w:rFonts w:ascii="Times New Roman" w:eastAsiaTheme="minorHAnsi" w:hAnsi="Times New Roman" w:cs="Calibri"/>
                <w:sz w:val="24"/>
                <w:szCs w:val="24"/>
                <w:lang w:val="sr-Cyrl-RS"/>
              </w:rPr>
            </w:pPr>
            <w:r w:rsidRPr="00273393">
              <w:rPr>
                <w:rFonts w:ascii="Times New Roman" w:hAnsi="Times New Roman"/>
                <w:sz w:val="24"/>
                <w:szCs w:val="24"/>
                <w:lang w:val="sr-Cyrl-RS"/>
              </w:rPr>
              <w:t xml:space="preserve">Манифестација ,,Бити хуман и уман!“ – 8.маја (Светски дан Црвеног крста) </w:t>
            </w:r>
          </w:p>
          <w:p w14:paraId="56194910" w14:textId="77777777" w:rsidR="00B704FD" w:rsidRPr="00273393" w:rsidRDefault="00B704FD">
            <w:pPr>
              <w:spacing w:line="276" w:lineRule="auto"/>
              <w:rPr>
                <w:lang w:val="sr-Cyrl-RS"/>
              </w:rPr>
            </w:pPr>
          </w:p>
          <w:p w14:paraId="2314C9AC" w14:textId="77777777" w:rsidR="00B704FD" w:rsidRPr="00273393" w:rsidRDefault="00B704FD">
            <w:pPr>
              <w:pStyle w:val="ListParagraph"/>
              <w:numPr>
                <w:ilvl w:val="0"/>
                <w:numId w:val="55"/>
              </w:numPr>
              <w:rPr>
                <w:rFonts w:ascii="Times New Roman" w:hAnsi="Times New Roman"/>
                <w:sz w:val="24"/>
                <w:szCs w:val="24"/>
                <w:lang w:val="sr-Cyrl-RS"/>
              </w:rPr>
            </w:pPr>
            <w:r w:rsidRPr="00273393">
              <w:rPr>
                <w:rFonts w:ascii="Times New Roman" w:hAnsi="Times New Roman"/>
                <w:sz w:val="24"/>
                <w:szCs w:val="24"/>
                <w:lang w:val="sr-Cyrl-RS"/>
              </w:rPr>
              <w:t xml:space="preserve">Реализација Дана представљања различитих култура  15. маја, тј, на Светски дан културне разноликости </w:t>
            </w:r>
          </w:p>
          <w:p w14:paraId="6F89A3AC" w14:textId="77777777" w:rsidR="00B704FD" w:rsidRPr="00273393" w:rsidRDefault="00B704FD">
            <w:pPr>
              <w:spacing w:line="276" w:lineRule="auto"/>
              <w:ind w:left="360"/>
            </w:pPr>
          </w:p>
          <w:p w14:paraId="0E58F5AC" w14:textId="77777777" w:rsidR="00B704FD" w:rsidRPr="00273393" w:rsidRDefault="00B704FD">
            <w:pPr>
              <w:tabs>
                <w:tab w:val="left" w:pos="2866"/>
              </w:tabs>
              <w:spacing w:line="276" w:lineRule="auto"/>
              <w:rPr>
                <w:rFonts w:eastAsiaTheme="minorHAnsi"/>
                <w:lang w:val="sr-Cyrl-RS" w:eastAsia="en-US"/>
              </w:rPr>
            </w:pPr>
          </w:p>
          <w:p w14:paraId="05D58873" w14:textId="77777777" w:rsidR="00B704FD" w:rsidRPr="00273393" w:rsidRDefault="00B704FD">
            <w:pPr>
              <w:numPr>
                <w:ilvl w:val="0"/>
                <w:numId w:val="55"/>
              </w:numPr>
              <w:spacing w:line="276" w:lineRule="auto"/>
              <w:jc w:val="center"/>
              <w:rPr>
                <w:lang w:val="en-US"/>
              </w:rPr>
            </w:pPr>
            <w:r w:rsidRPr="00273393">
              <w:rPr>
                <w:lang w:val="sr-Cyrl-RS"/>
              </w:rPr>
              <w:t>Учешће ученика у ваннаставним активностима</w:t>
            </w:r>
          </w:p>
          <w:p w14:paraId="6BE069C2" w14:textId="77777777" w:rsidR="00B704FD" w:rsidRPr="00273393" w:rsidRDefault="00B704FD">
            <w:pPr>
              <w:spacing w:line="276" w:lineRule="auto"/>
              <w:ind w:left="360"/>
            </w:pPr>
          </w:p>
          <w:p w14:paraId="1B462A58" w14:textId="77777777" w:rsidR="00B704FD" w:rsidRPr="00273393" w:rsidRDefault="00B704FD">
            <w:pPr>
              <w:pStyle w:val="ListParagraph"/>
              <w:rPr>
                <w:rFonts w:ascii="Times New Roman" w:hAnsi="Times New Roman"/>
                <w:sz w:val="24"/>
                <w:szCs w:val="24"/>
              </w:rPr>
            </w:pPr>
          </w:p>
          <w:p w14:paraId="6DD336FA" w14:textId="77777777" w:rsidR="00B704FD" w:rsidRPr="00273393" w:rsidRDefault="00B704FD">
            <w:pPr>
              <w:numPr>
                <w:ilvl w:val="0"/>
                <w:numId w:val="55"/>
              </w:numPr>
              <w:spacing w:line="276" w:lineRule="auto"/>
              <w:jc w:val="center"/>
            </w:pPr>
            <w:r w:rsidRPr="00273393">
              <w:rPr>
                <w:lang w:val="sr-Cyrl-RS"/>
              </w:rPr>
              <w:t>Учешће ученика у спортским активностима у складу са програмом школског спорта</w:t>
            </w:r>
          </w:p>
          <w:p w14:paraId="5AF0F9D3" w14:textId="77777777" w:rsidR="00B704FD" w:rsidRPr="00273393" w:rsidRDefault="00B704FD">
            <w:pPr>
              <w:spacing w:line="276" w:lineRule="auto"/>
              <w:ind w:left="720"/>
              <w:rPr>
                <w:lang w:val="sr-Cyrl-RS"/>
              </w:rPr>
            </w:pPr>
          </w:p>
          <w:p w14:paraId="69ACE7CB" w14:textId="77777777" w:rsidR="00B704FD" w:rsidRPr="00273393" w:rsidRDefault="00B704FD">
            <w:pPr>
              <w:spacing w:line="276" w:lineRule="auto"/>
              <w:ind w:left="720"/>
            </w:pPr>
          </w:p>
          <w:p w14:paraId="29455647" w14:textId="77777777" w:rsidR="00B704FD" w:rsidRPr="00273393" w:rsidRDefault="00B704FD">
            <w:pPr>
              <w:numPr>
                <w:ilvl w:val="0"/>
                <w:numId w:val="55"/>
              </w:numPr>
              <w:spacing w:line="276" w:lineRule="auto"/>
              <w:jc w:val="center"/>
              <w:rPr>
                <w:sz w:val="22"/>
                <w:szCs w:val="22"/>
              </w:rPr>
            </w:pPr>
            <w:r w:rsidRPr="00273393">
              <w:rPr>
                <w:lang w:val="sr-Cyrl-RS"/>
              </w:rPr>
              <w:t>Праћење реализације ДПН и ДТН (редовност, ефекти)</w:t>
            </w:r>
          </w:p>
          <w:p w14:paraId="640B9B1C" w14:textId="77777777" w:rsidR="00B704FD" w:rsidRPr="00273393" w:rsidRDefault="00B704FD">
            <w:pPr>
              <w:pStyle w:val="ListParagraph"/>
              <w:rPr>
                <w:rFonts w:ascii="Times New Roman" w:hAnsi="Times New Roman"/>
                <w:sz w:val="24"/>
                <w:szCs w:val="24"/>
              </w:rPr>
            </w:pPr>
          </w:p>
          <w:p w14:paraId="2C4A7FA7" w14:textId="77777777" w:rsidR="00B704FD" w:rsidRPr="00273393" w:rsidRDefault="00B704FD">
            <w:pPr>
              <w:spacing w:line="276" w:lineRule="auto"/>
              <w:rPr>
                <w:lang w:val="sr-Cyrl-RS"/>
              </w:rPr>
            </w:pPr>
          </w:p>
        </w:tc>
        <w:tc>
          <w:tcPr>
            <w:tcW w:w="1656" w:type="dxa"/>
            <w:tcBorders>
              <w:top w:val="single" w:sz="4" w:space="0" w:color="auto"/>
              <w:left w:val="single" w:sz="4" w:space="0" w:color="auto"/>
              <w:bottom w:val="single" w:sz="4" w:space="0" w:color="auto"/>
              <w:right w:val="single" w:sz="4" w:space="0" w:color="auto"/>
            </w:tcBorders>
          </w:tcPr>
          <w:p w14:paraId="410FF486" w14:textId="77777777" w:rsidR="00B704FD" w:rsidRPr="00273393" w:rsidRDefault="00B704FD">
            <w:pPr>
              <w:spacing w:line="276" w:lineRule="auto"/>
              <w:rPr>
                <w:lang w:val="sr-Cyrl-RS"/>
              </w:rPr>
            </w:pPr>
            <w:r w:rsidRPr="00273393">
              <w:t>ученици од I –VIII разреда</w:t>
            </w:r>
          </w:p>
          <w:p w14:paraId="1C247DC4" w14:textId="77777777" w:rsidR="00B704FD" w:rsidRPr="00273393" w:rsidRDefault="00B704FD">
            <w:pPr>
              <w:spacing w:line="276" w:lineRule="auto"/>
              <w:jc w:val="center"/>
              <w:rPr>
                <w:lang w:val="sr-Cyrl-RS"/>
              </w:rPr>
            </w:pPr>
          </w:p>
          <w:p w14:paraId="3EF98DD0" w14:textId="77777777" w:rsidR="00B704FD" w:rsidRPr="00273393" w:rsidRDefault="00B704FD">
            <w:pPr>
              <w:spacing w:line="276" w:lineRule="auto"/>
              <w:rPr>
                <w:lang w:val="sr-Cyrl-RS"/>
              </w:rPr>
            </w:pPr>
          </w:p>
          <w:p w14:paraId="06C23497" w14:textId="77777777" w:rsidR="00B704FD" w:rsidRPr="00273393" w:rsidRDefault="00B704FD">
            <w:pPr>
              <w:spacing w:line="276" w:lineRule="auto"/>
              <w:rPr>
                <w:lang w:val="sr-Cyrl-RS"/>
              </w:rPr>
            </w:pPr>
          </w:p>
          <w:p w14:paraId="63683808" w14:textId="77777777" w:rsidR="00B704FD" w:rsidRPr="00273393" w:rsidRDefault="00B704FD">
            <w:pPr>
              <w:spacing w:line="276" w:lineRule="auto"/>
              <w:rPr>
                <w:lang w:val="sr-Cyrl-RS"/>
              </w:rPr>
            </w:pPr>
          </w:p>
          <w:p w14:paraId="303A6712" w14:textId="77777777" w:rsidR="00B704FD" w:rsidRPr="00273393" w:rsidRDefault="00B704FD">
            <w:pPr>
              <w:spacing w:line="276" w:lineRule="auto"/>
              <w:rPr>
                <w:lang w:val="sr-Cyrl-RS"/>
              </w:rPr>
            </w:pPr>
          </w:p>
          <w:p w14:paraId="4B90E10D" w14:textId="77777777" w:rsidR="00B704FD" w:rsidRPr="00273393" w:rsidRDefault="00B704FD">
            <w:pPr>
              <w:spacing w:line="276" w:lineRule="auto"/>
              <w:jc w:val="center"/>
            </w:pPr>
            <w:r w:rsidRPr="00273393">
              <w:t>ученици од</w:t>
            </w:r>
          </w:p>
          <w:p w14:paraId="10167C74" w14:textId="77777777" w:rsidR="00B704FD" w:rsidRPr="00273393" w:rsidRDefault="00B704FD">
            <w:pPr>
              <w:spacing w:line="276" w:lineRule="auto"/>
              <w:jc w:val="center"/>
              <w:rPr>
                <w:rFonts w:eastAsiaTheme="minorHAnsi"/>
                <w:lang w:val="en-US" w:eastAsia="en-US"/>
              </w:rPr>
            </w:pPr>
            <w:r w:rsidRPr="00273393">
              <w:t>I–VIII</w:t>
            </w:r>
            <w:r w:rsidRPr="00273393">
              <w:rPr>
                <w:lang w:val="sr-Cyrl-RS"/>
              </w:rPr>
              <w:t xml:space="preserve"> р</w:t>
            </w:r>
            <w:r w:rsidRPr="00273393">
              <w:t>азреда</w:t>
            </w:r>
          </w:p>
          <w:p w14:paraId="49B1219E" w14:textId="77777777" w:rsidR="00B704FD" w:rsidRPr="00273393" w:rsidRDefault="00B704FD">
            <w:pPr>
              <w:spacing w:line="276" w:lineRule="auto"/>
              <w:jc w:val="center"/>
              <w:rPr>
                <w:lang w:val="sr-Cyrl-RS"/>
              </w:rPr>
            </w:pPr>
          </w:p>
          <w:p w14:paraId="2B637C12" w14:textId="77777777" w:rsidR="00B704FD" w:rsidRPr="00273393" w:rsidRDefault="00B704FD">
            <w:pPr>
              <w:spacing w:line="276" w:lineRule="auto"/>
              <w:rPr>
                <w:lang w:val="sr-Cyrl-RS"/>
              </w:rPr>
            </w:pPr>
          </w:p>
          <w:p w14:paraId="229B97EE" w14:textId="77777777" w:rsidR="00B704FD" w:rsidRPr="00273393" w:rsidRDefault="00B704FD">
            <w:pPr>
              <w:spacing w:line="276" w:lineRule="auto"/>
              <w:rPr>
                <w:lang w:val="sr-Cyrl-RS"/>
              </w:rPr>
            </w:pPr>
          </w:p>
          <w:p w14:paraId="462053B0" w14:textId="77777777" w:rsidR="00B704FD" w:rsidRPr="00273393" w:rsidRDefault="00B704FD">
            <w:pPr>
              <w:spacing w:line="276" w:lineRule="auto"/>
              <w:rPr>
                <w:lang w:val="sr-Cyrl-RS"/>
              </w:rPr>
            </w:pPr>
          </w:p>
          <w:p w14:paraId="613752B0" w14:textId="77777777" w:rsidR="00B704FD" w:rsidRPr="00273393" w:rsidRDefault="00B704FD">
            <w:pPr>
              <w:spacing w:line="276" w:lineRule="auto"/>
              <w:jc w:val="center"/>
            </w:pPr>
            <w:r w:rsidRPr="00273393">
              <w:t>ученици од I –VIII разреда</w:t>
            </w:r>
          </w:p>
          <w:p w14:paraId="226C1C48" w14:textId="77777777" w:rsidR="00B704FD" w:rsidRPr="00273393" w:rsidRDefault="00B704FD">
            <w:pPr>
              <w:spacing w:line="276" w:lineRule="auto"/>
              <w:rPr>
                <w:lang w:val="sr-Cyrl-RS"/>
              </w:rPr>
            </w:pPr>
          </w:p>
          <w:p w14:paraId="2885B0AD" w14:textId="77777777" w:rsidR="00B704FD" w:rsidRPr="00273393" w:rsidRDefault="00B704FD">
            <w:pPr>
              <w:spacing w:line="276" w:lineRule="auto"/>
              <w:rPr>
                <w:lang w:val="sr-Cyrl-RS"/>
              </w:rPr>
            </w:pPr>
          </w:p>
          <w:p w14:paraId="2BD7B15E" w14:textId="77777777" w:rsidR="00B704FD" w:rsidRPr="00273393" w:rsidRDefault="00B704FD">
            <w:pPr>
              <w:spacing w:line="276" w:lineRule="auto"/>
              <w:rPr>
                <w:lang w:val="sr-Cyrl-RS"/>
              </w:rPr>
            </w:pPr>
          </w:p>
          <w:p w14:paraId="0CBC38CC" w14:textId="77777777" w:rsidR="00B704FD" w:rsidRPr="00273393" w:rsidRDefault="00B704FD">
            <w:pPr>
              <w:spacing w:line="276" w:lineRule="auto"/>
              <w:rPr>
                <w:lang w:val="sr-Cyrl-RS"/>
              </w:rPr>
            </w:pPr>
          </w:p>
          <w:p w14:paraId="2BDB8ED3" w14:textId="77777777" w:rsidR="00B704FD" w:rsidRPr="00273393" w:rsidRDefault="00B704FD">
            <w:pPr>
              <w:spacing w:line="276" w:lineRule="auto"/>
              <w:jc w:val="center"/>
            </w:pPr>
            <w:r w:rsidRPr="00273393">
              <w:t>ученици од I –VIII разреда</w:t>
            </w:r>
          </w:p>
          <w:p w14:paraId="21030EA5" w14:textId="77777777" w:rsidR="00B704FD" w:rsidRPr="00273393" w:rsidRDefault="00B704FD">
            <w:pPr>
              <w:spacing w:line="276" w:lineRule="auto"/>
              <w:rPr>
                <w:lang w:val="sr-Cyrl-RS"/>
              </w:rPr>
            </w:pPr>
          </w:p>
          <w:p w14:paraId="0D558931" w14:textId="77777777" w:rsidR="00B704FD" w:rsidRPr="00273393" w:rsidRDefault="00B704FD">
            <w:pPr>
              <w:spacing w:line="276" w:lineRule="auto"/>
              <w:rPr>
                <w:lang w:val="sr-Cyrl-RS"/>
              </w:rPr>
            </w:pPr>
          </w:p>
          <w:p w14:paraId="257CC796" w14:textId="77777777" w:rsidR="00B704FD" w:rsidRPr="00273393" w:rsidRDefault="00B704FD">
            <w:pPr>
              <w:spacing w:line="276" w:lineRule="auto"/>
              <w:rPr>
                <w:lang w:val="sr-Cyrl-RS"/>
              </w:rPr>
            </w:pPr>
          </w:p>
          <w:p w14:paraId="3F019478" w14:textId="77777777" w:rsidR="00B704FD" w:rsidRPr="00273393" w:rsidRDefault="00B704FD">
            <w:pPr>
              <w:spacing w:line="276" w:lineRule="auto"/>
              <w:rPr>
                <w:lang w:val="sr-Cyrl-RS"/>
              </w:rPr>
            </w:pPr>
          </w:p>
          <w:p w14:paraId="3AA9844E" w14:textId="77777777" w:rsidR="00B704FD" w:rsidRPr="00273393" w:rsidRDefault="00B704FD">
            <w:pPr>
              <w:spacing w:line="276" w:lineRule="auto"/>
              <w:jc w:val="center"/>
              <w:rPr>
                <w:sz w:val="22"/>
                <w:szCs w:val="22"/>
                <w:lang w:val="en-US"/>
              </w:rPr>
            </w:pPr>
            <w:r w:rsidRPr="00273393">
              <w:t>ученици од I –VIII</w:t>
            </w:r>
            <w:r w:rsidRPr="00273393">
              <w:rPr>
                <w:lang w:val="sr-Cyrl-RS"/>
              </w:rPr>
              <w:t xml:space="preserve"> </w:t>
            </w:r>
            <w:r w:rsidRPr="00273393">
              <w:t>разреда</w:t>
            </w:r>
          </w:p>
          <w:p w14:paraId="14456D78" w14:textId="77777777" w:rsidR="00B704FD" w:rsidRPr="00273393" w:rsidRDefault="00B704FD">
            <w:pPr>
              <w:spacing w:after="200" w:line="276" w:lineRule="auto"/>
              <w:jc w:val="center"/>
              <w:rPr>
                <w:lang w:val="sr-Cyrl-RS"/>
              </w:rPr>
            </w:pPr>
          </w:p>
        </w:tc>
        <w:tc>
          <w:tcPr>
            <w:tcW w:w="2616" w:type="dxa"/>
            <w:tcBorders>
              <w:top w:val="single" w:sz="4" w:space="0" w:color="auto"/>
              <w:left w:val="single" w:sz="4" w:space="0" w:color="auto"/>
              <w:bottom w:val="single" w:sz="4" w:space="0" w:color="auto"/>
              <w:right w:val="single" w:sz="4" w:space="0" w:color="auto"/>
            </w:tcBorders>
          </w:tcPr>
          <w:p w14:paraId="468552DC" w14:textId="77777777" w:rsidR="00B704FD" w:rsidRPr="00273393" w:rsidRDefault="00B704FD">
            <w:pPr>
              <w:spacing w:line="276" w:lineRule="auto"/>
              <w:rPr>
                <w:lang w:val="sr-Cyrl-RS"/>
              </w:rPr>
            </w:pPr>
            <w:r w:rsidRPr="00273393">
              <w:rPr>
                <w:lang w:val="sr-Cyrl-RS"/>
              </w:rPr>
              <w:t>Лице задужено за сарадњу са Црвеним крстом</w:t>
            </w:r>
          </w:p>
          <w:p w14:paraId="03C89998" w14:textId="77777777" w:rsidR="00B704FD" w:rsidRPr="00273393" w:rsidRDefault="00B704FD">
            <w:pPr>
              <w:spacing w:line="276" w:lineRule="auto"/>
              <w:rPr>
                <w:lang w:val="sr-Cyrl-RS"/>
              </w:rPr>
            </w:pPr>
          </w:p>
          <w:p w14:paraId="41B8FD43" w14:textId="77777777" w:rsidR="00B704FD" w:rsidRPr="00273393" w:rsidRDefault="00B704FD">
            <w:pPr>
              <w:spacing w:line="276" w:lineRule="auto"/>
              <w:rPr>
                <w:lang w:val="sr-Cyrl-RS"/>
              </w:rPr>
            </w:pPr>
          </w:p>
          <w:p w14:paraId="70D8D126" w14:textId="77777777" w:rsidR="00B704FD" w:rsidRPr="00273393" w:rsidRDefault="00B704FD">
            <w:pPr>
              <w:spacing w:line="276" w:lineRule="auto"/>
              <w:rPr>
                <w:lang w:val="sr-Cyrl-RS"/>
              </w:rPr>
            </w:pPr>
          </w:p>
          <w:p w14:paraId="48DC8887" w14:textId="77777777" w:rsidR="00B704FD" w:rsidRPr="00273393" w:rsidRDefault="00B704FD">
            <w:pPr>
              <w:spacing w:line="276" w:lineRule="auto"/>
              <w:rPr>
                <w:lang w:val="sr-Cyrl-RS"/>
              </w:rPr>
            </w:pPr>
            <w:r w:rsidRPr="00273393">
              <w:rPr>
                <w:lang w:val="sr-Cyrl-RS"/>
              </w:rPr>
              <w:t>наставник историје, географије, музичког, ликовног, руководиоци секција</w:t>
            </w:r>
          </w:p>
          <w:p w14:paraId="4F6E8845" w14:textId="77777777" w:rsidR="00B704FD" w:rsidRPr="00273393" w:rsidRDefault="00B704FD">
            <w:pPr>
              <w:spacing w:line="276" w:lineRule="auto"/>
              <w:jc w:val="center"/>
              <w:rPr>
                <w:lang w:val="sr-Cyrl-RS"/>
              </w:rPr>
            </w:pPr>
          </w:p>
          <w:p w14:paraId="5E6EA81D" w14:textId="77777777" w:rsidR="00B704FD" w:rsidRPr="00273393" w:rsidRDefault="00B704FD">
            <w:pPr>
              <w:spacing w:line="276" w:lineRule="auto"/>
              <w:jc w:val="center"/>
              <w:rPr>
                <w:lang w:val="sr-Cyrl-RS"/>
              </w:rPr>
            </w:pPr>
          </w:p>
          <w:p w14:paraId="563453B3" w14:textId="77777777" w:rsidR="00B704FD" w:rsidRPr="00273393" w:rsidRDefault="00B704FD">
            <w:pPr>
              <w:spacing w:line="276" w:lineRule="auto"/>
              <w:rPr>
                <w:lang w:val="sr-Cyrl-RS"/>
              </w:rPr>
            </w:pPr>
          </w:p>
          <w:p w14:paraId="307BDAD6" w14:textId="77777777" w:rsidR="00B704FD" w:rsidRPr="00273393" w:rsidRDefault="00B704FD">
            <w:pPr>
              <w:spacing w:line="276" w:lineRule="auto"/>
              <w:rPr>
                <w:lang w:val="sr-Cyrl-RS"/>
              </w:rPr>
            </w:pPr>
          </w:p>
          <w:p w14:paraId="1A87114C" w14:textId="77777777" w:rsidR="00B704FD" w:rsidRPr="00273393" w:rsidRDefault="00B704FD">
            <w:pPr>
              <w:spacing w:line="276" w:lineRule="auto"/>
              <w:jc w:val="center"/>
              <w:rPr>
                <w:lang w:val="sr-Cyrl-RS"/>
              </w:rPr>
            </w:pPr>
            <w:r w:rsidRPr="00273393">
              <w:rPr>
                <w:lang w:val="sr-Cyrl-RS"/>
              </w:rPr>
              <w:t>руководиоци секција</w:t>
            </w:r>
          </w:p>
          <w:p w14:paraId="4AAF4403" w14:textId="77777777" w:rsidR="00B704FD" w:rsidRPr="00273393" w:rsidRDefault="00B704FD">
            <w:pPr>
              <w:spacing w:line="276" w:lineRule="auto"/>
              <w:jc w:val="center"/>
              <w:rPr>
                <w:lang w:val="sr-Cyrl-RS"/>
              </w:rPr>
            </w:pPr>
          </w:p>
          <w:p w14:paraId="40D0F1CB" w14:textId="77777777" w:rsidR="00B704FD" w:rsidRPr="00273393" w:rsidRDefault="00B704FD">
            <w:pPr>
              <w:spacing w:line="276" w:lineRule="auto"/>
              <w:rPr>
                <w:lang w:val="sr-Cyrl-RS"/>
              </w:rPr>
            </w:pPr>
          </w:p>
          <w:p w14:paraId="2AD8D642" w14:textId="77777777" w:rsidR="00B704FD" w:rsidRPr="00273393" w:rsidRDefault="00B704FD">
            <w:pPr>
              <w:spacing w:line="276" w:lineRule="auto"/>
              <w:rPr>
                <w:lang w:val="sr-Cyrl-RS"/>
              </w:rPr>
            </w:pPr>
          </w:p>
          <w:p w14:paraId="5BA06FD3" w14:textId="77777777" w:rsidR="00B704FD" w:rsidRPr="00273393" w:rsidRDefault="00B704FD">
            <w:pPr>
              <w:spacing w:line="276" w:lineRule="auto"/>
              <w:rPr>
                <w:lang w:val="sr-Cyrl-RS"/>
              </w:rPr>
            </w:pPr>
          </w:p>
          <w:p w14:paraId="34EEE74A" w14:textId="77777777" w:rsidR="00B704FD" w:rsidRPr="00273393" w:rsidRDefault="00B704FD">
            <w:pPr>
              <w:spacing w:line="276" w:lineRule="auto"/>
              <w:jc w:val="center"/>
              <w:rPr>
                <w:lang w:val="sr-Cyrl-RS"/>
              </w:rPr>
            </w:pPr>
            <w:r w:rsidRPr="00273393">
              <w:rPr>
                <w:lang w:val="sr-Cyrl-RS"/>
              </w:rPr>
              <w:t>Руководиоци спортских секција, професори физичког васпитања</w:t>
            </w:r>
          </w:p>
          <w:p w14:paraId="4C2BE277" w14:textId="77777777" w:rsidR="00B704FD" w:rsidRPr="00273393" w:rsidRDefault="00B704FD">
            <w:pPr>
              <w:spacing w:line="276" w:lineRule="auto"/>
              <w:jc w:val="center"/>
              <w:rPr>
                <w:lang w:val="sr-Cyrl-RS"/>
              </w:rPr>
            </w:pPr>
          </w:p>
          <w:p w14:paraId="4A9BCE3D" w14:textId="77777777" w:rsidR="00B704FD" w:rsidRPr="00273393" w:rsidRDefault="00B704FD">
            <w:pPr>
              <w:spacing w:line="276" w:lineRule="auto"/>
              <w:jc w:val="center"/>
              <w:rPr>
                <w:lang w:val="sr-Cyrl-RS"/>
              </w:rPr>
            </w:pPr>
          </w:p>
          <w:p w14:paraId="5643E049" w14:textId="77777777" w:rsidR="00B704FD" w:rsidRPr="00273393" w:rsidRDefault="00B704FD">
            <w:pPr>
              <w:spacing w:line="276" w:lineRule="auto"/>
              <w:jc w:val="center"/>
              <w:rPr>
                <w:lang w:val="sr-Cyrl-RS"/>
              </w:rPr>
            </w:pPr>
          </w:p>
          <w:p w14:paraId="05004077" w14:textId="77777777" w:rsidR="00B704FD" w:rsidRPr="00273393" w:rsidRDefault="00B704FD">
            <w:pPr>
              <w:spacing w:line="276" w:lineRule="auto"/>
              <w:jc w:val="center"/>
              <w:rPr>
                <w:sz w:val="22"/>
                <w:szCs w:val="22"/>
                <w:lang w:val="sr-Cyrl-RS"/>
              </w:rPr>
            </w:pPr>
            <w:r w:rsidRPr="00273393">
              <w:rPr>
                <w:lang w:val="sr-Cyrl-RS"/>
              </w:rPr>
              <w:t>Предметни наставници</w:t>
            </w:r>
          </w:p>
          <w:p w14:paraId="75B5D6F1" w14:textId="77777777" w:rsidR="00B704FD" w:rsidRPr="00273393" w:rsidRDefault="00B704FD">
            <w:pPr>
              <w:spacing w:after="200" w:line="276" w:lineRule="auto"/>
              <w:jc w:val="center"/>
              <w:rPr>
                <w:lang w:val="sr-Cyrl-RS"/>
              </w:rPr>
            </w:pPr>
          </w:p>
        </w:tc>
      </w:tr>
      <w:tr w:rsidR="00273393" w:rsidRPr="00273393" w14:paraId="56218A05" w14:textId="77777777" w:rsidTr="00B704FD">
        <w:trPr>
          <w:trHeight w:val="890"/>
          <w:jc w:val="center"/>
        </w:trPr>
        <w:tc>
          <w:tcPr>
            <w:tcW w:w="1411" w:type="dxa"/>
            <w:tcBorders>
              <w:top w:val="single" w:sz="4" w:space="0" w:color="auto"/>
              <w:left w:val="single" w:sz="4" w:space="0" w:color="auto"/>
              <w:bottom w:val="single" w:sz="4" w:space="0" w:color="auto"/>
              <w:right w:val="single" w:sz="4" w:space="0" w:color="auto"/>
            </w:tcBorders>
          </w:tcPr>
          <w:p w14:paraId="170A5B37" w14:textId="77777777" w:rsidR="00B704FD" w:rsidRPr="00273393" w:rsidRDefault="00B704FD">
            <w:pPr>
              <w:spacing w:line="276" w:lineRule="auto"/>
              <w:jc w:val="center"/>
            </w:pPr>
          </w:p>
          <w:p w14:paraId="035A15AA" w14:textId="77777777" w:rsidR="00B704FD" w:rsidRPr="00273393" w:rsidRDefault="00B704FD">
            <w:pPr>
              <w:spacing w:line="276" w:lineRule="auto"/>
              <w:jc w:val="center"/>
              <w:rPr>
                <w:rFonts w:eastAsiaTheme="minorHAnsi"/>
                <w:lang w:val="en-US" w:eastAsia="en-US"/>
              </w:rPr>
            </w:pPr>
          </w:p>
          <w:p w14:paraId="31FDD594" w14:textId="77777777" w:rsidR="00B704FD" w:rsidRPr="00273393" w:rsidRDefault="00B704FD">
            <w:pPr>
              <w:spacing w:line="276" w:lineRule="auto"/>
              <w:jc w:val="center"/>
            </w:pPr>
          </w:p>
          <w:p w14:paraId="71F758CB" w14:textId="77777777" w:rsidR="00B704FD" w:rsidRPr="00273393" w:rsidRDefault="00B704FD">
            <w:pPr>
              <w:spacing w:line="276" w:lineRule="auto"/>
              <w:jc w:val="center"/>
            </w:pPr>
          </w:p>
          <w:p w14:paraId="39164F45" w14:textId="77777777" w:rsidR="00B704FD" w:rsidRPr="00273393" w:rsidRDefault="00B704FD">
            <w:pPr>
              <w:spacing w:after="200" w:line="276" w:lineRule="auto"/>
              <w:jc w:val="center"/>
            </w:pPr>
            <w:r w:rsidRPr="00273393">
              <w:t>Јун</w:t>
            </w:r>
          </w:p>
        </w:tc>
        <w:tc>
          <w:tcPr>
            <w:tcW w:w="3667" w:type="dxa"/>
            <w:tcBorders>
              <w:top w:val="single" w:sz="4" w:space="0" w:color="auto"/>
              <w:left w:val="single" w:sz="4" w:space="0" w:color="auto"/>
              <w:bottom w:val="single" w:sz="4" w:space="0" w:color="auto"/>
              <w:right w:val="single" w:sz="4" w:space="0" w:color="auto"/>
            </w:tcBorders>
          </w:tcPr>
          <w:p w14:paraId="27EBD6B8" w14:textId="77777777" w:rsidR="00B704FD" w:rsidRPr="00273393" w:rsidRDefault="00B704FD">
            <w:pPr>
              <w:pStyle w:val="ListParagraph"/>
              <w:numPr>
                <w:ilvl w:val="0"/>
                <w:numId w:val="60"/>
              </w:numPr>
              <w:jc w:val="both"/>
              <w:rPr>
                <w:rFonts w:ascii="Times New Roman" w:eastAsiaTheme="minorHAnsi" w:hAnsi="Times New Roman" w:cs="Calibri"/>
                <w:sz w:val="24"/>
                <w:szCs w:val="24"/>
                <w:lang w:val="sr-Cyrl-RS"/>
              </w:rPr>
            </w:pPr>
            <w:r w:rsidRPr="00273393">
              <w:rPr>
                <w:rFonts w:ascii="Times New Roman" w:hAnsi="Times New Roman"/>
                <w:sz w:val="24"/>
                <w:szCs w:val="24"/>
                <w:lang w:val="sr-Cyrl-RS"/>
              </w:rPr>
              <w:lastRenderedPageBreak/>
              <w:t xml:space="preserve">планирање стручног усавршавања запослених за наредну школску </w:t>
            </w:r>
            <w:r w:rsidRPr="00273393">
              <w:rPr>
                <w:rFonts w:ascii="Times New Roman" w:hAnsi="Times New Roman"/>
                <w:sz w:val="24"/>
                <w:szCs w:val="24"/>
                <w:lang w:val="sr-Cyrl-RS"/>
              </w:rPr>
              <w:lastRenderedPageBreak/>
              <w:t xml:space="preserve">годину (обухватити семинаре, стручне теме... за </w:t>
            </w:r>
            <w:proofErr w:type="spellStart"/>
            <w:r w:rsidRPr="00273393">
              <w:rPr>
                <w:rFonts w:ascii="Times New Roman" w:hAnsi="Times New Roman"/>
                <w:sz w:val="24"/>
                <w:szCs w:val="24"/>
              </w:rPr>
              <w:t>унапређивање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компетенциј</w:t>
            </w:r>
            <w:proofErr w:type="spellEnd"/>
            <w:r w:rsidRPr="00273393">
              <w:rPr>
                <w:rFonts w:ascii="Times New Roman" w:hAnsi="Times New Roman"/>
                <w:sz w:val="24"/>
                <w:szCs w:val="24"/>
                <w:lang w:val="sr-Cyrl-RS"/>
              </w:rPr>
              <w:t>а</w:t>
            </w:r>
            <w:r w:rsidRPr="00273393">
              <w:rPr>
                <w:rFonts w:ascii="Times New Roman" w:hAnsi="Times New Roman"/>
                <w:sz w:val="24"/>
                <w:szCs w:val="24"/>
              </w:rPr>
              <w:t xml:space="preserve"> </w:t>
            </w:r>
            <w:proofErr w:type="spellStart"/>
            <w:r w:rsidRPr="00273393">
              <w:rPr>
                <w:rFonts w:ascii="Times New Roman" w:hAnsi="Times New Roman"/>
                <w:sz w:val="24"/>
                <w:szCs w:val="24"/>
              </w:rPr>
              <w:t>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уочавање</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решавање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проблема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насиља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злостављања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занемаривања</w:t>
            </w:r>
            <w:proofErr w:type="spellEnd"/>
            <w:r w:rsidRPr="00273393">
              <w:rPr>
                <w:rFonts w:ascii="Times New Roman" w:hAnsi="Times New Roman"/>
                <w:sz w:val="24"/>
                <w:szCs w:val="24"/>
                <w:lang w:val="sr-Cyrl-RS"/>
              </w:rPr>
              <w:t xml:space="preserve"> и планирање и извођење превентивних активности)</w:t>
            </w:r>
          </w:p>
          <w:p w14:paraId="1D9923B8" w14:textId="77777777" w:rsidR="00B704FD" w:rsidRPr="00273393" w:rsidRDefault="00B704FD">
            <w:pPr>
              <w:pStyle w:val="ListParagraph"/>
              <w:jc w:val="both"/>
              <w:rPr>
                <w:rFonts w:ascii="Times New Roman" w:hAnsi="Times New Roman"/>
                <w:sz w:val="24"/>
                <w:szCs w:val="24"/>
                <w:lang w:val="sr-Cyrl-RS"/>
              </w:rPr>
            </w:pPr>
          </w:p>
          <w:p w14:paraId="16FBF947" w14:textId="77777777" w:rsidR="00B704FD" w:rsidRPr="00273393" w:rsidRDefault="00B704FD">
            <w:pPr>
              <w:numPr>
                <w:ilvl w:val="0"/>
                <w:numId w:val="60"/>
              </w:numPr>
              <w:spacing w:line="276" w:lineRule="auto"/>
              <w:jc w:val="center"/>
              <w:rPr>
                <w:lang w:val="en-US"/>
              </w:rPr>
            </w:pPr>
            <w:r w:rsidRPr="00273393">
              <w:t>Задавање и обрада анкете за ученике</w:t>
            </w:r>
            <w:r w:rsidRPr="00273393">
              <w:rPr>
                <w:lang w:val="sr-Cyrl-RS"/>
              </w:rPr>
              <w:t xml:space="preserve"> (узорак ученика)</w:t>
            </w:r>
          </w:p>
          <w:p w14:paraId="5B96CB71" w14:textId="77777777" w:rsidR="00B704FD" w:rsidRPr="00273393" w:rsidRDefault="00B704FD">
            <w:pPr>
              <w:spacing w:line="276" w:lineRule="auto"/>
              <w:rPr>
                <w:lang w:val="sr-Cyrl-RS"/>
              </w:rPr>
            </w:pPr>
          </w:p>
          <w:p w14:paraId="4307A629" w14:textId="77777777" w:rsidR="00B704FD" w:rsidRPr="00273393" w:rsidRDefault="00B704FD">
            <w:pPr>
              <w:spacing w:line="276" w:lineRule="auto"/>
              <w:rPr>
                <w:lang w:val="sr-Cyrl-RS"/>
              </w:rPr>
            </w:pPr>
          </w:p>
          <w:p w14:paraId="177E5341" w14:textId="77777777" w:rsidR="00B704FD" w:rsidRPr="00273393" w:rsidRDefault="00B704FD">
            <w:pPr>
              <w:spacing w:line="276" w:lineRule="auto"/>
              <w:rPr>
                <w:lang w:val="sr-Cyrl-RS"/>
              </w:rPr>
            </w:pPr>
          </w:p>
          <w:p w14:paraId="644CAEB7" w14:textId="77777777" w:rsidR="00B704FD" w:rsidRPr="00273393" w:rsidRDefault="00B704FD">
            <w:pPr>
              <w:numPr>
                <w:ilvl w:val="0"/>
                <w:numId w:val="60"/>
              </w:numPr>
              <w:spacing w:line="276" w:lineRule="auto"/>
              <w:jc w:val="center"/>
              <w:rPr>
                <w:lang w:val="en-US"/>
              </w:rPr>
            </w:pPr>
            <w:r w:rsidRPr="00273393">
              <w:t>Задавање и обрада анкете за родитеље</w:t>
            </w:r>
            <w:r w:rsidRPr="00273393">
              <w:rPr>
                <w:lang w:val="sr-Cyrl-RS"/>
              </w:rPr>
              <w:t xml:space="preserve"> (узорак родитеља)</w:t>
            </w:r>
          </w:p>
          <w:p w14:paraId="6CD794F8" w14:textId="77777777" w:rsidR="00B704FD" w:rsidRPr="00273393" w:rsidRDefault="00B704FD">
            <w:pPr>
              <w:spacing w:line="276" w:lineRule="auto"/>
              <w:rPr>
                <w:lang w:val="sr-Cyrl-RS"/>
              </w:rPr>
            </w:pPr>
          </w:p>
          <w:p w14:paraId="257ADCEA" w14:textId="77777777" w:rsidR="00B704FD" w:rsidRPr="00273393" w:rsidRDefault="00B704FD">
            <w:pPr>
              <w:numPr>
                <w:ilvl w:val="0"/>
                <w:numId w:val="60"/>
              </w:numPr>
              <w:spacing w:line="276" w:lineRule="auto"/>
              <w:jc w:val="center"/>
            </w:pPr>
            <w:r w:rsidRPr="00273393">
              <w:t>Задавање и обрада анкете за наставнике</w:t>
            </w:r>
          </w:p>
          <w:p w14:paraId="7579C95B" w14:textId="77777777" w:rsidR="00B704FD" w:rsidRPr="00273393" w:rsidRDefault="00B704FD">
            <w:pPr>
              <w:spacing w:line="276" w:lineRule="auto"/>
              <w:rPr>
                <w:lang w:val="en-US"/>
              </w:rPr>
            </w:pPr>
          </w:p>
          <w:p w14:paraId="5C2EABC8" w14:textId="77777777" w:rsidR="00B704FD" w:rsidRPr="00273393" w:rsidRDefault="00B704FD">
            <w:pPr>
              <w:numPr>
                <w:ilvl w:val="0"/>
                <w:numId w:val="60"/>
              </w:numPr>
              <w:spacing w:line="276" w:lineRule="auto"/>
              <w:jc w:val="center"/>
            </w:pPr>
            <w:r w:rsidRPr="00273393">
              <w:t>Планирање активности родитеља, ученика и наставника</w:t>
            </w:r>
          </w:p>
          <w:p w14:paraId="0580FE16" w14:textId="77777777" w:rsidR="00B704FD" w:rsidRPr="00273393" w:rsidRDefault="00B704FD">
            <w:pPr>
              <w:spacing w:line="276" w:lineRule="auto"/>
              <w:jc w:val="both"/>
              <w:rPr>
                <w:lang w:val="sr-Cyrl-RS"/>
              </w:rPr>
            </w:pPr>
          </w:p>
          <w:p w14:paraId="40A05115" w14:textId="77777777" w:rsidR="00B704FD" w:rsidRPr="00273393" w:rsidRDefault="00B704FD">
            <w:pPr>
              <w:numPr>
                <w:ilvl w:val="0"/>
                <w:numId w:val="60"/>
              </w:numPr>
              <w:spacing w:line="276" w:lineRule="auto"/>
              <w:jc w:val="center"/>
            </w:pPr>
            <w:r w:rsidRPr="00273393">
              <w:t>Евалуација програма</w:t>
            </w:r>
            <w:r w:rsidRPr="00273393">
              <w:rPr>
                <w:lang w:val="sr-Cyrl-RS"/>
              </w:rPr>
              <w:t xml:space="preserve"> и извештавање </w:t>
            </w:r>
          </w:p>
        </w:tc>
        <w:tc>
          <w:tcPr>
            <w:tcW w:w="1656" w:type="dxa"/>
            <w:tcBorders>
              <w:top w:val="single" w:sz="4" w:space="0" w:color="auto"/>
              <w:left w:val="single" w:sz="4" w:space="0" w:color="auto"/>
              <w:bottom w:val="single" w:sz="4" w:space="0" w:color="auto"/>
              <w:right w:val="single" w:sz="4" w:space="0" w:color="auto"/>
            </w:tcBorders>
          </w:tcPr>
          <w:p w14:paraId="61536A38" w14:textId="77777777" w:rsidR="00B704FD" w:rsidRPr="00273393" w:rsidRDefault="00B704FD">
            <w:pPr>
              <w:spacing w:line="276" w:lineRule="auto"/>
              <w:rPr>
                <w:lang w:val="sr-Cyrl-RS"/>
              </w:rPr>
            </w:pPr>
            <w:r w:rsidRPr="00273393">
              <w:rPr>
                <w:lang w:val="sr-Cyrl-RS"/>
              </w:rPr>
              <w:lastRenderedPageBreak/>
              <w:t>Наставници и стручни сарадници</w:t>
            </w:r>
          </w:p>
          <w:p w14:paraId="581ECD25" w14:textId="77777777" w:rsidR="00B704FD" w:rsidRPr="00273393" w:rsidRDefault="00B704FD">
            <w:pPr>
              <w:spacing w:line="276" w:lineRule="auto"/>
              <w:jc w:val="center"/>
              <w:rPr>
                <w:lang w:val="sr-Cyrl-RS"/>
              </w:rPr>
            </w:pPr>
          </w:p>
          <w:p w14:paraId="30B0E660" w14:textId="77777777" w:rsidR="00B704FD" w:rsidRPr="00273393" w:rsidRDefault="00B704FD">
            <w:pPr>
              <w:spacing w:line="276" w:lineRule="auto"/>
              <w:jc w:val="center"/>
              <w:rPr>
                <w:lang w:val="sr-Cyrl-RS"/>
              </w:rPr>
            </w:pPr>
          </w:p>
          <w:p w14:paraId="0D82B3DD" w14:textId="77777777" w:rsidR="00B704FD" w:rsidRPr="00273393" w:rsidRDefault="00B704FD">
            <w:pPr>
              <w:spacing w:line="276" w:lineRule="auto"/>
              <w:jc w:val="center"/>
              <w:rPr>
                <w:lang w:val="sr-Cyrl-RS"/>
              </w:rPr>
            </w:pPr>
          </w:p>
          <w:p w14:paraId="6A3AE798" w14:textId="77777777" w:rsidR="00B704FD" w:rsidRPr="00273393" w:rsidRDefault="00B704FD">
            <w:pPr>
              <w:spacing w:line="276" w:lineRule="auto"/>
              <w:jc w:val="center"/>
              <w:rPr>
                <w:lang w:val="sr-Cyrl-RS"/>
              </w:rPr>
            </w:pPr>
          </w:p>
          <w:p w14:paraId="70D3A8E7" w14:textId="77777777" w:rsidR="00B704FD" w:rsidRPr="00273393" w:rsidRDefault="00B704FD">
            <w:pPr>
              <w:spacing w:line="276" w:lineRule="auto"/>
              <w:jc w:val="center"/>
              <w:rPr>
                <w:lang w:val="sr-Cyrl-RS"/>
              </w:rPr>
            </w:pPr>
          </w:p>
          <w:p w14:paraId="03039B56" w14:textId="77777777" w:rsidR="00B704FD" w:rsidRPr="00273393" w:rsidRDefault="00B704FD">
            <w:pPr>
              <w:spacing w:line="276" w:lineRule="auto"/>
              <w:jc w:val="center"/>
              <w:rPr>
                <w:lang w:val="sr-Cyrl-RS"/>
              </w:rPr>
            </w:pPr>
          </w:p>
          <w:p w14:paraId="3C6AD7A2" w14:textId="77777777" w:rsidR="00B704FD" w:rsidRPr="00273393" w:rsidRDefault="00B704FD">
            <w:pPr>
              <w:spacing w:line="276" w:lineRule="auto"/>
              <w:jc w:val="center"/>
              <w:rPr>
                <w:lang w:val="sr-Cyrl-RS"/>
              </w:rPr>
            </w:pPr>
          </w:p>
          <w:p w14:paraId="69DF2DD4" w14:textId="77777777" w:rsidR="00B704FD" w:rsidRPr="00273393" w:rsidRDefault="00B704FD">
            <w:pPr>
              <w:spacing w:line="276" w:lineRule="auto"/>
              <w:jc w:val="center"/>
              <w:rPr>
                <w:lang w:val="sr-Cyrl-RS"/>
              </w:rPr>
            </w:pPr>
          </w:p>
          <w:p w14:paraId="31EE15E7" w14:textId="77777777" w:rsidR="00B704FD" w:rsidRPr="00273393" w:rsidRDefault="00B704FD">
            <w:pPr>
              <w:spacing w:line="276" w:lineRule="auto"/>
              <w:jc w:val="center"/>
              <w:rPr>
                <w:lang w:val="sr-Cyrl-RS"/>
              </w:rPr>
            </w:pPr>
          </w:p>
          <w:p w14:paraId="15CB0A60" w14:textId="77777777" w:rsidR="00B704FD" w:rsidRPr="00273393" w:rsidRDefault="00B704FD">
            <w:pPr>
              <w:spacing w:line="276" w:lineRule="auto"/>
              <w:jc w:val="center"/>
              <w:rPr>
                <w:lang w:val="sr-Cyrl-RS"/>
              </w:rPr>
            </w:pPr>
          </w:p>
          <w:p w14:paraId="2959B4FB" w14:textId="77777777" w:rsidR="00B704FD" w:rsidRPr="00273393" w:rsidRDefault="00B704FD">
            <w:pPr>
              <w:spacing w:line="276" w:lineRule="auto"/>
              <w:rPr>
                <w:lang w:val="sr-Cyrl-RS"/>
              </w:rPr>
            </w:pPr>
          </w:p>
          <w:p w14:paraId="7180CC2F" w14:textId="77777777" w:rsidR="00B704FD" w:rsidRPr="00273393" w:rsidRDefault="00B704FD">
            <w:pPr>
              <w:spacing w:line="276" w:lineRule="auto"/>
              <w:rPr>
                <w:lang w:val="sr-Cyrl-RS"/>
              </w:rPr>
            </w:pPr>
          </w:p>
          <w:p w14:paraId="75262075" w14:textId="77777777" w:rsidR="00B704FD" w:rsidRPr="00273393" w:rsidRDefault="00B704FD">
            <w:pPr>
              <w:spacing w:line="276" w:lineRule="auto"/>
              <w:jc w:val="center"/>
            </w:pPr>
            <w:r w:rsidRPr="00273393">
              <w:t>ученици IV, V, VI, VII, и VIII разреда</w:t>
            </w:r>
          </w:p>
          <w:p w14:paraId="52B80C3C" w14:textId="77777777" w:rsidR="00B704FD" w:rsidRPr="00273393" w:rsidRDefault="00B704FD">
            <w:pPr>
              <w:spacing w:line="276" w:lineRule="auto"/>
              <w:rPr>
                <w:lang w:val="sr-Cyrl-RS"/>
              </w:rPr>
            </w:pPr>
          </w:p>
          <w:p w14:paraId="79BA2AA4" w14:textId="77777777" w:rsidR="00B704FD" w:rsidRPr="00273393" w:rsidRDefault="00B704FD">
            <w:pPr>
              <w:spacing w:line="276" w:lineRule="auto"/>
              <w:jc w:val="center"/>
              <w:rPr>
                <w:lang w:val="sr-Cyrl-RS"/>
              </w:rPr>
            </w:pPr>
          </w:p>
          <w:p w14:paraId="7602D567" w14:textId="77777777" w:rsidR="00B704FD" w:rsidRPr="00273393" w:rsidRDefault="00B704FD">
            <w:pPr>
              <w:spacing w:line="276" w:lineRule="auto"/>
              <w:jc w:val="center"/>
            </w:pPr>
            <w:r w:rsidRPr="00273393">
              <w:t>родитељи</w:t>
            </w:r>
          </w:p>
          <w:p w14:paraId="65C1CC1F" w14:textId="77777777" w:rsidR="00B704FD" w:rsidRPr="00273393" w:rsidRDefault="00B704FD">
            <w:pPr>
              <w:spacing w:line="276" w:lineRule="auto"/>
              <w:jc w:val="center"/>
              <w:rPr>
                <w:lang w:val="sr-Cyrl-RS"/>
              </w:rPr>
            </w:pPr>
          </w:p>
          <w:p w14:paraId="56C0BD44" w14:textId="77777777" w:rsidR="00B704FD" w:rsidRPr="00273393" w:rsidRDefault="00B704FD">
            <w:pPr>
              <w:spacing w:line="276" w:lineRule="auto"/>
              <w:rPr>
                <w:lang w:val="sr-Cyrl-RS"/>
              </w:rPr>
            </w:pPr>
          </w:p>
          <w:p w14:paraId="3B29CB25" w14:textId="77777777" w:rsidR="00B704FD" w:rsidRPr="00273393" w:rsidRDefault="00B704FD">
            <w:pPr>
              <w:spacing w:line="276" w:lineRule="auto"/>
              <w:jc w:val="center"/>
              <w:rPr>
                <w:lang w:val="sr-Cyrl-RS"/>
              </w:rPr>
            </w:pPr>
          </w:p>
          <w:p w14:paraId="4D63246E" w14:textId="77777777" w:rsidR="00B704FD" w:rsidRPr="00273393" w:rsidRDefault="00B704FD">
            <w:pPr>
              <w:spacing w:line="276" w:lineRule="auto"/>
              <w:jc w:val="center"/>
              <w:rPr>
                <w:lang w:val="sr-Cyrl-RS"/>
              </w:rPr>
            </w:pPr>
          </w:p>
          <w:p w14:paraId="6F796F91" w14:textId="77777777" w:rsidR="00B704FD" w:rsidRPr="00273393" w:rsidRDefault="00B704FD">
            <w:pPr>
              <w:spacing w:line="276" w:lineRule="auto"/>
              <w:jc w:val="center"/>
              <w:rPr>
                <w:lang w:val="sr-Cyrl-RS"/>
              </w:rPr>
            </w:pPr>
            <w:r w:rsidRPr="00273393">
              <w:rPr>
                <w:lang w:val="sr-Cyrl-RS"/>
              </w:rPr>
              <w:t>наставници</w:t>
            </w:r>
          </w:p>
          <w:p w14:paraId="20BA0530" w14:textId="77777777" w:rsidR="00B704FD" w:rsidRPr="00273393" w:rsidRDefault="00B704FD">
            <w:pPr>
              <w:spacing w:line="276" w:lineRule="auto"/>
              <w:rPr>
                <w:lang w:val="sr-Cyrl-RS"/>
              </w:rPr>
            </w:pPr>
          </w:p>
          <w:p w14:paraId="1B65D17D" w14:textId="77777777" w:rsidR="00B704FD" w:rsidRPr="00273393" w:rsidRDefault="00B704FD">
            <w:pPr>
              <w:spacing w:line="276" w:lineRule="auto"/>
              <w:rPr>
                <w:lang w:val="sr-Cyrl-RS"/>
              </w:rPr>
            </w:pPr>
          </w:p>
          <w:p w14:paraId="2C227417" w14:textId="77777777" w:rsidR="00B704FD" w:rsidRPr="00273393" w:rsidRDefault="00B704FD">
            <w:pPr>
              <w:spacing w:after="200" w:line="276" w:lineRule="auto"/>
            </w:pPr>
            <w:r w:rsidRPr="00273393">
              <w:t>Учесници програма</w:t>
            </w:r>
          </w:p>
          <w:p w14:paraId="40CC5B5D" w14:textId="77777777" w:rsidR="00B704FD" w:rsidRPr="00273393" w:rsidRDefault="00B704FD">
            <w:pPr>
              <w:spacing w:after="200" w:line="276" w:lineRule="auto"/>
            </w:pPr>
          </w:p>
          <w:p w14:paraId="7AD9E3C9" w14:textId="77777777" w:rsidR="00B704FD" w:rsidRPr="00273393" w:rsidRDefault="00B704FD">
            <w:pPr>
              <w:spacing w:after="200" w:line="276" w:lineRule="auto"/>
              <w:rPr>
                <w:lang w:val="sr-Cyrl-RS"/>
              </w:rPr>
            </w:pPr>
            <w:r w:rsidRPr="00273393">
              <w:rPr>
                <w:lang w:val="sr-Cyrl-RS"/>
              </w:rPr>
              <w:t>Тим</w:t>
            </w:r>
          </w:p>
        </w:tc>
        <w:tc>
          <w:tcPr>
            <w:tcW w:w="2616" w:type="dxa"/>
            <w:tcBorders>
              <w:top w:val="single" w:sz="4" w:space="0" w:color="auto"/>
              <w:left w:val="single" w:sz="4" w:space="0" w:color="auto"/>
              <w:bottom w:val="single" w:sz="4" w:space="0" w:color="auto"/>
              <w:right w:val="single" w:sz="4" w:space="0" w:color="auto"/>
            </w:tcBorders>
          </w:tcPr>
          <w:p w14:paraId="14049088" w14:textId="77777777" w:rsidR="00B704FD" w:rsidRPr="00273393" w:rsidRDefault="00B704FD">
            <w:pPr>
              <w:spacing w:line="276" w:lineRule="auto"/>
              <w:rPr>
                <w:lang w:val="sr-Cyrl-RS"/>
              </w:rPr>
            </w:pPr>
            <w:r w:rsidRPr="00273393">
              <w:rPr>
                <w:lang w:val="sr-Cyrl-RS"/>
              </w:rPr>
              <w:lastRenderedPageBreak/>
              <w:t xml:space="preserve">Тим за професионални развој и </w:t>
            </w:r>
            <w:r w:rsidRPr="00273393">
              <w:t xml:space="preserve">Тим  за заштиту од </w:t>
            </w:r>
            <w:r w:rsidRPr="00273393">
              <w:lastRenderedPageBreak/>
              <w:t>дискриминације, насиља, злостављања и занемаривања</w:t>
            </w:r>
            <w:r w:rsidRPr="00273393">
              <w:rPr>
                <w:lang w:val="sr-Cyrl-RS"/>
              </w:rPr>
              <w:t xml:space="preserve"> </w:t>
            </w:r>
          </w:p>
          <w:p w14:paraId="0E296449" w14:textId="77777777" w:rsidR="00B704FD" w:rsidRPr="00273393" w:rsidRDefault="00B704FD">
            <w:pPr>
              <w:spacing w:line="276" w:lineRule="auto"/>
              <w:jc w:val="center"/>
              <w:rPr>
                <w:lang w:val="sr-Cyrl-RS"/>
              </w:rPr>
            </w:pPr>
          </w:p>
          <w:p w14:paraId="64F904CE" w14:textId="77777777" w:rsidR="00B704FD" w:rsidRPr="00273393" w:rsidRDefault="00B704FD">
            <w:pPr>
              <w:spacing w:line="276" w:lineRule="auto"/>
              <w:jc w:val="center"/>
              <w:rPr>
                <w:lang w:val="sr-Cyrl-RS"/>
              </w:rPr>
            </w:pPr>
          </w:p>
          <w:p w14:paraId="403A4D32" w14:textId="77777777" w:rsidR="00B704FD" w:rsidRPr="00273393" w:rsidRDefault="00B704FD">
            <w:pPr>
              <w:spacing w:line="276" w:lineRule="auto"/>
              <w:jc w:val="center"/>
              <w:rPr>
                <w:lang w:val="sr-Cyrl-RS"/>
              </w:rPr>
            </w:pPr>
          </w:p>
          <w:p w14:paraId="17B04265" w14:textId="77777777" w:rsidR="00B704FD" w:rsidRPr="00273393" w:rsidRDefault="00B704FD">
            <w:pPr>
              <w:spacing w:line="276" w:lineRule="auto"/>
              <w:jc w:val="center"/>
              <w:rPr>
                <w:lang w:val="sr-Cyrl-RS"/>
              </w:rPr>
            </w:pPr>
          </w:p>
          <w:p w14:paraId="5FEFDE41" w14:textId="77777777" w:rsidR="00B704FD" w:rsidRPr="00273393" w:rsidRDefault="00B704FD">
            <w:pPr>
              <w:spacing w:line="276" w:lineRule="auto"/>
              <w:rPr>
                <w:lang w:val="sr-Cyrl-RS"/>
              </w:rPr>
            </w:pPr>
          </w:p>
          <w:p w14:paraId="102E3AFC" w14:textId="77777777" w:rsidR="00B704FD" w:rsidRPr="00273393" w:rsidRDefault="00B704FD">
            <w:pPr>
              <w:spacing w:line="276" w:lineRule="auto"/>
              <w:rPr>
                <w:lang w:val="sr-Cyrl-RS"/>
              </w:rPr>
            </w:pPr>
          </w:p>
          <w:p w14:paraId="58998114" w14:textId="77777777" w:rsidR="00B704FD" w:rsidRPr="00273393" w:rsidRDefault="00B704FD">
            <w:pPr>
              <w:spacing w:line="276" w:lineRule="auto"/>
              <w:jc w:val="center"/>
              <w:rPr>
                <w:lang w:val="sr-Cyrl-RS"/>
              </w:rPr>
            </w:pPr>
          </w:p>
          <w:p w14:paraId="13F9CA90" w14:textId="77777777" w:rsidR="00B704FD" w:rsidRPr="00273393" w:rsidRDefault="00B704FD">
            <w:pPr>
              <w:spacing w:line="276" w:lineRule="auto"/>
              <w:rPr>
                <w:lang w:val="sr-Cyrl-RS"/>
              </w:rPr>
            </w:pPr>
          </w:p>
          <w:p w14:paraId="70DCB82C" w14:textId="77777777" w:rsidR="00B704FD" w:rsidRPr="00273393" w:rsidRDefault="00B704FD">
            <w:pPr>
              <w:spacing w:line="276" w:lineRule="auto"/>
              <w:jc w:val="center"/>
              <w:rPr>
                <w:lang w:val="sr-Cyrl-RS"/>
              </w:rPr>
            </w:pPr>
          </w:p>
          <w:p w14:paraId="5E926339" w14:textId="77777777" w:rsidR="00B704FD" w:rsidRPr="00273393" w:rsidRDefault="00B704FD">
            <w:pPr>
              <w:spacing w:line="276" w:lineRule="auto"/>
              <w:jc w:val="center"/>
            </w:pPr>
            <w:r w:rsidRPr="00273393">
              <w:t>одељењске старешине</w:t>
            </w:r>
          </w:p>
          <w:p w14:paraId="30F569A2" w14:textId="77777777" w:rsidR="00B704FD" w:rsidRPr="00273393" w:rsidRDefault="00B704FD">
            <w:pPr>
              <w:spacing w:line="276" w:lineRule="auto"/>
              <w:rPr>
                <w:lang w:val="sr-Cyrl-RS"/>
              </w:rPr>
            </w:pPr>
          </w:p>
          <w:p w14:paraId="51E24338" w14:textId="77777777" w:rsidR="00B704FD" w:rsidRPr="00273393" w:rsidRDefault="00B704FD">
            <w:pPr>
              <w:spacing w:line="276" w:lineRule="auto"/>
              <w:rPr>
                <w:lang w:val="sr-Cyrl-RS"/>
              </w:rPr>
            </w:pPr>
          </w:p>
          <w:p w14:paraId="70398D3D" w14:textId="77777777" w:rsidR="00B704FD" w:rsidRPr="00273393" w:rsidRDefault="00B704FD">
            <w:pPr>
              <w:spacing w:line="276" w:lineRule="auto"/>
              <w:rPr>
                <w:lang w:val="sr-Cyrl-RS"/>
              </w:rPr>
            </w:pPr>
          </w:p>
          <w:p w14:paraId="6AEC4B74" w14:textId="77777777" w:rsidR="00B704FD" w:rsidRPr="00273393" w:rsidRDefault="00B704FD">
            <w:pPr>
              <w:spacing w:line="276" w:lineRule="auto"/>
              <w:rPr>
                <w:lang w:val="sr-Cyrl-RS"/>
              </w:rPr>
            </w:pPr>
          </w:p>
          <w:p w14:paraId="0617895F" w14:textId="77777777" w:rsidR="00B704FD" w:rsidRPr="00273393" w:rsidRDefault="00B704FD">
            <w:pPr>
              <w:spacing w:line="276" w:lineRule="auto"/>
              <w:jc w:val="center"/>
              <w:rPr>
                <w:lang w:val="en-US"/>
              </w:rPr>
            </w:pPr>
            <w:r w:rsidRPr="00273393">
              <w:t>одељењске старешине</w:t>
            </w:r>
          </w:p>
          <w:p w14:paraId="4FFDA819" w14:textId="77777777" w:rsidR="00B704FD" w:rsidRPr="00273393" w:rsidRDefault="00B704FD">
            <w:pPr>
              <w:spacing w:line="276" w:lineRule="auto"/>
              <w:rPr>
                <w:lang w:val="sr-Cyrl-RS"/>
              </w:rPr>
            </w:pPr>
          </w:p>
          <w:p w14:paraId="5126B5D3" w14:textId="77777777" w:rsidR="00B704FD" w:rsidRPr="00273393" w:rsidRDefault="00B704FD">
            <w:pPr>
              <w:spacing w:line="276" w:lineRule="auto"/>
              <w:rPr>
                <w:lang w:val="sr-Cyrl-RS"/>
              </w:rPr>
            </w:pPr>
          </w:p>
          <w:p w14:paraId="551A4B53" w14:textId="77777777" w:rsidR="00B704FD" w:rsidRPr="00273393" w:rsidRDefault="00B704FD">
            <w:pPr>
              <w:spacing w:line="276" w:lineRule="auto"/>
              <w:rPr>
                <w:lang w:val="sr-Cyrl-RS"/>
              </w:rPr>
            </w:pPr>
          </w:p>
          <w:p w14:paraId="6CC889AA" w14:textId="77777777" w:rsidR="00B704FD" w:rsidRPr="00273393" w:rsidRDefault="00B704FD">
            <w:pPr>
              <w:spacing w:line="276" w:lineRule="auto"/>
              <w:jc w:val="center"/>
            </w:pPr>
            <w:r w:rsidRPr="00273393">
              <w:t xml:space="preserve">Наставници </w:t>
            </w:r>
          </w:p>
          <w:p w14:paraId="645628C8" w14:textId="77777777" w:rsidR="00B704FD" w:rsidRPr="00273393" w:rsidRDefault="00B704FD">
            <w:pPr>
              <w:spacing w:line="276" w:lineRule="auto"/>
              <w:rPr>
                <w:lang w:val="sr-Cyrl-RS"/>
              </w:rPr>
            </w:pPr>
          </w:p>
          <w:p w14:paraId="58675B65" w14:textId="77777777" w:rsidR="00B704FD" w:rsidRPr="00273393" w:rsidRDefault="00B704FD">
            <w:pPr>
              <w:spacing w:line="276" w:lineRule="auto"/>
              <w:rPr>
                <w:lang w:val="sr-Cyrl-RS"/>
              </w:rPr>
            </w:pPr>
          </w:p>
          <w:p w14:paraId="102A0A43" w14:textId="77777777" w:rsidR="00B704FD" w:rsidRPr="00273393" w:rsidRDefault="00B704FD">
            <w:pPr>
              <w:spacing w:line="276" w:lineRule="auto"/>
              <w:rPr>
                <w:lang w:val="sr-Cyrl-RS"/>
              </w:rPr>
            </w:pPr>
          </w:p>
          <w:p w14:paraId="37D85447" w14:textId="77777777" w:rsidR="00B704FD" w:rsidRPr="00273393" w:rsidRDefault="00B704FD">
            <w:pPr>
              <w:spacing w:line="276" w:lineRule="auto"/>
              <w:jc w:val="center"/>
            </w:pPr>
            <w:r w:rsidRPr="00273393">
              <w:t>наставници</w:t>
            </w:r>
          </w:p>
          <w:p w14:paraId="0125FA85" w14:textId="77777777" w:rsidR="00B704FD" w:rsidRPr="00273393" w:rsidRDefault="00B704FD">
            <w:pPr>
              <w:spacing w:line="276" w:lineRule="auto"/>
              <w:rPr>
                <w:lang w:val="sr-Cyrl-RS"/>
              </w:rPr>
            </w:pPr>
          </w:p>
          <w:p w14:paraId="290861D0" w14:textId="77777777" w:rsidR="00B704FD" w:rsidRPr="00273393" w:rsidRDefault="00B704FD">
            <w:pPr>
              <w:spacing w:line="276" w:lineRule="auto"/>
              <w:rPr>
                <w:lang w:val="sr-Cyrl-RS"/>
              </w:rPr>
            </w:pPr>
          </w:p>
          <w:p w14:paraId="419D2375" w14:textId="77777777" w:rsidR="00B704FD" w:rsidRPr="00273393" w:rsidRDefault="00B704FD">
            <w:pPr>
              <w:spacing w:line="276" w:lineRule="auto"/>
              <w:rPr>
                <w:lang w:val="sr-Cyrl-RS"/>
              </w:rPr>
            </w:pPr>
          </w:p>
          <w:p w14:paraId="44661C01" w14:textId="77777777" w:rsidR="00B704FD" w:rsidRPr="00273393" w:rsidRDefault="00B704FD">
            <w:pPr>
              <w:spacing w:line="276" w:lineRule="auto"/>
              <w:jc w:val="center"/>
            </w:pPr>
            <w:r w:rsidRPr="00273393">
              <w:rPr>
                <w:lang w:val="sr-Cyrl-RS"/>
              </w:rPr>
              <w:t xml:space="preserve">Кординатор </w:t>
            </w:r>
            <w:r w:rsidRPr="00273393">
              <w:t>Тим</w:t>
            </w:r>
            <w:r w:rsidRPr="00273393">
              <w:rPr>
                <w:lang w:val="sr-Cyrl-RS"/>
              </w:rPr>
              <w:t>а</w:t>
            </w:r>
            <w:r w:rsidRPr="00273393">
              <w:t xml:space="preserve">  </w:t>
            </w:r>
          </w:p>
          <w:p w14:paraId="1C4D2217" w14:textId="77777777" w:rsidR="00B704FD" w:rsidRPr="00273393" w:rsidRDefault="00B704FD">
            <w:pPr>
              <w:spacing w:after="200" w:line="276" w:lineRule="auto"/>
            </w:pPr>
          </w:p>
        </w:tc>
      </w:tr>
      <w:tr w:rsidR="00273393" w:rsidRPr="00273393" w14:paraId="28F6426C" w14:textId="77777777" w:rsidTr="00B704FD">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5FB8CE76" w14:textId="77777777" w:rsidR="00B704FD" w:rsidRPr="00273393" w:rsidRDefault="00B704FD">
            <w:pPr>
              <w:spacing w:line="276" w:lineRule="auto"/>
              <w:jc w:val="center"/>
            </w:pPr>
            <w:r w:rsidRPr="00273393">
              <w:lastRenderedPageBreak/>
              <w:t xml:space="preserve">Током </w:t>
            </w:r>
          </w:p>
          <w:p w14:paraId="4FD56D3E" w14:textId="77777777" w:rsidR="00B704FD" w:rsidRPr="00273393" w:rsidRDefault="00B704FD">
            <w:pPr>
              <w:spacing w:line="276" w:lineRule="auto"/>
              <w:jc w:val="center"/>
            </w:pPr>
            <w:r w:rsidRPr="00273393">
              <w:t>године</w:t>
            </w:r>
          </w:p>
        </w:tc>
        <w:tc>
          <w:tcPr>
            <w:tcW w:w="3667" w:type="dxa"/>
            <w:tcBorders>
              <w:top w:val="single" w:sz="4" w:space="0" w:color="auto"/>
              <w:left w:val="single" w:sz="4" w:space="0" w:color="auto"/>
              <w:bottom w:val="single" w:sz="4" w:space="0" w:color="auto"/>
              <w:right w:val="single" w:sz="4" w:space="0" w:color="auto"/>
            </w:tcBorders>
          </w:tcPr>
          <w:p w14:paraId="49CCBE56" w14:textId="77777777" w:rsidR="00B704FD" w:rsidRPr="00273393" w:rsidRDefault="00B704FD">
            <w:pPr>
              <w:spacing w:line="276" w:lineRule="auto"/>
              <w:jc w:val="both"/>
              <w:rPr>
                <w:lang w:val="sr-Cyrl-RS"/>
              </w:rPr>
            </w:pPr>
            <w:r w:rsidRPr="00273393">
              <w:rPr>
                <w:lang w:val="sr-Cyrl-RS"/>
              </w:rPr>
              <w:t xml:space="preserve">Реализација плана стручног усавршавања запослених унутар и изван установе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14:paraId="4EAEC8C6" w14:textId="77777777" w:rsidR="00B704FD" w:rsidRPr="00273393" w:rsidRDefault="00B704FD">
            <w:pPr>
              <w:spacing w:line="276" w:lineRule="auto"/>
              <w:jc w:val="both"/>
              <w:rPr>
                <w:lang w:val="sr-Cyrl-RS"/>
              </w:rPr>
            </w:pPr>
          </w:p>
        </w:tc>
        <w:tc>
          <w:tcPr>
            <w:tcW w:w="1656" w:type="dxa"/>
            <w:tcBorders>
              <w:top w:val="single" w:sz="4" w:space="0" w:color="auto"/>
              <w:left w:val="single" w:sz="4" w:space="0" w:color="auto"/>
              <w:bottom w:val="single" w:sz="4" w:space="0" w:color="auto"/>
              <w:right w:val="single" w:sz="4" w:space="0" w:color="auto"/>
            </w:tcBorders>
            <w:hideMark/>
          </w:tcPr>
          <w:p w14:paraId="22594479" w14:textId="77777777" w:rsidR="00B704FD" w:rsidRPr="00273393" w:rsidRDefault="00B704FD">
            <w:pPr>
              <w:spacing w:line="276" w:lineRule="auto"/>
              <w:rPr>
                <w:lang w:val="sr-Cyrl-RS"/>
              </w:rPr>
            </w:pPr>
            <w:r w:rsidRPr="00273393">
              <w:rPr>
                <w:lang w:val="sr-Cyrl-RS"/>
              </w:rPr>
              <w:t>Наставници и стручни сарадници</w:t>
            </w:r>
          </w:p>
        </w:tc>
        <w:tc>
          <w:tcPr>
            <w:tcW w:w="2616" w:type="dxa"/>
            <w:tcBorders>
              <w:top w:val="single" w:sz="4" w:space="0" w:color="auto"/>
              <w:left w:val="single" w:sz="4" w:space="0" w:color="auto"/>
              <w:bottom w:val="single" w:sz="4" w:space="0" w:color="auto"/>
              <w:right w:val="single" w:sz="4" w:space="0" w:color="auto"/>
            </w:tcBorders>
            <w:hideMark/>
          </w:tcPr>
          <w:p w14:paraId="55A4A90D" w14:textId="77777777" w:rsidR="00B704FD" w:rsidRPr="00273393" w:rsidRDefault="00B704FD">
            <w:pPr>
              <w:spacing w:line="276" w:lineRule="auto"/>
              <w:rPr>
                <w:lang w:val="sr-Cyrl-RS"/>
              </w:rPr>
            </w:pPr>
            <w:r w:rsidRPr="00273393">
              <w:rPr>
                <w:lang w:val="sr-Cyrl-RS"/>
              </w:rPr>
              <w:t>Директор, Тим за професионални развој</w:t>
            </w:r>
          </w:p>
        </w:tc>
      </w:tr>
      <w:tr w:rsidR="00273393" w:rsidRPr="00273393" w14:paraId="4F790BE6" w14:textId="77777777" w:rsidTr="00B704FD">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0A5EF5E4" w14:textId="77777777" w:rsidR="00B704FD" w:rsidRPr="00273393" w:rsidRDefault="00B704FD">
            <w:pPr>
              <w:spacing w:line="276" w:lineRule="auto"/>
              <w:jc w:val="center"/>
            </w:pPr>
            <w:r w:rsidRPr="00273393">
              <w:lastRenderedPageBreak/>
              <w:t xml:space="preserve">Током </w:t>
            </w:r>
          </w:p>
          <w:p w14:paraId="780BD855" w14:textId="77777777" w:rsidR="00B704FD" w:rsidRPr="00273393" w:rsidRDefault="00B704FD">
            <w:pPr>
              <w:spacing w:line="276" w:lineRule="auto"/>
              <w:jc w:val="center"/>
            </w:pPr>
            <w:r w:rsidRPr="00273393">
              <w:t>године</w:t>
            </w:r>
          </w:p>
        </w:tc>
        <w:tc>
          <w:tcPr>
            <w:tcW w:w="3667" w:type="dxa"/>
            <w:tcBorders>
              <w:top w:val="single" w:sz="4" w:space="0" w:color="auto"/>
              <w:left w:val="single" w:sz="4" w:space="0" w:color="auto"/>
              <w:bottom w:val="single" w:sz="4" w:space="0" w:color="auto"/>
              <w:right w:val="single" w:sz="4" w:space="0" w:color="auto"/>
            </w:tcBorders>
            <w:hideMark/>
          </w:tcPr>
          <w:p w14:paraId="79773108" w14:textId="77777777" w:rsidR="00B704FD" w:rsidRPr="00273393" w:rsidRDefault="00B704FD">
            <w:pPr>
              <w:spacing w:line="276" w:lineRule="auto"/>
              <w:jc w:val="both"/>
              <w:rPr>
                <w:lang w:val="sr-Cyrl-RS"/>
              </w:rPr>
            </w:pPr>
            <w:r w:rsidRPr="00273393">
              <w:rPr>
                <w:lang w:val="sr-Cyrl-RS"/>
              </w:rPr>
              <w:t>Рад са ученицима који трпе, чине или су сведоци насиља</w:t>
            </w:r>
          </w:p>
        </w:tc>
        <w:tc>
          <w:tcPr>
            <w:tcW w:w="1656" w:type="dxa"/>
            <w:tcBorders>
              <w:top w:val="single" w:sz="4" w:space="0" w:color="auto"/>
              <w:left w:val="single" w:sz="4" w:space="0" w:color="auto"/>
              <w:bottom w:val="single" w:sz="4" w:space="0" w:color="auto"/>
              <w:right w:val="single" w:sz="4" w:space="0" w:color="auto"/>
            </w:tcBorders>
            <w:hideMark/>
          </w:tcPr>
          <w:p w14:paraId="6CA0FF5B" w14:textId="77777777" w:rsidR="00B704FD" w:rsidRPr="00273393" w:rsidRDefault="00B704FD">
            <w:pPr>
              <w:spacing w:line="276" w:lineRule="auto"/>
              <w:rPr>
                <w:lang w:val="sr-Cyrl-RS"/>
              </w:rPr>
            </w:pPr>
            <w:r w:rsidRPr="00273393">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77714535" w14:textId="77777777" w:rsidR="00B704FD" w:rsidRPr="00273393" w:rsidRDefault="00B704FD">
            <w:pPr>
              <w:spacing w:line="276" w:lineRule="auto"/>
              <w:rPr>
                <w:lang w:val="sr-Cyrl-RS"/>
              </w:rPr>
            </w:pPr>
            <w:r w:rsidRPr="00273393">
              <w:rPr>
                <w:lang w:val="sr-Cyrl-RS"/>
              </w:rPr>
              <w:t>Родитељи, ОС, ППС</w:t>
            </w:r>
          </w:p>
        </w:tc>
      </w:tr>
      <w:tr w:rsidR="00273393" w:rsidRPr="00273393" w14:paraId="0E5275E1" w14:textId="77777777" w:rsidTr="00B704FD">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71CA43F4" w14:textId="77777777" w:rsidR="00B704FD" w:rsidRPr="00273393" w:rsidRDefault="00B704FD">
            <w:pPr>
              <w:spacing w:line="276" w:lineRule="auto"/>
              <w:jc w:val="center"/>
            </w:pPr>
            <w:r w:rsidRPr="00273393">
              <w:t xml:space="preserve">Током </w:t>
            </w:r>
          </w:p>
          <w:p w14:paraId="779DD9D4" w14:textId="77777777" w:rsidR="00B704FD" w:rsidRPr="00273393" w:rsidRDefault="00B704FD">
            <w:pPr>
              <w:spacing w:line="276" w:lineRule="auto"/>
              <w:jc w:val="center"/>
            </w:pPr>
            <w:r w:rsidRPr="00273393">
              <w:t>године</w:t>
            </w:r>
          </w:p>
        </w:tc>
        <w:tc>
          <w:tcPr>
            <w:tcW w:w="3667" w:type="dxa"/>
            <w:tcBorders>
              <w:top w:val="single" w:sz="4" w:space="0" w:color="auto"/>
              <w:left w:val="single" w:sz="4" w:space="0" w:color="auto"/>
              <w:bottom w:val="single" w:sz="4" w:space="0" w:color="auto"/>
              <w:right w:val="single" w:sz="4" w:space="0" w:color="auto"/>
            </w:tcBorders>
            <w:hideMark/>
          </w:tcPr>
          <w:p w14:paraId="7DBA9352" w14:textId="77777777" w:rsidR="00B704FD" w:rsidRPr="00273393" w:rsidRDefault="00B704FD">
            <w:pPr>
              <w:spacing w:line="276" w:lineRule="auto"/>
              <w:jc w:val="both"/>
              <w:rPr>
                <w:lang w:val="sr-Cyrl-RS"/>
              </w:rPr>
            </w:pPr>
            <w:r w:rsidRPr="00273393">
              <w:t>Индивидуални саветодавни рад са родитељима</w:t>
            </w:r>
            <w:r w:rsidRPr="00273393">
              <w:rPr>
                <w:lang w:val="sr-Cyrl-RS"/>
              </w:rPr>
              <w:t xml:space="preserve"> </w:t>
            </w:r>
            <w:r w:rsidRPr="00273393">
              <w:t>учени</w:t>
            </w:r>
            <w:r w:rsidRPr="00273393">
              <w:rPr>
                <w:lang w:val="sr-Cyrl-RS"/>
              </w:rPr>
              <w:t>ка</w:t>
            </w:r>
            <w:r w:rsidRPr="00273393">
              <w:t xml:space="preserve"> који су </w:t>
            </w:r>
            <w:r w:rsidRPr="00273393">
              <w:rPr>
                <w:lang w:val="sr-Cyrl-RS"/>
              </w:rPr>
              <w:t xml:space="preserve">починиоци или </w:t>
            </w:r>
            <w:r w:rsidRPr="00273393">
              <w:t>жртве насиља, занемаривања и дискриминације</w:t>
            </w:r>
          </w:p>
        </w:tc>
        <w:tc>
          <w:tcPr>
            <w:tcW w:w="1656" w:type="dxa"/>
            <w:tcBorders>
              <w:top w:val="single" w:sz="4" w:space="0" w:color="auto"/>
              <w:left w:val="single" w:sz="4" w:space="0" w:color="auto"/>
              <w:bottom w:val="single" w:sz="4" w:space="0" w:color="auto"/>
              <w:right w:val="single" w:sz="4" w:space="0" w:color="auto"/>
            </w:tcBorders>
            <w:hideMark/>
          </w:tcPr>
          <w:p w14:paraId="79B2B3FC" w14:textId="77777777" w:rsidR="00B704FD" w:rsidRPr="00273393" w:rsidRDefault="00B704FD">
            <w:pPr>
              <w:spacing w:line="276" w:lineRule="auto"/>
              <w:rPr>
                <w:lang w:val="sr-Cyrl-RS"/>
              </w:rPr>
            </w:pPr>
            <w:r w:rsidRPr="00273393">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57AFCCD9" w14:textId="77777777" w:rsidR="00B704FD" w:rsidRPr="00273393" w:rsidRDefault="00B704FD">
            <w:pPr>
              <w:spacing w:line="276" w:lineRule="auto"/>
              <w:rPr>
                <w:lang w:val="sr-Cyrl-RS"/>
              </w:rPr>
            </w:pPr>
            <w:r w:rsidRPr="00273393">
              <w:rPr>
                <w:lang w:val="sr-Cyrl-RS"/>
              </w:rPr>
              <w:t>ППС, ОС</w:t>
            </w:r>
          </w:p>
        </w:tc>
      </w:tr>
      <w:tr w:rsidR="00273393" w:rsidRPr="00273393" w14:paraId="40AB3C3C" w14:textId="77777777" w:rsidTr="00B704FD">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0C80F270" w14:textId="77777777" w:rsidR="00B704FD" w:rsidRPr="00273393" w:rsidRDefault="00B704FD">
            <w:pPr>
              <w:spacing w:line="276" w:lineRule="auto"/>
              <w:jc w:val="center"/>
            </w:pPr>
            <w:r w:rsidRPr="00273393">
              <w:t xml:space="preserve">Током </w:t>
            </w:r>
          </w:p>
          <w:p w14:paraId="49E160EB" w14:textId="77777777" w:rsidR="00B704FD" w:rsidRPr="00273393" w:rsidRDefault="00B704FD">
            <w:pPr>
              <w:spacing w:line="276" w:lineRule="auto"/>
              <w:jc w:val="center"/>
            </w:pPr>
            <w:r w:rsidRPr="00273393">
              <w:t>године</w:t>
            </w:r>
          </w:p>
        </w:tc>
        <w:tc>
          <w:tcPr>
            <w:tcW w:w="3667" w:type="dxa"/>
            <w:tcBorders>
              <w:top w:val="single" w:sz="4" w:space="0" w:color="auto"/>
              <w:left w:val="single" w:sz="4" w:space="0" w:color="auto"/>
              <w:bottom w:val="single" w:sz="4" w:space="0" w:color="auto"/>
              <w:right w:val="single" w:sz="4" w:space="0" w:color="auto"/>
            </w:tcBorders>
            <w:hideMark/>
          </w:tcPr>
          <w:p w14:paraId="664FF3FB" w14:textId="77777777" w:rsidR="00B704FD" w:rsidRPr="00273393" w:rsidRDefault="00B704FD">
            <w:pPr>
              <w:spacing w:line="276" w:lineRule="auto"/>
              <w:jc w:val="both"/>
            </w:pPr>
            <w:r w:rsidRPr="00273393">
              <w:t xml:space="preserve">Умрежавање и сарадња са релевантним установама локалне заједнице (спољашња заштитна мрежа): - </w:t>
            </w:r>
            <w:r w:rsidRPr="00273393">
              <w:rPr>
                <w:lang w:val="sr-Cyrl-RS"/>
              </w:rPr>
              <w:t>МУП</w:t>
            </w:r>
            <w:r w:rsidRPr="00273393">
              <w:t xml:space="preserve"> Обреновац и школски полицајци </w:t>
            </w:r>
          </w:p>
          <w:p w14:paraId="244FD182" w14:textId="77777777" w:rsidR="00B704FD" w:rsidRPr="00273393" w:rsidRDefault="00B704FD">
            <w:pPr>
              <w:spacing w:line="276" w:lineRule="auto"/>
              <w:jc w:val="both"/>
            </w:pPr>
            <w:r w:rsidRPr="00273393">
              <w:t xml:space="preserve">- Центар за социјални рад </w:t>
            </w:r>
          </w:p>
          <w:p w14:paraId="25251C3B" w14:textId="77777777" w:rsidR="00B704FD" w:rsidRPr="00273393" w:rsidRDefault="00B704FD">
            <w:pPr>
              <w:spacing w:line="276" w:lineRule="auto"/>
              <w:jc w:val="both"/>
            </w:pPr>
            <w:r w:rsidRPr="00273393">
              <w:t xml:space="preserve">- Ценар за усвојење и породични смештај деце и омладине </w:t>
            </w:r>
          </w:p>
          <w:p w14:paraId="1BB8B929" w14:textId="77777777" w:rsidR="00B704FD" w:rsidRPr="00273393" w:rsidRDefault="00B704FD">
            <w:pPr>
              <w:spacing w:line="276" w:lineRule="auto"/>
              <w:jc w:val="both"/>
              <w:rPr>
                <w:lang w:val="sr-Cyrl-RS"/>
              </w:rPr>
            </w:pPr>
            <w:r w:rsidRPr="00273393">
              <w:t xml:space="preserve">- Дом здравља </w:t>
            </w:r>
            <w:r w:rsidRPr="00273393">
              <w:rPr>
                <w:lang w:val="sr-Cyrl-RS"/>
              </w:rPr>
              <w:t>итд.</w:t>
            </w:r>
          </w:p>
        </w:tc>
        <w:tc>
          <w:tcPr>
            <w:tcW w:w="1656" w:type="dxa"/>
            <w:tcBorders>
              <w:top w:val="single" w:sz="4" w:space="0" w:color="auto"/>
              <w:left w:val="single" w:sz="4" w:space="0" w:color="auto"/>
              <w:bottom w:val="single" w:sz="4" w:space="0" w:color="auto"/>
              <w:right w:val="single" w:sz="4" w:space="0" w:color="auto"/>
            </w:tcBorders>
            <w:hideMark/>
          </w:tcPr>
          <w:p w14:paraId="18A41670" w14:textId="77777777" w:rsidR="00B704FD" w:rsidRPr="00273393" w:rsidRDefault="00B704FD">
            <w:pPr>
              <w:spacing w:line="276" w:lineRule="auto"/>
              <w:rPr>
                <w:lang w:val="sr-Cyrl-RS"/>
              </w:rPr>
            </w:pPr>
            <w:r w:rsidRPr="00273393">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69FD9788" w14:textId="77777777" w:rsidR="00B704FD" w:rsidRPr="00273393" w:rsidRDefault="00B704FD">
            <w:pPr>
              <w:spacing w:line="276" w:lineRule="auto"/>
              <w:rPr>
                <w:lang w:val="sr-Cyrl-RS"/>
              </w:rPr>
            </w:pPr>
            <w:r w:rsidRPr="00273393">
              <w:rPr>
                <w:lang w:val="sr-Cyrl-RS"/>
              </w:rPr>
              <w:t xml:space="preserve">Директор,  ППС, </w:t>
            </w:r>
            <w:r w:rsidRPr="00273393">
              <w:t xml:space="preserve"> Одељенск</w:t>
            </w:r>
            <w:r w:rsidRPr="00273393">
              <w:rPr>
                <w:lang w:val="sr-Cyrl-RS"/>
              </w:rPr>
              <w:t>е</w:t>
            </w:r>
            <w:r w:rsidRPr="00273393">
              <w:t xml:space="preserve"> старешин</w:t>
            </w:r>
            <w:r w:rsidRPr="00273393">
              <w:rPr>
                <w:lang w:val="sr-Cyrl-RS"/>
              </w:rPr>
              <w:t>е</w:t>
            </w:r>
          </w:p>
        </w:tc>
      </w:tr>
      <w:tr w:rsidR="00273393" w:rsidRPr="00273393" w14:paraId="5261E996" w14:textId="77777777" w:rsidTr="00B704FD">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04329EFF" w14:textId="77777777" w:rsidR="00B704FD" w:rsidRPr="00273393" w:rsidRDefault="00B704FD">
            <w:pPr>
              <w:spacing w:line="276" w:lineRule="auto"/>
              <w:jc w:val="center"/>
            </w:pPr>
            <w:r w:rsidRPr="00273393">
              <w:t xml:space="preserve">Током </w:t>
            </w:r>
          </w:p>
          <w:p w14:paraId="250A3DE8" w14:textId="77777777" w:rsidR="00B704FD" w:rsidRPr="00273393" w:rsidRDefault="00B704FD">
            <w:pPr>
              <w:spacing w:line="276" w:lineRule="auto"/>
              <w:jc w:val="center"/>
            </w:pPr>
            <w:r w:rsidRPr="00273393">
              <w:t>године</w:t>
            </w:r>
          </w:p>
        </w:tc>
        <w:tc>
          <w:tcPr>
            <w:tcW w:w="3667" w:type="dxa"/>
            <w:tcBorders>
              <w:top w:val="single" w:sz="4" w:space="0" w:color="auto"/>
              <w:left w:val="single" w:sz="4" w:space="0" w:color="auto"/>
              <w:bottom w:val="single" w:sz="4" w:space="0" w:color="auto"/>
              <w:right w:val="single" w:sz="4" w:space="0" w:color="auto"/>
            </w:tcBorders>
          </w:tcPr>
          <w:p w14:paraId="14F5B9A3" w14:textId="77777777" w:rsidR="00B704FD" w:rsidRPr="00273393" w:rsidRDefault="00B704FD">
            <w:pPr>
              <w:spacing w:line="276" w:lineRule="auto"/>
              <w:jc w:val="both"/>
              <w:rPr>
                <w:lang w:val="sr-Cyrl-RS"/>
              </w:rPr>
            </w:pPr>
            <w:r w:rsidRPr="00273393">
              <w:t>Континуирано праћење и саветодавни рад са ученицима који су под потенцијално повећаним ризиком да буду жртве или актери насиља и дискриминације (ученици који живе у хранитељским породицама, ученици са сметњама у развоју, ученици ромске националности</w:t>
            </w:r>
            <w:r w:rsidRPr="00273393">
              <w:rPr>
                <w:lang w:val="sr-Cyrl-RS"/>
              </w:rPr>
              <w:t>, ученици лошег материјланог стања итд.)</w:t>
            </w:r>
          </w:p>
          <w:p w14:paraId="31DF5937" w14:textId="77777777" w:rsidR="00B704FD" w:rsidRPr="00273393" w:rsidRDefault="00B704FD">
            <w:pPr>
              <w:spacing w:line="276" w:lineRule="auto"/>
              <w:jc w:val="both"/>
              <w:rPr>
                <w:lang w:val="sr-Cyrl-RS"/>
              </w:rPr>
            </w:pPr>
          </w:p>
        </w:tc>
        <w:tc>
          <w:tcPr>
            <w:tcW w:w="1656" w:type="dxa"/>
            <w:tcBorders>
              <w:top w:val="single" w:sz="4" w:space="0" w:color="auto"/>
              <w:left w:val="single" w:sz="4" w:space="0" w:color="auto"/>
              <w:bottom w:val="single" w:sz="4" w:space="0" w:color="auto"/>
              <w:right w:val="single" w:sz="4" w:space="0" w:color="auto"/>
            </w:tcBorders>
            <w:hideMark/>
          </w:tcPr>
          <w:p w14:paraId="606E52E5" w14:textId="77777777" w:rsidR="00B704FD" w:rsidRPr="00273393" w:rsidRDefault="00B704FD">
            <w:pPr>
              <w:spacing w:line="276" w:lineRule="auto"/>
              <w:rPr>
                <w:lang w:val="sr-Cyrl-RS"/>
              </w:rPr>
            </w:pPr>
            <w:r w:rsidRPr="00273393">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036EF2B6" w14:textId="77777777" w:rsidR="00B704FD" w:rsidRPr="00273393" w:rsidRDefault="00B704FD">
            <w:pPr>
              <w:spacing w:line="276" w:lineRule="auto"/>
              <w:rPr>
                <w:lang w:val="sr-Cyrl-RS"/>
              </w:rPr>
            </w:pPr>
            <w:r w:rsidRPr="00273393">
              <w:t>Педагошко - психолошка служба Одељенск</w:t>
            </w:r>
            <w:r w:rsidRPr="00273393">
              <w:rPr>
                <w:lang w:val="sr-Cyrl-RS"/>
              </w:rPr>
              <w:t>е</w:t>
            </w:r>
            <w:r w:rsidRPr="00273393">
              <w:t xml:space="preserve"> старешин</w:t>
            </w:r>
            <w:r w:rsidRPr="00273393">
              <w:rPr>
                <w:lang w:val="sr-Cyrl-RS"/>
              </w:rPr>
              <w:t xml:space="preserve">е </w:t>
            </w:r>
          </w:p>
        </w:tc>
      </w:tr>
      <w:tr w:rsidR="00273393" w:rsidRPr="00273393" w14:paraId="14C1CE73" w14:textId="77777777" w:rsidTr="00B704FD">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114B058C" w14:textId="77777777" w:rsidR="00B704FD" w:rsidRPr="00273393" w:rsidRDefault="00B704FD">
            <w:pPr>
              <w:spacing w:line="276" w:lineRule="auto"/>
              <w:jc w:val="center"/>
            </w:pPr>
            <w:r w:rsidRPr="00273393">
              <w:t xml:space="preserve">Током </w:t>
            </w:r>
          </w:p>
          <w:p w14:paraId="06208E79" w14:textId="77777777" w:rsidR="00B704FD" w:rsidRPr="00273393" w:rsidRDefault="00B704FD">
            <w:pPr>
              <w:spacing w:line="276" w:lineRule="auto"/>
              <w:jc w:val="center"/>
            </w:pPr>
            <w:r w:rsidRPr="00273393">
              <w:t>године</w:t>
            </w:r>
          </w:p>
        </w:tc>
        <w:tc>
          <w:tcPr>
            <w:tcW w:w="3667" w:type="dxa"/>
            <w:tcBorders>
              <w:top w:val="single" w:sz="4" w:space="0" w:color="auto"/>
              <w:left w:val="single" w:sz="4" w:space="0" w:color="auto"/>
              <w:bottom w:val="single" w:sz="4" w:space="0" w:color="auto"/>
              <w:right w:val="single" w:sz="4" w:space="0" w:color="auto"/>
            </w:tcBorders>
            <w:hideMark/>
          </w:tcPr>
          <w:p w14:paraId="2A067DCB" w14:textId="77777777" w:rsidR="00B704FD" w:rsidRPr="00273393" w:rsidRDefault="00B704FD">
            <w:pPr>
              <w:spacing w:line="276" w:lineRule="auto"/>
              <w:jc w:val="both"/>
            </w:pPr>
            <w:r w:rsidRPr="00273393">
              <w:rPr>
                <w:lang w:val="sr-Cyrl-RS"/>
              </w:rPr>
              <w:t xml:space="preserve">Примена </w:t>
            </w:r>
            <w:r w:rsidRPr="00273393">
              <w:t>Лист</w:t>
            </w:r>
            <w:r w:rsidRPr="00273393">
              <w:rPr>
                <w:lang w:val="sr-Cyrl-RS"/>
              </w:rPr>
              <w:t>е</w:t>
            </w:r>
            <w:r w:rsidRPr="00273393">
              <w:t xml:space="preserve"> индикатора за прелиминарну идентификацију ученика који су потенцијалне жртве трговине људима</w:t>
            </w:r>
          </w:p>
        </w:tc>
        <w:tc>
          <w:tcPr>
            <w:tcW w:w="1656" w:type="dxa"/>
            <w:tcBorders>
              <w:top w:val="single" w:sz="4" w:space="0" w:color="auto"/>
              <w:left w:val="single" w:sz="4" w:space="0" w:color="auto"/>
              <w:bottom w:val="single" w:sz="4" w:space="0" w:color="auto"/>
              <w:right w:val="single" w:sz="4" w:space="0" w:color="auto"/>
            </w:tcBorders>
            <w:hideMark/>
          </w:tcPr>
          <w:p w14:paraId="5614934F" w14:textId="77777777" w:rsidR="00B704FD" w:rsidRPr="00273393" w:rsidRDefault="00B704FD">
            <w:pPr>
              <w:spacing w:line="276" w:lineRule="auto"/>
              <w:rPr>
                <w:lang w:val="sr-Cyrl-RS"/>
              </w:rPr>
            </w:pPr>
            <w:r w:rsidRPr="00273393">
              <w:rPr>
                <w:lang w:val="sr-Cyrl-RS"/>
              </w:rPr>
              <w:t>Ученици</w:t>
            </w:r>
          </w:p>
        </w:tc>
        <w:tc>
          <w:tcPr>
            <w:tcW w:w="2616" w:type="dxa"/>
            <w:tcBorders>
              <w:top w:val="single" w:sz="4" w:space="0" w:color="auto"/>
              <w:left w:val="single" w:sz="4" w:space="0" w:color="auto"/>
              <w:bottom w:val="single" w:sz="4" w:space="0" w:color="auto"/>
              <w:right w:val="single" w:sz="4" w:space="0" w:color="auto"/>
            </w:tcBorders>
            <w:hideMark/>
          </w:tcPr>
          <w:p w14:paraId="6E64313C" w14:textId="77777777" w:rsidR="00B704FD" w:rsidRPr="00273393" w:rsidRDefault="00B704FD">
            <w:pPr>
              <w:spacing w:line="276" w:lineRule="auto"/>
              <w:rPr>
                <w:lang w:val="sr-Cyrl-RS"/>
              </w:rPr>
            </w:pPr>
            <w:r w:rsidRPr="00273393">
              <w:rPr>
                <w:lang w:val="sr-Cyrl-RS"/>
              </w:rPr>
              <w:t>Запослени у школи</w:t>
            </w:r>
          </w:p>
        </w:tc>
      </w:tr>
      <w:tr w:rsidR="00273393" w:rsidRPr="00273393" w14:paraId="165B6878" w14:textId="77777777" w:rsidTr="00B704FD">
        <w:trPr>
          <w:trHeight w:val="890"/>
          <w:jc w:val="center"/>
        </w:trPr>
        <w:tc>
          <w:tcPr>
            <w:tcW w:w="1411" w:type="dxa"/>
            <w:tcBorders>
              <w:top w:val="single" w:sz="4" w:space="0" w:color="auto"/>
              <w:left w:val="single" w:sz="4" w:space="0" w:color="auto"/>
              <w:bottom w:val="single" w:sz="4" w:space="0" w:color="auto"/>
              <w:right w:val="single" w:sz="4" w:space="0" w:color="auto"/>
            </w:tcBorders>
            <w:hideMark/>
          </w:tcPr>
          <w:p w14:paraId="6A19CACC" w14:textId="77777777" w:rsidR="00B704FD" w:rsidRPr="00273393" w:rsidRDefault="00B704FD">
            <w:pPr>
              <w:spacing w:line="276" w:lineRule="auto"/>
              <w:jc w:val="center"/>
            </w:pPr>
            <w:r w:rsidRPr="00273393">
              <w:t xml:space="preserve">Током </w:t>
            </w:r>
          </w:p>
          <w:p w14:paraId="7A85D6B6" w14:textId="77777777" w:rsidR="00B704FD" w:rsidRPr="00273393" w:rsidRDefault="00B704FD">
            <w:pPr>
              <w:spacing w:after="200" w:line="276" w:lineRule="auto"/>
              <w:jc w:val="center"/>
            </w:pPr>
            <w:r w:rsidRPr="00273393">
              <w:t>године</w:t>
            </w:r>
          </w:p>
        </w:tc>
        <w:tc>
          <w:tcPr>
            <w:tcW w:w="3667" w:type="dxa"/>
            <w:tcBorders>
              <w:top w:val="single" w:sz="4" w:space="0" w:color="auto"/>
              <w:left w:val="single" w:sz="4" w:space="0" w:color="auto"/>
              <w:bottom w:val="single" w:sz="4" w:space="0" w:color="auto"/>
              <w:right w:val="single" w:sz="4" w:space="0" w:color="auto"/>
            </w:tcBorders>
          </w:tcPr>
          <w:p w14:paraId="7B8B05D1" w14:textId="77777777" w:rsidR="00B704FD" w:rsidRPr="00273393" w:rsidRDefault="00B704FD">
            <w:pPr>
              <w:pStyle w:val="ListParagraph"/>
              <w:numPr>
                <w:ilvl w:val="0"/>
                <w:numId w:val="60"/>
              </w:numPr>
              <w:spacing w:after="0"/>
              <w:rPr>
                <w:rFonts w:ascii="Times New Roman" w:eastAsiaTheme="minorHAnsi" w:hAnsi="Times New Roman" w:cs="Calibri"/>
                <w:sz w:val="24"/>
                <w:szCs w:val="24"/>
              </w:rPr>
            </w:pPr>
            <w:r w:rsidRPr="00273393">
              <w:rPr>
                <w:rFonts w:ascii="Times New Roman" w:hAnsi="Times New Roman"/>
                <w:sz w:val="24"/>
                <w:szCs w:val="24"/>
              </w:rPr>
              <w:t>On line</w:t>
            </w:r>
            <w:r w:rsidRPr="00273393">
              <w:rPr>
                <w:rFonts w:ascii="Times New Roman" w:hAnsi="Times New Roman"/>
                <w:sz w:val="24"/>
                <w:szCs w:val="24"/>
                <w:lang w:val="sr-Cyrl-RS"/>
              </w:rPr>
              <w:t xml:space="preserve"> едукација о превенцији насиља за ученике, запослене и родитеље путем националне платформе „Чувам те“</w:t>
            </w:r>
          </w:p>
          <w:p w14:paraId="1F6B0CF4" w14:textId="77777777" w:rsidR="00B704FD" w:rsidRPr="00273393" w:rsidRDefault="00B704FD">
            <w:pPr>
              <w:spacing w:line="276" w:lineRule="auto"/>
              <w:ind w:left="360"/>
              <w:rPr>
                <w:lang w:val="sr-Cyrl-RS"/>
              </w:rPr>
            </w:pPr>
          </w:p>
          <w:p w14:paraId="68DCA103" w14:textId="77777777" w:rsidR="00B704FD" w:rsidRPr="00273393" w:rsidRDefault="00B704FD">
            <w:pPr>
              <w:pStyle w:val="ListParagraph"/>
              <w:numPr>
                <w:ilvl w:val="0"/>
                <w:numId w:val="60"/>
              </w:numPr>
              <w:spacing w:after="0"/>
              <w:rPr>
                <w:rFonts w:ascii="Times New Roman" w:hAnsi="Times New Roman"/>
                <w:sz w:val="24"/>
                <w:szCs w:val="24"/>
              </w:rPr>
            </w:pPr>
            <w:r w:rsidRPr="00273393">
              <w:rPr>
                <w:rFonts w:ascii="Times New Roman" w:hAnsi="Times New Roman"/>
                <w:sz w:val="24"/>
                <w:szCs w:val="24"/>
                <w:lang w:val="sr-Cyrl-RS"/>
              </w:rPr>
              <w:t>Реализација предавања за ученике на тему безбедности (једном месечно)</w:t>
            </w:r>
          </w:p>
          <w:p w14:paraId="7319EF04" w14:textId="77777777" w:rsidR="00B704FD" w:rsidRPr="00273393" w:rsidRDefault="00B704FD">
            <w:pPr>
              <w:pStyle w:val="ListParagraph"/>
              <w:spacing w:after="0"/>
              <w:rPr>
                <w:rFonts w:ascii="Times New Roman" w:hAnsi="Times New Roman"/>
                <w:sz w:val="24"/>
                <w:szCs w:val="24"/>
                <w:lang w:val="sr-Cyrl-RS"/>
              </w:rPr>
            </w:pPr>
          </w:p>
          <w:p w14:paraId="44F3611E" w14:textId="77777777" w:rsidR="00B704FD" w:rsidRPr="00273393" w:rsidRDefault="00B704FD">
            <w:pPr>
              <w:pStyle w:val="ListParagraph"/>
              <w:spacing w:after="0"/>
              <w:rPr>
                <w:rFonts w:ascii="Times New Roman" w:hAnsi="Times New Roman"/>
                <w:sz w:val="24"/>
                <w:szCs w:val="24"/>
                <w:lang w:val="sr-Cyrl-RS"/>
              </w:rPr>
            </w:pPr>
          </w:p>
          <w:p w14:paraId="47E18EB2" w14:textId="77777777" w:rsidR="00B704FD" w:rsidRPr="00273393" w:rsidRDefault="00B704FD">
            <w:pPr>
              <w:pStyle w:val="ListParagraph"/>
              <w:numPr>
                <w:ilvl w:val="0"/>
                <w:numId w:val="60"/>
              </w:numPr>
              <w:rPr>
                <w:rFonts w:ascii="Times New Roman" w:hAnsi="Times New Roman"/>
                <w:sz w:val="24"/>
                <w:szCs w:val="24"/>
                <w:lang w:val="sr-Cyrl-RS"/>
              </w:rPr>
            </w:pPr>
            <w:r w:rsidRPr="00273393">
              <w:rPr>
                <w:rFonts w:ascii="Times New Roman" w:hAnsi="Times New Roman"/>
                <w:sz w:val="24"/>
                <w:szCs w:val="24"/>
                <w:lang w:val="sr-Cyrl-RS"/>
              </w:rPr>
              <w:t>Реализација часова одељењског старешине планирани ГПРШ на теме превенције насиља</w:t>
            </w:r>
          </w:p>
          <w:p w14:paraId="332C117D" w14:textId="77777777" w:rsidR="00B704FD" w:rsidRPr="00273393" w:rsidRDefault="00B704FD">
            <w:pPr>
              <w:pStyle w:val="ListParagraph"/>
              <w:spacing w:after="0"/>
              <w:rPr>
                <w:rFonts w:ascii="Times New Roman" w:hAnsi="Times New Roman"/>
                <w:sz w:val="24"/>
                <w:szCs w:val="24"/>
                <w:lang w:val="sr-Cyrl-RS"/>
              </w:rPr>
            </w:pPr>
          </w:p>
          <w:p w14:paraId="3CA7C58C" w14:textId="77777777" w:rsidR="00B704FD" w:rsidRPr="00273393" w:rsidRDefault="00B704FD">
            <w:pPr>
              <w:pStyle w:val="ListParagraph"/>
              <w:spacing w:after="0"/>
              <w:rPr>
                <w:rFonts w:ascii="Times New Roman" w:hAnsi="Times New Roman"/>
                <w:sz w:val="24"/>
                <w:szCs w:val="24"/>
                <w:lang w:val="sr-Cyrl-RS"/>
              </w:rPr>
            </w:pPr>
          </w:p>
          <w:p w14:paraId="0B525D3C" w14:textId="77777777" w:rsidR="00B704FD" w:rsidRPr="00273393" w:rsidRDefault="00B704FD">
            <w:pPr>
              <w:pStyle w:val="ListParagraph"/>
              <w:numPr>
                <w:ilvl w:val="0"/>
                <w:numId w:val="60"/>
              </w:numPr>
              <w:spacing w:after="0"/>
              <w:rPr>
                <w:rFonts w:ascii="Times New Roman" w:hAnsi="Times New Roman"/>
                <w:sz w:val="24"/>
                <w:szCs w:val="24"/>
              </w:rPr>
            </w:pPr>
            <w:r w:rsidRPr="00273393">
              <w:rPr>
                <w:rFonts w:ascii="Times New Roman" w:hAnsi="Times New Roman"/>
                <w:sz w:val="24"/>
                <w:szCs w:val="24"/>
                <w:lang w:val="sr-Cyrl-RS"/>
              </w:rPr>
              <w:t>Реализација програма сарадње са Црвеним крстом</w:t>
            </w:r>
          </w:p>
          <w:p w14:paraId="71CF844F" w14:textId="77777777" w:rsidR="00B704FD" w:rsidRPr="00273393" w:rsidRDefault="00B704FD">
            <w:pPr>
              <w:spacing w:line="276" w:lineRule="auto"/>
              <w:ind w:left="720"/>
              <w:rPr>
                <w:lang w:val="sr-Cyrl-RS"/>
              </w:rPr>
            </w:pPr>
            <w:r w:rsidRPr="00273393">
              <w:rPr>
                <w:lang w:val="sr-Cyrl-RS"/>
              </w:rPr>
              <w:t>(хуманитарне акције)</w:t>
            </w:r>
          </w:p>
          <w:p w14:paraId="4113CFC6" w14:textId="77777777" w:rsidR="00B704FD" w:rsidRPr="00273393" w:rsidRDefault="00B704FD">
            <w:pPr>
              <w:spacing w:line="276" w:lineRule="auto"/>
              <w:rPr>
                <w:lang w:val="sr-Cyrl-RS"/>
              </w:rPr>
            </w:pPr>
          </w:p>
          <w:p w14:paraId="3016A92F" w14:textId="77777777" w:rsidR="00B704FD" w:rsidRPr="00273393" w:rsidRDefault="00B704FD">
            <w:pPr>
              <w:spacing w:line="276" w:lineRule="auto"/>
              <w:ind w:left="720"/>
              <w:rPr>
                <w:lang w:val="sr-Cyrl-RS"/>
              </w:rPr>
            </w:pPr>
          </w:p>
          <w:p w14:paraId="70654A23" w14:textId="77777777" w:rsidR="00B704FD" w:rsidRPr="00273393" w:rsidRDefault="00B704FD">
            <w:pPr>
              <w:pStyle w:val="ListParagraph"/>
              <w:numPr>
                <w:ilvl w:val="0"/>
                <w:numId w:val="61"/>
              </w:numPr>
              <w:spacing w:after="120"/>
              <w:jc w:val="both"/>
              <w:rPr>
                <w:rFonts w:ascii="Times New Roman" w:hAnsi="Times New Roman"/>
                <w:sz w:val="24"/>
                <w:szCs w:val="24"/>
                <w:lang w:val="sr-Cyrl-RS"/>
              </w:rPr>
            </w:pPr>
            <w:r w:rsidRPr="00273393">
              <w:rPr>
                <w:rFonts w:ascii="Times New Roman" w:hAnsi="Times New Roman"/>
                <w:sz w:val="24"/>
                <w:szCs w:val="24"/>
                <w:lang w:val="sr-Cyrl-RS"/>
              </w:rPr>
              <w:t>Учешће ученика на ликовним ,литерарним конкурсима, смотрама и такмичењима</w:t>
            </w:r>
          </w:p>
          <w:p w14:paraId="78DA074A" w14:textId="77777777" w:rsidR="00B704FD" w:rsidRPr="00273393" w:rsidRDefault="00B704FD">
            <w:pPr>
              <w:spacing w:line="276" w:lineRule="auto"/>
              <w:jc w:val="both"/>
              <w:rPr>
                <w:lang w:val="sr-Cyrl-RS"/>
              </w:rPr>
            </w:pPr>
          </w:p>
          <w:p w14:paraId="5F569559" w14:textId="77777777" w:rsidR="00B704FD" w:rsidRPr="00273393" w:rsidRDefault="00B704FD">
            <w:pPr>
              <w:spacing w:line="276" w:lineRule="auto"/>
              <w:jc w:val="both"/>
              <w:rPr>
                <w:lang w:val="sr-Cyrl-RS"/>
              </w:rPr>
            </w:pPr>
          </w:p>
          <w:p w14:paraId="17AC4DBA" w14:textId="77777777" w:rsidR="00B704FD" w:rsidRPr="00273393" w:rsidRDefault="00B704FD">
            <w:pPr>
              <w:spacing w:line="276" w:lineRule="auto"/>
              <w:jc w:val="both"/>
              <w:rPr>
                <w:lang w:val="sr-Cyrl-RS"/>
              </w:rPr>
            </w:pPr>
          </w:p>
          <w:p w14:paraId="482E9C9B" w14:textId="77777777" w:rsidR="00B704FD" w:rsidRPr="00273393" w:rsidRDefault="00B704FD">
            <w:pPr>
              <w:spacing w:line="276" w:lineRule="auto"/>
              <w:jc w:val="both"/>
              <w:rPr>
                <w:lang w:val="sr-Cyrl-RS"/>
              </w:rPr>
            </w:pPr>
          </w:p>
          <w:p w14:paraId="3F3ABD73" w14:textId="77777777" w:rsidR="00B704FD" w:rsidRPr="00273393" w:rsidRDefault="00B704FD">
            <w:pPr>
              <w:pStyle w:val="ListParagraph"/>
              <w:numPr>
                <w:ilvl w:val="0"/>
                <w:numId w:val="60"/>
              </w:numPr>
              <w:jc w:val="both"/>
              <w:rPr>
                <w:rFonts w:ascii="Times New Roman" w:hAnsi="Times New Roman"/>
                <w:sz w:val="24"/>
                <w:szCs w:val="24"/>
                <w:lang w:val="sr-Cyrl-RS"/>
              </w:rPr>
            </w:pPr>
            <w:r w:rsidRPr="00273393">
              <w:rPr>
                <w:rFonts w:ascii="Times New Roman" w:hAnsi="Times New Roman"/>
                <w:sz w:val="24"/>
                <w:szCs w:val="24"/>
                <w:lang w:val="sr-Cyrl-RS"/>
              </w:rPr>
              <w:t>Израда  паноа са ученицима старијих разреда на теме које промовишу  ментално здравље, ненасиље, толеранцију, уважавање људских права итд. У време значајних датума</w:t>
            </w:r>
          </w:p>
          <w:p w14:paraId="4B82C822" w14:textId="77777777" w:rsidR="00B704FD" w:rsidRPr="00273393" w:rsidRDefault="00B704FD">
            <w:pPr>
              <w:spacing w:line="276" w:lineRule="auto"/>
              <w:ind w:left="360"/>
              <w:jc w:val="both"/>
              <w:rPr>
                <w:lang w:val="sr-Cyrl-RS"/>
              </w:rPr>
            </w:pPr>
          </w:p>
          <w:p w14:paraId="734494A5" w14:textId="77777777" w:rsidR="00B704FD" w:rsidRPr="00273393" w:rsidRDefault="00B704FD">
            <w:pPr>
              <w:pStyle w:val="ListParagraph"/>
              <w:numPr>
                <w:ilvl w:val="0"/>
                <w:numId w:val="60"/>
              </w:numPr>
              <w:spacing w:after="120"/>
              <w:jc w:val="both"/>
              <w:rPr>
                <w:rFonts w:ascii="Times New Roman" w:hAnsi="Times New Roman"/>
                <w:sz w:val="24"/>
                <w:szCs w:val="24"/>
                <w:lang w:val="sr-Cyrl-RS"/>
              </w:rPr>
            </w:pPr>
            <w:r w:rsidRPr="00273393">
              <w:rPr>
                <w:rFonts w:ascii="Times New Roman" w:hAnsi="Times New Roman"/>
                <w:sz w:val="24"/>
                <w:szCs w:val="24"/>
                <w:lang w:val="sr-Cyrl-RS"/>
              </w:rPr>
              <w:t>,,Зид љубазности“ (ученици на зид остављају предмете који им не требају: гардеробу, прибор, књига..., тј. узимају оно што им је потребно са истог).</w:t>
            </w:r>
          </w:p>
          <w:p w14:paraId="2907650B" w14:textId="77777777" w:rsidR="00B704FD" w:rsidRPr="00273393" w:rsidRDefault="00B704FD">
            <w:pPr>
              <w:pStyle w:val="ListParagraph"/>
              <w:rPr>
                <w:rFonts w:ascii="Times New Roman" w:hAnsi="Times New Roman"/>
                <w:sz w:val="24"/>
                <w:szCs w:val="24"/>
                <w:lang w:val="sr-Cyrl-RS"/>
              </w:rPr>
            </w:pPr>
          </w:p>
          <w:p w14:paraId="1BBC2E71" w14:textId="77777777" w:rsidR="00B704FD" w:rsidRPr="00273393" w:rsidRDefault="00B704FD">
            <w:pPr>
              <w:pStyle w:val="ListParagraph"/>
              <w:rPr>
                <w:rFonts w:ascii="Times New Roman" w:hAnsi="Times New Roman"/>
                <w:sz w:val="24"/>
                <w:szCs w:val="24"/>
                <w:lang w:val="sr-Cyrl-RS"/>
              </w:rPr>
            </w:pPr>
          </w:p>
          <w:p w14:paraId="1D4E578E" w14:textId="77777777" w:rsidR="00B704FD" w:rsidRPr="00273393" w:rsidRDefault="00B704FD">
            <w:pPr>
              <w:spacing w:line="276" w:lineRule="auto"/>
              <w:jc w:val="both"/>
              <w:rPr>
                <w:lang w:val="sr-Cyrl-RS"/>
              </w:rPr>
            </w:pPr>
          </w:p>
          <w:p w14:paraId="6181A665" w14:textId="77777777" w:rsidR="00B704FD" w:rsidRPr="00273393" w:rsidRDefault="00B704FD">
            <w:pPr>
              <w:pStyle w:val="ListParagraph"/>
              <w:numPr>
                <w:ilvl w:val="0"/>
                <w:numId w:val="60"/>
              </w:numPr>
              <w:jc w:val="both"/>
              <w:rPr>
                <w:rFonts w:ascii="Times New Roman" w:hAnsi="Times New Roman"/>
                <w:sz w:val="24"/>
                <w:szCs w:val="24"/>
                <w:lang w:val="sr-Cyrl-RS"/>
              </w:rPr>
            </w:pPr>
            <w:r w:rsidRPr="00273393">
              <w:rPr>
                <w:rFonts w:ascii="Times New Roman" w:hAnsi="Times New Roman"/>
                <w:sz w:val="24"/>
                <w:szCs w:val="24"/>
                <w:lang w:val="sr-Cyrl-RS"/>
              </w:rPr>
              <w:t xml:space="preserve">Пуштање пригодне </w:t>
            </w:r>
            <w:r w:rsidRPr="00273393">
              <w:rPr>
                <w:rFonts w:ascii="Times New Roman" w:hAnsi="Times New Roman"/>
                <w:sz w:val="24"/>
                <w:szCs w:val="24"/>
                <w:lang w:val="sr-Cyrl-RS"/>
              </w:rPr>
              <w:lastRenderedPageBreak/>
              <w:t>музике, ученичких радова, информација о успесима ученика и позитивних и мотивишућих порука путем школског разгласа</w:t>
            </w:r>
          </w:p>
          <w:p w14:paraId="45D9594B" w14:textId="77777777" w:rsidR="00B704FD" w:rsidRPr="00273393" w:rsidRDefault="00B704FD">
            <w:pPr>
              <w:pStyle w:val="ListParagraph"/>
              <w:rPr>
                <w:rFonts w:ascii="Times New Roman" w:hAnsi="Times New Roman"/>
                <w:sz w:val="24"/>
                <w:szCs w:val="24"/>
                <w:lang w:val="sr-Cyrl-RS"/>
              </w:rPr>
            </w:pPr>
          </w:p>
          <w:p w14:paraId="3E435B9A" w14:textId="77777777" w:rsidR="00B704FD" w:rsidRPr="00273393" w:rsidRDefault="00B704FD">
            <w:pPr>
              <w:pStyle w:val="ListParagraph"/>
              <w:rPr>
                <w:rFonts w:ascii="Times New Roman" w:hAnsi="Times New Roman"/>
                <w:sz w:val="24"/>
                <w:szCs w:val="24"/>
                <w:lang w:val="sr-Cyrl-RS"/>
              </w:rPr>
            </w:pPr>
          </w:p>
          <w:p w14:paraId="391DF61E" w14:textId="77777777" w:rsidR="00B704FD" w:rsidRPr="00273393" w:rsidRDefault="00B704FD">
            <w:pPr>
              <w:pStyle w:val="ListParagraph"/>
              <w:numPr>
                <w:ilvl w:val="0"/>
                <w:numId w:val="61"/>
              </w:numPr>
              <w:spacing w:after="120"/>
              <w:jc w:val="both"/>
              <w:rPr>
                <w:rFonts w:ascii="Times New Roman" w:hAnsi="Times New Roman"/>
                <w:sz w:val="24"/>
                <w:szCs w:val="24"/>
                <w:lang w:val="sr-Cyrl-RS"/>
              </w:rPr>
            </w:pPr>
            <w:r w:rsidRPr="00273393">
              <w:rPr>
                <w:rFonts w:ascii="Times New Roman" w:hAnsi="Times New Roman"/>
                <w:sz w:val="24"/>
                <w:szCs w:val="24"/>
                <w:lang w:val="sr-Cyrl-RS"/>
              </w:rPr>
              <w:t>Организовање филмских пројекција у биоскопу на отвореном</w:t>
            </w:r>
          </w:p>
          <w:p w14:paraId="4D77A833" w14:textId="77777777" w:rsidR="00B704FD" w:rsidRPr="00273393" w:rsidRDefault="00B704FD">
            <w:pPr>
              <w:pStyle w:val="ListParagraph"/>
              <w:spacing w:after="120"/>
              <w:jc w:val="both"/>
              <w:rPr>
                <w:rFonts w:ascii="Times New Roman" w:hAnsi="Times New Roman"/>
                <w:sz w:val="24"/>
                <w:szCs w:val="24"/>
                <w:lang w:val="sr-Cyrl-RS"/>
              </w:rPr>
            </w:pPr>
          </w:p>
          <w:p w14:paraId="027C9B6D" w14:textId="77777777" w:rsidR="00B704FD" w:rsidRPr="00273393" w:rsidRDefault="00B704FD">
            <w:pPr>
              <w:pStyle w:val="ListParagraph"/>
              <w:jc w:val="both"/>
              <w:rPr>
                <w:rFonts w:ascii="Times New Roman" w:hAnsi="Times New Roman"/>
                <w:sz w:val="24"/>
                <w:szCs w:val="24"/>
                <w:lang w:val="sr-Cyrl-RS"/>
              </w:rPr>
            </w:pPr>
          </w:p>
          <w:p w14:paraId="0163517C" w14:textId="77777777" w:rsidR="00B704FD" w:rsidRPr="00273393" w:rsidRDefault="00B704FD">
            <w:pPr>
              <w:pStyle w:val="ListParagraph"/>
              <w:numPr>
                <w:ilvl w:val="0"/>
                <w:numId w:val="60"/>
              </w:numPr>
              <w:jc w:val="both"/>
              <w:rPr>
                <w:rFonts w:ascii="Times New Roman" w:hAnsi="Times New Roman"/>
                <w:sz w:val="24"/>
                <w:szCs w:val="24"/>
                <w:lang w:val="sr-Cyrl-RS"/>
              </w:rPr>
            </w:pPr>
            <w:proofErr w:type="spellStart"/>
            <w:r w:rsidRPr="00273393">
              <w:rPr>
                <w:rFonts w:ascii="Times New Roman" w:hAnsi="Times New Roman"/>
                <w:sz w:val="24"/>
                <w:szCs w:val="24"/>
              </w:rPr>
              <w:t>Промовисање</w:t>
            </w:r>
            <w:proofErr w:type="spellEnd"/>
            <w:r w:rsidRPr="00273393">
              <w:rPr>
                <w:rFonts w:ascii="Times New Roman" w:hAnsi="Times New Roman"/>
                <w:sz w:val="24"/>
                <w:szCs w:val="24"/>
              </w:rPr>
              <w:t xml:space="preserve"> </w:t>
            </w:r>
            <w:r w:rsidRPr="00273393">
              <w:rPr>
                <w:rFonts w:ascii="Times New Roman" w:hAnsi="Times New Roman"/>
                <w:sz w:val="24"/>
                <w:szCs w:val="24"/>
                <w:lang w:val="sr-Cyrl-RS"/>
              </w:rPr>
              <w:t xml:space="preserve">успеха </w:t>
            </w:r>
            <w:proofErr w:type="spellStart"/>
            <w:r w:rsidRPr="00273393">
              <w:rPr>
                <w:rFonts w:ascii="Times New Roman" w:hAnsi="Times New Roman"/>
                <w:sz w:val="24"/>
                <w:szCs w:val="24"/>
              </w:rPr>
              <w:t>талентованих</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ученика</w:t>
            </w:r>
            <w:proofErr w:type="spellEnd"/>
            <w:r w:rsidRPr="00273393">
              <w:rPr>
                <w:rFonts w:ascii="Times New Roman" w:hAnsi="Times New Roman"/>
                <w:sz w:val="24"/>
                <w:szCs w:val="24"/>
                <w:lang w:val="sr-Cyrl-RS"/>
              </w:rPr>
              <w:t xml:space="preserve"> - ,</w:t>
            </w:r>
            <w:proofErr w:type="gramStart"/>
            <w:r w:rsidRPr="00273393">
              <w:rPr>
                <w:rFonts w:ascii="Times New Roman" w:hAnsi="Times New Roman"/>
                <w:sz w:val="24"/>
                <w:szCs w:val="24"/>
                <w:lang w:val="sr-Cyrl-RS"/>
              </w:rPr>
              <w:t>,Зид</w:t>
            </w:r>
            <w:proofErr w:type="gramEnd"/>
            <w:r w:rsidRPr="00273393">
              <w:rPr>
                <w:rFonts w:ascii="Times New Roman" w:hAnsi="Times New Roman"/>
                <w:sz w:val="24"/>
                <w:szCs w:val="24"/>
                <w:lang w:val="sr-Cyrl-RS"/>
              </w:rPr>
              <w:t xml:space="preserve"> успеха“.</w:t>
            </w:r>
          </w:p>
          <w:p w14:paraId="5A39ADF5" w14:textId="77777777" w:rsidR="00B704FD" w:rsidRPr="00273393" w:rsidRDefault="00B704FD">
            <w:pPr>
              <w:pStyle w:val="ListParagraph"/>
              <w:jc w:val="both"/>
              <w:rPr>
                <w:rFonts w:ascii="Times New Roman" w:hAnsi="Times New Roman"/>
                <w:sz w:val="24"/>
                <w:szCs w:val="24"/>
                <w:lang w:val="sr-Cyrl-RS"/>
              </w:rPr>
            </w:pPr>
          </w:p>
          <w:p w14:paraId="71D36B68" w14:textId="77777777" w:rsidR="00B704FD" w:rsidRPr="00273393" w:rsidRDefault="00B704FD">
            <w:pPr>
              <w:pStyle w:val="ListParagraph"/>
              <w:jc w:val="both"/>
              <w:rPr>
                <w:rFonts w:ascii="Times New Roman" w:hAnsi="Times New Roman"/>
                <w:sz w:val="24"/>
                <w:szCs w:val="24"/>
                <w:lang w:val="sr-Cyrl-RS"/>
              </w:rPr>
            </w:pPr>
          </w:p>
          <w:p w14:paraId="56CC78F4" w14:textId="77777777" w:rsidR="00B704FD" w:rsidRPr="00273393" w:rsidRDefault="00B704FD">
            <w:pPr>
              <w:pStyle w:val="ListParagraph"/>
              <w:numPr>
                <w:ilvl w:val="0"/>
                <w:numId w:val="60"/>
              </w:numPr>
              <w:rPr>
                <w:rFonts w:ascii="Times New Roman" w:hAnsi="Times New Roman"/>
                <w:sz w:val="24"/>
                <w:szCs w:val="24"/>
                <w:lang w:val="sr-Cyrl-RS"/>
              </w:rPr>
            </w:pPr>
            <w:r w:rsidRPr="00273393">
              <w:rPr>
                <w:rFonts w:ascii="Times New Roman" w:hAnsi="Times New Roman"/>
                <w:sz w:val="24"/>
                <w:szCs w:val="24"/>
                <w:lang w:val="sr-Cyrl-RS"/>
              </w:rPr>
              <w:t xml:space="preserve">Формирање табле успеха у оквиру одељења, на коју ће се уписивати постигнути успеси ученика / награде, похвале, савладани задаци, победници квизова.../. </w:t>
            </w:r>
          </w:p>
          <w:p w14:paraId="7D49125C" w14:textId="77777777" w:rsidR="00B704FD" w:rsidRPr="00273393" w:rsidRDefault="00B704FD">
            <w:pPr>
              <w:spacing w:line="276" w:lineRule="auto"/>
              <w:jc w:val="both"/>
              <w:rPr>
                <w:lang w:val="sr-Cyrl-RS"/>
              </w:rPr>
            </w:pPr>
          </w:p>
          <w:p w14:paraId="77525EEF" w14:textId="77777777" w:rsidR="00B704FD" w:rsidRPr="00273393" w:rsidRDefault="00B704FD">
            <w:pPr>
              <w:pStyle w:val="ListParagraph"/>
              <w:numPr>
                <w:ilvl w:val="0"/>
                <w:numId w:val="60"/>
              </w:numPr>
              <w:jc w:val="both"/>
              <w:rPr>
                <w:rFonts w:ascii="Times New Roman" w:hAnsi="Times New Roman"/>
                <w:sz w:val="24"/>
                <w:szCs w:val="24"/>
                <w:lang w:val="sr-Cyrl-RS"/>
              </w:rPr>
            </w:pPr>
            <w:proofErr w:type="spellStart"/>
            <w:r w:rsidRPr="00273393">
              <w:rPr>
                <w:rFonts w:ascii="Times New Roman" w:hAnsi="Times New Roman"/>
                <w:sz w:val="24"/>
                <w:szCs w:val="24"/>
              </w:rPr>
              <w:t>Промовисање</w:t>
            </w:r>
            <w:proofErr w:type="spellEnd"/>
            <w:r w:rsidRPr="00273393">
              <w:rPr>
                <w:rFonts w:ascii="Times New Roman" w:hAnsi="Times New Roman"/>
                <w:sz w:val="24"/>
                <w:szCs w:val="24"/>
              </w:rPr>
              <w:t xml:space="preserve"> </w:t>
            </w:r>
            <w:r w:rsidRPr="00273393">
              <w:rPr>
                <w:rFonts w:ascii="Times New Roman" w:hAnsi="Times New Roman"/>
                <w:sz w:val="24"/>
                <w:szCs w:val="24"/>
                <w:lang w:val="sr-Cyrl-RS"/>
              </w:rPr>
              <w:t>продуката рада ученика – полазника школских секција у оквиру кутака које осмишљавају сами ученици.</w:t>
            </w:r>
          </w:p>
          <w:p w14:paraId="2E10FF6B" w14:textId="77777777" w:rsidR="00B704FD" w:rsidRPr="00273393" w:rsidRDefault="00B704FD">
            <w:pPr>
              <w:spacing w:line="276" w:lineRule="auto"/>
              <w:jc w:val="both"/>
              <w:rPr>
                <w:lang w:val="sr-Cyrl-RS"/>
              </w:rPr>
            </w:pPr>
          </w:p>
          <w:p w14:paraId="5D238ACE" w14:textId="77777777" w:rsidR="00B704FD" w:rsidRPr="00273393" w:rsidRDefault="00B704FD">
            <w:pPr>
              <w:spacing w:line="276" w:lineRule="auto"/>
              <w:jc w:val="both"/>
              <w:rPr>
                <w:lang w:val="sr-Cyrl-RS"/>
              </w:rPr>
            </w:pPr>
          </w:p>
          <w:p w14:paraId="3790DFFF" w14:textId="77777777" w:rsidR="00B704FD" w:rsidRPr="00273393" w:rsidRDefault="00B704FD">
            <w:pPr>
              <w:spacing w:line="276" w:lineRule="auto"/>
              <w:jc w:val="both"/>
              <w:rPr>
                <w:lang w:val="sr-Cyrl-RS"/>
              </w:rPr>
            </w:pPr>
          </w:p>
          <w:p w14:paraId="4BEE0756" w14:textId="77777777" w:rsidR="00B704FD" w:rsidRPr="00273393" w:rsidRDefault="00B704FD">
            <w:pPr>
              <w:numPr>
                <w:ilvl w:val="0"/>
                <w:numId w:val="60"/>
              </w:numPr>
              <w:spacing w:line="276" w:lineRule="auto"/>
              <w:jc w:val="center"/>
              <w:rPr>
                <w:lang w:val="en-US"/>
              </w:rPr>
            </w:pPr>
            <w:r w:rsidRPr="00273393">
              <w:rPr>
                <w:lang w:val="sr-Cyrl-RS"/>
              </w:rPr>
              <w:t>Укључивање родитеља у рад школе у складу са ГПРШом</w:t>
            </w:r>
          </w:p>
          <w:p w14:paraId="059C55F2" w14:textId="77777777" w:rsidR="00B704FD" w:rsidRPr="00273393" w:rsidRDefault="00B704FD">
            <w:pPr>
              <w:spacing w:line="276" w:lineRule="auto"/>
              <w:jc w:val="center"/>
              <w:rPr>
                <w:lang w:val="sr-Cyrl-RS"/>
              </w:rPr>
            </w:pPr>
          </w:p>
          <w:p w14:paraId="5999E760" w14:textId="77777777" w:rsidR="00B704FD" w:rsidRPr="00273393" w:rsidRDefault="00B704FD">
            <w:pPr>
              <w:spacing w:line="276" w:lineRule="auto"/>
              <w:jc w:val="center"/>
              <w:rPr>
                <w:lang w:val="sr-Cyrl-RS"/>
              </w:rPr>
            </w:pPr>
          </w:p>
          <w:p w14:paraId="004E2C24" w14:textId="77777777" w:rsidR="00B704FD" w:rsidRPr="00273393" w:rsidRDefault="00B704FD">
            <w:pPr>
              <w:spacing w:line="276" w:lineRule="auto"/>
              <w:jc w:val="center"/>
              <w:rPr>
                <w:lang w:val="sr-Cyrl-RS"/>
              </w:rPr>
            </w:pPr>
          </w:p>
          <w:p w14:paraId="52000185" w14:textId="77777777" w:rsidR="00B704FD" w:rsidRPr="00273393" w:rsidRDefault="00B704FD">
            <w:pPr>
              <w:pStyle w:val="ListParagraph"/>
              <w:numPr>
                <w:ilvl w:val="0"/>
                <w:numId w:val="60"/>
              </w:numPr>
              <w:rPr>
                <w:rFonts w:ascii="Times New Roman" w:hAnsi="Times New Roman"/>
                <w:sz w:val="24"/>
                <w:szCs w:val="24"/>
                <w:lang w:val="sr-Cyrl-RS"/>
              </w:rPr>
            </w:pPr>
            <w:r w:rsidRPr="00273393">
              <w:rPr>
                <w:rFonts w:ascii="Times New Roman" w:hAnsi="Times New Roman"/>
                <w:sz w:val="24"/>
                <w:szCs w:val="24"/>
                <w:lang w:val="sr-Cyrl-RS"/>
              </w:rPr>
              <w:lastRenderedPageBreak/>
              <w:t>Укључивање родитеља као предавача на стручним трибинама намењеним запосленима у школи и другим родитељима.</w:t>
            </w:r>
          </w:p>
          <w:p w14:paraId="65473E1B" w14:textId="77777777" w:rsidR="00B704FD" w:rsidRPr="00273393" w:rsidRDefault="00B704FD">
            <w:pPr>
              <w:spacing w:line="276" w:lineRule="auto"/>
              <w:rPr>
                <w:lang w:val="sr-Cyrl-RS"/>
              </w:rPr>
            </w:pPr>
          </w:p>
          <w:p w14:paraId="79268485" w14:textId="77777777" w:rsidR="00B704FD" w:rsidRPr="00273393" w:rsidRDefault="00B704FD">
            <w:pPr>
              <w:pStyle w:val="ListParagraph"/>
              <w:numPr>
                <w:ilvl w:val="0"/>
                <w:numId w:val="60"/>
              </w:numPr>
              <w:spacing w:after="0"/>
              <w:jc w:val="center"/>
              <w:rPr>
                <w:rFonts w:ascii="Times New Roman" w:hAnsi="Times New Roman"/>
                <w:sz w:val="24"/>
                <w:szCs w:val="24"/>
              </w:rPr>
            </w:pPr>
            <w:r w:rsidRPr="00273393">
              <w:rPr>
                <w:rFonts w:ascii="Times New Roman" w:hAnsi="Times New Roman"/>
                <w:sz w:val="24"/>
                <w:szCs w:val="24"/>
                <w:lang w:val="sr-Cyrl-RS"/>
              </w:rPr>
              <w:t>Едукација ученика о дигиталном насиљу и заштити од истог на редовним часоавима</w:t>
            </w:r>
          </w:p>
          <w:p w14:paraId="55B6E60A" w14:textId="77777777" w:rsidR="00B704FD" w:rsidRPr="00273393" w:rsidRDefault="00B704FD">
            <w:pPr>
              <w:spacing w:line="276" w:lineRule="auto"/>
              <w:rPr>
                <w:lang w:val="sr-Cyrl-RS"/>
              </w:rPr>
            </w:pPr>
          </w:p>
          <w:p w14:paraId="64A3F40F" w14:textId="77777777" w:rsidR="00B704FD" w:rsidRPr="00273393" w:rsidRDefault="00B704FD">
            <w:pPr>
              <w:spacing w:line="276" w:lineRule="auto"/>
              <w:rPr>
                <w:lang w:val="sr-Cyrl-RS"/>
              </w:rPr>
            </w:pPr>
          </w:p>
          <w:p w14:paraId="00D6C8E8" w14:textId="77777777" w:rsidR="00B704FD" w:rsidRPr="00273393" w:rsidRDefault="00B704FD">
            <w:pPr>
              <w:spacing w:line="276" w:lineRule="auto"/>
              <w:rPr>
                <w:lang w:val="sr-Cyrl-RS"/>
              </w:rPr>
            </w:pPr>
          </w:p>
          <w:p w14:paraId="4AE61D82" w14:textId="77777777" w:rsidR="00B704FD" w:rsidRPr="00273393" w:rsidRDefault="00B704FD">
            <w:pPr>
              <w:spacing w:line="276" w:lineRule="auto"/>
              <w:rPr>
                <w:lang w:val="sr-Cyrl-RS"/>
              </w:rPr>
            </w:pPr>
          </w:p>
          <w:p w14:paraId="7906EB07" w14:textId="77777777" w:rsidR="00B704FD" w:rsidRPr="00273393" w:rsidRDefault="00B704FD">
            <w:pPr>
              <w:pStyle w:val="ListParagraph"/>
              <w:numPr>
                <w:ilvl w:val="0"/>
                <w:numId w:val="60"/>
              </w:numPr>
              <w:spacing w:after="0"/>
              <w:rPr>
                <w:rFonts w:ascii="Times New Roman" w:hAnsi="Times New Roman"/>
                <w:sz w:val="24"/>
                <w:szCs w:val="24"/>
                <w:lang w:val="sr-Cyrl-RS"/>
              </w:rPr>
            </w:pPr>
            <w:r w:rsidRPr="00273393">
              <w:rPr>
                <w:rFonts w:ascii="Times New Roman" w:hAnsi="Times New Roman"/>
                <w:sz w:val="24"/>
                <w:szCs w:val="24"/>
                <w:lang w:val="sr-Cyrl-RS"/>
              </w:rPr>
              <w:t>Континуирано дежурство ученика и запослених</w:t>
            </w:r>
          </w:p>
          <w:p w14:paraId="197358F1" w14:textId="77777777" w:rsidR="00B704FD" w:rsidRPr="00273393" w:rsidRDefault="00B704FD">
            <w:pPr>
              <w:pStyle w:val="ListParagraph"/>
              <w:rPr>
                <w:rFonts w:ascii="Times New Roman" w:hAnsi="Times New Roman"/>
                <w:sz w:val="24"/>
                <w:szCs w:val="24"/>
                <w:lang w:val="sr-Cyrl-RS"/>
              </w:rPr>
            </w:pPr>
          </w:p>
          <w:p w14:paraId="7927D084" w14:textId="77777777" w:rsidR="00B704FD" w:rsidRPr="00273393" w:rsidRDefault="00B704FD">
            <w:pPr>
              <w:pStyle w:val="ListParagraph"/>
              <w:rPr>
                <w:rFonts w:ascii="Times New Roman" w:hAnsi="Times New Roman"/>
                <w:sz w:val="24"/>
                <w:szCs w:val="24"/>
                <w:lang w:val="sr-Cyrl-RS"/>
              </w:rPr>
            </w:pPr>
          </w:p>
          <w:p w14:paraId="07775649" w14:textId="77777777" w:rsidR="00B704FD" w:rsidRPr="00273393" w:rsidRDefault="00B704FD">
            <w:pPr>
              <w:pStyle w:val="ListParagraph"/>
              <w:rPr>
                <w:rFonts w:ascii="Times New Roman" w:hAnsi="Times New Roman"/>
                <w:sz w:val="24"/>
                <w:szCs w:val="24"/>
                <w:lang w:val="sr-Cyrl-RS"/>
              </w:rPr>
            </w:pPr>
          </w:p>
          <w:p w14:paraId="0835EB97" w14:textId="77777777" w:rsidR="00B704FD" w:rsidRPr="00273393" w:rsidRDefault="00B704FD">
            <w:pPr>
              <w:pStyle w:val="ListParagraph"/>
              <w:numPr>
                <w:ilvl w:val="0"/>
                <w:numId w:val="60"/>
              </w:numPr>
              <w:spacing w:after="0"/>
              <w:rPr>
                <w:rFonts w:ascii="Times New Roman" w:hAnsi="Times New Roman"/>
                <w:sz w:val="24"/>
                <w:szCs w:val="24"/>
                <w:lang w:val="sr-Cyrl-RS"/>
              </w:rPr>
            </w:pPr>
            <w:r w:rsidRPr="00273393">
              <w:rPr>
                <w:rFonts w:ascii="Times New Roman" w:hAnsi="Times New Roman"/>
                <w:sz w:val="24"/>
                <w:szCs w:val="24"/>
                <w:lang w:val="sr-Cyrl-RS"/>
              </w:rPr>
              <w:t xml:space="preserve">Присуство школског полицајца </w:t>
            </w:r>
          </w:p>
          <w:p w14:paraId="179BB4C2" w14:textId="77777777" w:rsidR="00B704FD" w:rsidRPr="00273393" w:rsidRDefault="00B704FD">
            <w:pPr>
              <w:spacing w:line="276" w:lineRule="auto"/>
              <w:rPr>
                <w:lang w:val="sr-Cyrl-RS"/>
              </w:rPr>
            </w:pPr>
          </w:p>
          <w:p w14:paraId="4B723318" w14:textId="77777777" w:rsidR="00B704FD" w:rsidRPr="00273393" w:rsidRDefault="00B704FD">
            <w:pPr>
              <w:pStyle w:val="ListParagraph"/>
              <w:rPr>
                <w:rFonts w:ascii="Times New Roman" w:hAnsi="Times New Roman"/>
                <w:sz w:val="24"/>
                <w:szCs w:val="24"/>
                <w:lang w:val="sr-Cyrl-RS"/>
              </w:rPr>
            </w:pPr>
          </w:p>
          <w:p w14:paraId="771EF788" w14:textId="77777777" w:rsidR="00B704FD" w:rsidRPr="00273393" w:rsidRDefault="00B704FD">
            <w:pPr>
              <w:pStyle w:val="ListParagraph"/>
              <w:numPr>
                <w:ilvl w:val="0"/>
                <w:numId w:val="60"/>
              </w:numPr>
              <w:spacing w:after="0"/>
              <w:rPr>
                <w:rFonts w:ascii="Times New Roman" w:hAnsi="Times New Roman"/>
                <w:sz w:val="24"/>
                <w:szCs w:val="24"/>
                <w:lang w:val="sr-Cyrl-RS"/>
              </w:rPr>
            </w:pPr>
            <w:r w:rsidRPr="00273393">
              <w:rPr>
                <w:rFonts w:ascii="Times New Roman" w:hAnsi="Times New Roman"/>
                <w:sz w:val="24"/>
                <w:szCs w:val="24"/>
                <w:lang w:val="sr-Cyrl-RS"/>
              </w:rPr>
              <w:t>Стални видео надзор објекта матичне и школе на Забрежју</w:t>
            </w:r>
          </w:p>
          <w:p w14:paraId="7A0B181C" w14:textId="77777777" w:rsidR="00B704FD" w:rsidRPr="00273393" w:rsidRDefault="00B704FD">
            <w:pPr>
              <w:pStyle w:val="ListParagraph"/>
              <w:jc w:val="both"/>
              <w:rPr>
                <w:rFonts w:ascii="Times New Roman" w:hAnsi="Times New Roman"/>
                <w:sz w:val="24"/>
                <w:szCs w:val="24"/>
                <w:lang w:val="sr-Cyrl-RS"/>
              </w:rPr>
            </w:pPr>
          </w:p>
          <w:p w14:paraId="16A8E62E" w14:textId="77777777" w:rsidR="00B704FD" w:rsidRPr="00273393" w:rsidRDefault="00B704FD">
            <w:pPr>
              <w:pStyle w:val="ListParagraph"/>
              <w:jc w:val="both"/>
              <w:rPr>
                <w:rFonts w:ascii="Times New Roman" w:hAnsi="Times New Roman"/>
                <w:sz w:val="24"/>
                <w:szCs w:val="24"/>
                <w:lang w:val="sr-Cyrl-RS"/>
              </w:rPr>
            </w:pPr>
          </w:p>
          <w:p w14:paraId="68933DDD" w14:textId="77777777" w:rsidR="00B704FD" w:rsidRPr="00273393" w:rsidRDefault="00B704FD">
            <w:pPr>
              <w:pStyle w:val="ListParagraph"/>
              <w:numPr>
                <w:ilvl w:val="0"/>
                <w:numId w:val="60"/>
              </w:numPr>
              <w:spacing w:after="120"/>
              <w:jc w:val="center"/>
              <w:rPr>
                <w:rFonts w:ascii="Times New Roman" w:hAnsi="Times New Roman"/>
                <w:b/>
                <w:sz w:val="24"/>
                <w:szCs w:val="24"/>
                <w:lang w:val="sr-Cyrl-RS"/>
              </w:rPr>
            </w:pPr>
            <w:r w:rsidRPr="00273393">
              <w:rPr>
                <w:rFonts w:ascii="Times New Roman" w:hAnsi="Times New Roman"/>
                <w:sz w:val="24"/>
                <w:szCs w:val="24"/>
                <w:lang w:val="sr-Cyrl-RS"/>
              </w:rPr>
              <w:t>Вршњачка медијација у конструктивном решавању конфликата*</w:t>
            </w:r>
          </w:p>
          <w:p w14:paraId="73B9283D" w14:textId="77777777" w:rsidR="00B704FD" w:rsidRPr="00273393" w:rsidRDefault="00B704FD">
            <w:pPr>
              <w:pStyle w:val="ListParagraph"/>
              <w:spacing w:after="120"/>
              <w:rPr>
                <w:rFonts w:ascii="Times New Roman" w:hAnsi="Times New Roman"/>
                <w:b/>
                <w:sz w:val="24"/>
                <w:szCs w:val="24"/>
                <w:lang w:val="sr-Cyrl-RS"/>
              </w:rPr>
            </w:pPr>
          </w:p>
          <w:p w14:paraId="2149AE03" w14:textId="77777777" w:rsidR="00B704FD" w:rsidRPr="00273393" w:rsidRDefault="00B704FD">
            <w:pPr>
              <w:pStyle w:val="ListParagraph"/>
              <w:numPr>
                <w:ilvl w:val="0"/>
                <w:numId w:val="60"/>
              </w:numPr>
              <w:spacing w:after="120"/>
              <w:jc w:val="center"/>
              <w:rPr>
                <w:rFonts w:ascii="Times New Roman" w:eastAsiaTheme="minorHAnsi" w:hAnsi="Times New Roman"/>
                <w:b/>
                <w:sz w:val="24"/>
                <w:szCs w:val="24"/>
                <w:lang w:val="sr-Cyrl-RS"/>
              </w:rPr>
            </w:pPr>
            <w:r w:rsidRPr="00273393">
              <w:rPr>
                <w:rFonts w:ascii="Times New Roman" w:hAnsi="Times New Roman"/>
                <w:sz w:val="24"/>
                <w:szCs w:val="24"/>
                <w:lang w:val="sr-Cyrl-RS"/>
              </w:rPr>
              <w:t xml:space="preserve">Активности Ученичког парламента </w:t>
            </w:r>
            <w:r w:rsidRPr="00273393">
              <w:rPr>
                <w:lang w:val="sr-Cyrl-RS"/>
              </w:rPr>
              <w:t>и вршњачког тима</w:t>
            </w:r>
            <w:r w:rsidRPr="00273393">
              <w:rPr>
                <w:rFonts w:ascii="Times New Roman" w:hAnsi="Times New Roman"/>
                <w:sz w:val="24"/>
                <w:szCs w:val="24"/>
                <w:lang w:val="sr-Cyrl-RS"/>
              </w:rPr>
              <w:t xml:space="preserve"> у предлагању превентивних активности и раћењу њихове реализације </w:t>
            </w:r>
          </w:p>
        </w:tc>
        <w:tc>
          <w:tcPr>
            <w:tcW w:w="1656" w:type="dxa"/>
            <w:tcBorders>
              <w:top w:val="single" w:sz="4" w:space="0" w:color="auto"/>
              <w:left w:val="single" w:sz="4" w:space="0" w:color="auto"/>
              <w:bottom w:val="single" w:sz="4" w:space="0" w:color="auto"/>
              <w:right w:val="single" w:sz="4" w:space="0" w:color="auto"/>
            </w:tcBorders>
          </w:tcPr>
          <w:p w14:paraId="22A57AB0" w14:textId="77777777" w:rsidR="00B704FD" w:rsidRPr="00273393" w:rsidRDefault="00B704FD">
            <w:pPr>
              <w:spacing w:line="276" w:lineRule="auto"/>
              <w:jc w:val="center"/>
            </w:pPr>
            <w:r w:rsidRPr="00273393">
              <w:lastRenderedPageBreak/>
              <w:t>ученици наставници</w:t>
            </w:r>
          </w:p>
          <w:p w14:paraId="4160845C" w14:textId="77777777" w:rsidR="00B704FD" w:rsidRPr="00273393" w:rsidRDefault="00B704FD">
            <w:pPr>
              <w:spacing w:line="276" w:lineRule="auto"/>
              <w:jc w:val="center"/>
            </w:pPr>
            <w:r w:rsidRPr="00273393">
              <w:t>родитељи</w:t>
            </w:r>
          </w:p>
          <w:p w14:paraId="2EC28FC5" w14:textId="77777777" w:rsidR="00B704FD" w:rsidRPr="00273393" w:rsidRDefault="00B704FD">
            <w:pPr>
              <w:spacing w:line="276" w:lineRule="auto"/>
              <w:rPr>
                <w:lang w:val="en-US"/>
              </w:rPr>
            </w:pPr>
          </w:p>
          <w:p w14:paraId="791243F1" w14:textId="77777777" w:rsidR="00B704FD" w:rsidRPr="00273393" w:rsidRDefault="00B704FD">
            <w:pPr>
              <w:spacing w:line="276" w:lineRule="auto"/>
              <w:rPr>
                <w:lang w:val="sr-Cyrl-RS"/>
              </w:rPr>
            </w:pPr>
          </w:p>
          <w:p w14:paraId="4CC56A6A" w14:textId="77777777" w:rsidR="00B704FD" w:rsidRPr="00273393" w:rsidRDefault="00B704FD">
            <w:pPr>
              <w:spacing w:line="276" w:lineRule="auto"/>
              <w:rPr>
                <w:lang w:val="sr-Cyrl-RS"/>
              </w:rPr>
            </w:pPr>
          </w:p>
          <w:p w14:paraId="4C9033B5" w14:textId="77777777" w:rsidR="00B704FD" w:rsidRPr="00273393" w:rsidRDefault="00B704FD">
            <w:pPr>
              <w:spacing w:line="276" w:lineRule="auto"/>
              <w:rPr>
                <w:lang w:val="sr-Cyrl-RS"/>
              </w:rPr>
            </w:pPr>
          </w:p>
          <w:p w14:paraId="531C805E" w14:textId="77777777" w:rsidR="00B704FD" w:rsidRPr="00273393" w:rsidRDefault="00B704FD">
            <w:pPr>
              <w:spacing w:line="276" w:lineRule="auto"/>
              <w:rPr>
                <w:lang w:val="sr-Cyrl-RS"/>
              </w:rPr>
            </w:pPr>
            <w:r w:rsidRPr="00273393">
              <w:t xml:space="preserve">ученици од I , IV </w:t>
            </w:r>
            <w:r w:rsidRPr="00273393">
              <w:rPr>
                <w:lang w:val="sr-Cyrl-RS"/>
              </w:rPr>
              <w:t xml:space="preserve">и </w:t>
            </w:r>
            <w:r w:rsidRPr="00273393">
              <w:t>VIразреда</w:t>
            </w:r>
          </w:p>
          <w:p w14:paraId="07757948" w14:textId="77777777" w:rsidR="00B704FD" w:rsidRPr="00273393" w:rsidRDefault="00B704FD">
            <w:pPr>
              <w:spacing w:line="276" w:lineRule="auto"/>
              <w:jc w:val="center"/>
              <w:rPr>
                <w:lang w:val="sr-Cyrl-RS"/>
              </w:rPr>
            </w:pPr>
          </w:p>
          <w:p w14:paraId="40BA7E8C" w14:textId="77777777" w:rsidR="00B704FD" w:rsidRPr="00273393" w:rsidRDefault="00B704FD">
            <w:pPr>
              <w:spacing w:line="276" w:lineRule="auto"/>
              <w:rPr>
                <w:lang w:val="sr-Cyrl-RS"/>
              </w:rPr>
            </w:pPr>
          </w:p>
          <w:p w14:paraId="4D958DF6" w14:textId="77777777" w:rsidR="00B704FD" w:rsidRPr="00273393" w:rsidRDefault="00B704FD">
            <w:pPr>
              <w:spacing w:line="276" w:lineRule="auto"/>
              <w:rPr>
                <w:lang w:val="sr-Cyrl-RS"/>
              </w:rPr>
            </w:pPr>
          </w:p>
          <w:p w14:paraId="7D73ECAE" w14:textId="77777777" w:rsidR="00B704FD" w:rsidRPr="00273393" w:rsidRDefault="00B704FD">
            <w:pPr>
              <w:spacing w:line="276" w:lineRule="auto"/>
              <w:rPr>
                <w:lang w:val="sr-Cyrl-RS"/>
              </w:rPr>
            </w:pPr>
          </w:p>
          <w:p w14:paraId="634BD901" w14:textId="77777777" w:rsidR="00B704FD" w:rsidRPr="00273393" w:rsidRDefault="00B704FD">
            <w:pPr>
              <w:spacing w:line="276" w:lineRule="auto"/>
              <w:jc w:val="center"/>
              <w:rPr>
                <w:sz w:val="22"/>
                <w:szCs w:val="22"/>
                <w:lang w:val="en-US"/>
              </w:rPr>
            </w:pPr>
            <w:r w:rsidRPr="00273393">
              <w:t>ученици од I –VIII</w:t>
            </w:r>
            <w:r w:rsidRPr="00273393">
              <w:rPr>
                <w:lang w:val="sr-Cyrl-RS"/>
              </w:rPr>
              <w:t xml:space="preserve"> </w:t>
            </w:r>
            <w:r w:rsidRPr="00273393">
              <w:t>разреда</w:t>
            </w:r>
          </w:p>
          <w:p w14:paraId="6FD0D6B3" w14:textId="77777777" w:rsidR="00B704FD" w:rsidRPr="00273393" w:rsidRDefault="00B704FD">
            <w:pPr>
              <w:spacing w:line="276" w:lineRule="auto"/>
              <w:jc w:val="center"/>
              <w:rPr>
                <w:lang w:val="sr-Cyrl-RS"/>
              </w:rPr>
            </w:pPr>
          </w:p>
          <w:p w14:paraId="39C97AFA" w14:textId="77777777" w:rsidR="00B704FD" w:rsidRPr="00273393" w:rsidRDefault="00B704FD">
            <w:pPr>
              <w:spacing w:line="276" w:lineRule="auto"/>
              <w:rPr>
                <w:lang w:val="sr-Cyrl-RS"/>
              </w:rPr>
            </w:pPr>
          </w:p>
          <w:p w14:paraId="017F9CAB" w14:textId="77777777" w:rsidR="00B704FD" w:rsidRPr="00273393" w:rsidRDefault="00B704FD">
            <w:pPr>
              <w:spacing w:line="276" w:lineRule="auto"/>
              <w:rPr>
                <w:lang w:val="sr-Cyrl-RS"/>
              </w:rPr>
            </w:pPr>
          </w:p>
          <w:p w14:paraId="17AA096A" w14:textId="77777777" w:rsidR="00B704FD" w:rsidRPr="00273393" w:rsidRDefault="00B704FD">
            <w:pPr>
              <w:spacing w:line="276" w:lineRule="auto"/>
              <w:rPr>
                <w:lang w:val="sr-Cyrl-RS"/>
              </w:rPr>
            </w:pPr>
          </w:p>
          <w:p w14:paraId="7137F150" w14:textId="77777777" w:rsidR="00B704FD" w:rsidRPr="00273393" w:rsidRDefault="00B704FD">
            <w:pPr>
              <w:spacing w:line="276" w:lineRule="auto"/>
              <w:jc w:val="center"/>
            </w:pPr>
            <w:r w:rsidRPr="00273393">
              <w:t>ученици од I –VIII разреда</w:t>
            </w:r>
          </w:p>
          <w:p w14:paraId="0A316C2F" w14:textId="77777777" w:rsidR="00B704FD" w:rsidRPr="00273393" w:rsidRDefault="00B704FD">
            <w:pPr>
              <w:spacing w:line="276" w:lineRule="auto"/>
              <w:jc w:val="center"/>
            </w:pPr>
          </w:p>
          <w:p w14:paraId="25100857" w14:textId="77777777" w:rsidR="00B704FD" w:rsidRPr="00273393" w:rsidRDefault="00B704FD">
            <w:pPr>
              <w:spacing w:line="276" w:lineRule="auto"/>
              <w:jc w:val="center"/>
            </w:pPr>
          </w:p>
          <w:p w14:paraId="731CAD19" w14:textId="77777777" w:rsidR="00B704FD" w:rsidRPr="00273393" w:rsidRDefault="00B704FD">
            <w:pPr>
              <w:spacing w:line="276" w:lineRule="auto"/>
              <w:rPr>
                <w:lang w:val="sr-Cyrl-RS"/>
              </w:rPr>
            </w:pPr>
          </w:p>
          <w:p w14:paraId="2E297A77" w14:textId="77777777" w:rsidR="00B704FD" w:rsidRPr="00273393" w:rsidRDefault="00B704FD">
            <w:pPr>
              <w:spacing w:line="276" w:lineRule="auto"/>
              <w:rPr>
                <w:lang w:val="sr-Cyrl-RS"/>
              </w:rPr>
            </w:pPr>
          </w:p>
          <w:p w14:paraId="084BEDBE" w14:textId="77777777" w:rsidR="00B704FD" w:rsidRPr="00273393" w:rsidRDefault="00B704FD">
            <w:pPr>
              <w:spacing w:line="276" w:lineRule="auto"/>
              <w:rPr>
                <w:lang w:val="sr-Cyrl-RS"/>
              </w:rPr>
            </w:pPr>
            <w:r w:rsidRPr="00273393">
              <w:t>ученици од I –VIII разреда</w:t>
            </w:r>
            <w:r w:rsidRPr="00273393">
              <w:rPr>
                <w:lang w:val="sr-Cyrl-RS"/>
              </w:rPr>
              <w:t>,</w:t>
            </w:r>
          </w:p>
          <w:p w14:paraId="63EC4293" w14:textId="77777777" w:rsidR="00B704FD" w:rsidRPr="00273393" w:rsidRDefault="00B704FD">
            <w:pPr>
              <w:spacing w:line="276" w:lineRule="auto"/>
              <w:rPr>
                <w:lang w:val="sr-Cyrl-RS"/>
              </w:rPr>
            </w:pPr>
          </w:p>
          <w:p w14:paraId="79C2F636" w14:textId="77777777" w:rsidR="00B704FD" w:rsidRPr="00273393" w:rsidRDefault="00B704FD">
            <w:pPr>
              <w:spacing w:line="276" w:lineRule="auto"/>
              <w:rPr>
                <w:lang w:val="sr-Cyrl-RS"/>
              </w:rPr>
            </w:pPr>
          </w:p>
          <w:p w14:paraId="476C7CA3" w14:textId="77777777" w:rsidR="00B704FD" w:rsidRPr="00273393" w:rsidRDefault="00B704FD">
            <w:pPr>
              <w:spacing w:line="276" w:lineRule="auto"/>
              <w:rPr>
                <w:lang w:val="sr-Cyrl-RS"/>
              </w:rPr>
            </w:pPr>
          </w:p>
          <w:p w14:paraId="27F65F58" w14:textId="77777777" w:rsidR="00B704FD" w:rsidRPr="00273393" w:rsidRDefault="00B704FD">
            <w:pPr>
              <w:spacing w:line="276" w:lineRule="auto"/>
              <w:rPr>
                <w:lang w:val="sr-Cyrl-RS"/>
              </w:rPr>
            </w:pPr>
          </w:p>
          <w:p w14:paraId="31B47C8D" w14:textId="77777777" w:rsidR="00B704FD" w:rsidRPr="00273393" w:rsidRDefault="00B704FD">
            <w:pPr>
              <w:spacing w:line="276" w:lineRule="auto"/>
              <w:rPr>
                <w:lang w:val="sr-Cyrl-RS"/>
              </w:rPr>
            </w:pPr>
          </w:p>
          <w:p w14:paraId="741AEEEF" w14:textId="77777777" w:rsidR="00B704FD" w:rsidRPr="00273393" w:rsidRDefault="00B704FD">
            <w:pPr>
              <w:spacing w:line="276" w:lineRule="auto"/>
              <w:rPr>
                <w:lang w:val="sr-Cyrl-RS"/>
              </w:rPr>
            </w:pPr>
            <w:r w:rsidRPr="00273393">
              <w:t>ученици од I –VIII разреда</w:t>
            </w:r>
            <w:r w:rsidRPr="00273393">
              <w:rPr>
                <w:lang w:val="sr-Cyrl-RS"/>
              </w:rPr>
              <w:t>,</w:t>
            </w:r>
          </w:p>
          <w:p w14:paraId="484D2C21" w14:textId="77777777" w:rsidR="00B704FD" w:rsidRPr="00273393" w:rsidRDefault="00B704FD">
            <w:pPr>
              <w:spacing w:line="276" w:lineRule="auto"/>
              <w:rPr>
                <w:lang w:val="sr-Cyrl-RS"/>
              </w:rPr>
            </w:pPr>
          </w:p>
          <w:p w14:paraId="53A2B7A4" w14:textId="77777777" w:rsidR="00B704FD" w:rsidRPr="00273393" w:rsidRDefault="00B704FD">
            <w:pPr>
              <w:spacing w:line="276" w:lineRule="auto"/>
              <w:rPr>
                <w:lang w:val="sr-Cyrl-RS"/>
              </w:rPr>
            </w:pPr>
          </w:p>
          <w:p w14:paraId="246BFDA0" w14:textId="77777777" w:rsidR="00B704FD" w:rsidRPr="00273393" w:rsidRDefault="00B704FD">
            <w:pPr>
              <w:spacing w:line="276" w:lineRule="auto"/>
              <w:rPr>
                <w:lang w:val="sr-Cyrl-RS"/>
              </w:rPr>
            </w:pPr>
          </w:p>
          <w:p w14:paraId="5DED9DF1" w14:textId="77777777" w:rsidR="00B704FD" w:rsidRPr="00273393" w:rsidRDefault="00B704FD">
            <w:pPr>
              <w:spacing w:line="276" w:lineRule="auto"/>
              <w:jc w:val="center"/>
              <w:rPr>
                <w:sz w:val="22"/>
                <w:szCs w:val="22"/>
                <w:lang w:val="en-US"/>
              </w:rPr>
            </w:pPr>
            <w:r w:rsidRPr="00273393">
              <w:t>ученици од I –VIII</w:t>
            </w:r>
            <w:r w:rsidRPr="00273393">
              <w:rPr>
                <w:lang w:val="sr-Cyrl-RS"/>
              </w:rPr>
              <w:t xml:space="preserve"> </w:t>
            </w:r>
            <w:r w:rsidRPr="00273393">
              <w:t>разреда</w:t>
            </w:r>
          </w:p>
          <w:p w14:paraId="7FD116F1" w14:textId="77777777" w:rsidR="00B704FD" w:rsidRPr="00273393" w:rsidRDefault="00B704FD">
            <w:pPr>
              <w:spacing w:line="276" w:lineRule="auto"/>
              <w:rPr>
                <w:lang w:val="sr-Cyrl-RS"/>
              </w:rPr>
            </w:pPr>
          </w:p>
          <w:p w14:paraId="136A0713" w14:textId="77777777" w:rsidR="00B704FD" w:rsidRPr="00273393" w:rsidRDefault="00B704FD">
            <w:pPr>
              <w:spacing w:line="276" w:lineRule="auto"/>
              <w:rPr>
                <w:lang w:val="sr-Cyrl-RS"/>
              </w:rPr>
            </w:pPr>
          </w:p>
          <w:p w14:paraId="659E308D" w14:textId="77777777" w:rsidR="00B704FD" w:rsidRPr="00273393" w:rsidRDefault="00B704FD">
            <w:pPr>
              <w:spacing w:line="276" w:lineRule="auto"/>
              <w:rPr>
                <w:lang w:val="sr-Cyrl-RS"/>
              </w:rPr>
            </w:pPr>
          </w:p>
          <w:p w14:paraId="00B98A76" w14:textId="77777777" w:rsidR="00B704FD" w:rsidRPr="00273393" w:rsidRDefault="00B704FD">
            <w:pPr>
              <w:spacing w:line="276" w:lineRule="auto"/>
              <w:rPr>
                <w:lang w:val="sr-Cyrl-RS"/>
              </w:rPr>
            </w:pPr>
          </w:p>
          <w:p w14:paraId="6901804B" w14:textId="77777777" w:rsidR="00B704FD" w:rsidRPr="00273393" w:rsidRDefault="00B704FD">
            <w:pPr>
              <w:spacing w:line="276" w:lineRule="auto"/>
              <w:rPr>
                <w:lang w:val="sr-Cyrl-RS"/>
              </w:rPr>
            </w:pPr>
          </w:p>
          <w:p w14:paraId="79A3BC9F" w14:textId="77777777" w:rsidR="00B704FD" w:rsidRPr="00273393" w:rsidRDefault="00B704FD">
            <w:pPr>
              <w:spacing w:line="276" w:lineRule="auto"/>
              <w:rPr>
                <w:lang w:val="sr-Cyrl-RS"/>
              </w:rPr>
            </w:pPr>
          </w:p>
          <w:p w14:paraId="19882357" w14:textId="77777777" w:rsidR="00B704FD" w:rsidRPr="00273393" w:rsidRDefault="00B704FD">
            <w:pPr>
              <w:spacing w:line="276" w:lineRule="auto"/>
              <w:rPr>
                <w:lang w:val="sr-Cyrl-RS"/>
              </w:rPr>
            </w:pPr>
          </w:p>
          <w:p w14:paraId="16C07296" w14:textId="77777777" w:rsidR="00B704FD" w:rsidRPr="00273393" w:rsidRDefault="00B704FD">
            <w:pPr>
              <w:spacing w:line="276" w:lineRule="auto"/>
              <w:rPr>
                <w:lang w:val="sr-Cyrl-RS"/>
              </w:rPr>
            </w:pPr>
          </w:p>
          <w:p w14:paraId="6FF89DE2" w14:textId="77777777" w:rsidR="00B704FD" w:rsidRPr="00273393" w:rsidRDefault="00B704FD">
            <w:pPr>
              <w:spacing w:line="276" w:lineRule="auto"/>
              <w:rPr>
                <w:lang w:val="sr-Cyrl-RS"/>
              </w:rPr>
            </w:pPr>
          </w:p>
          <w:p w14:paraId="2FCDEC8D" w14:textId="77777777" w:rsidR="00B704FD" w:rsidRPr="00273393" w:rsidRDefault="00B704FD">
            <w:pPr>
              <w:spacing w:line="276" w:lineRule="auto"/>
              <w:rPr>
                <w:lang w:val="sr-Cyrl-RS"/>
              </w:rPr>
            </w:pPr>
            <w:r w:rsidRPr="00273393">
              <w:t>ученици од I –VIII разреда</w:t>
            </w:r>
            <w:r w:rsidRPr="00273393">
              <w:rPr>
                <w:lang w:val="sr-Cyrl-RS"/>
              </w:rPr>
              <w:t>,</w:t>
            </w:r>
          </w:p>
          <w:p w14:paraId="09F8A409" w14:textId="77777777" w:rsidR="00B704FD" w:rsidRPr="00273393" w:rsidRDefault="00B704FD">
            <w:pPr>
              <w:spacing w:line="276" w:lineRule="auto"/>
              <w:rPr>
                <w:lang w:val="sr-Cyrl-RS"/>
              </w:rPr>
            </w:pPr>
          </w:p>
          <w:p w14:paraId="22B99356" w14:textId="77777777" w:rsidR="00B704FD" w:rsidRPr="00273393" w:rsidRDefault="00B704FD">
            <w:pPr>
              <w:spacing w:line="276" w:lineRule="auto"/>
              <w:rPr>
                <w:lang w:val="sr-Cyrl-RS"/>
              </w:rPr>
            </w:pPr>
          </w:p>
          <w:p w14:paraId="44560835" w14:textId="77777777" w:rsidR="00B704FD" w:rsidRPr="00273393" w:rsidRDefault="00B704FD">
            <w:pPr>
              <w:spacing w:line="276" w:lineRule="auto"/>
              <w:rPr>
                <w:lang w:val="sr-Cyrl-RS"/>
              </w:rPr>
            </w:pPr>
          </w:p>
          <w:p w14:paraId="3385BB69" w14:textId="77777777" w:rsidR="00B704FD" w:rsidRPr="00273393" w:rsidRDefault="00B704FD">
            <w:pPr>
              <w:spacing w:line="276" w:lineRule="auto"/>
              <w:rPr>
                <w:lang w:val="sr-Cyrl-RS"/>
              </w:rPr>
            </w:pPr>
          </w:p>
          <w:p w14:paraId="2C738309" w14:textId="77777777" w:rsidR="00B704FD" w:rsidRPr="00273393" w:rsidRDefault="00B704FD">
            <w:pPr>
              <w:spacing w:line="276" w:lineRule="auto"/>
              <w:rPr>
                <w:lang w:val="sr-Cyrl-RS"/>
              </w:rPr>
            </w:pPr>
          </w:p>
          <w:p w14:paraId="6676CC94" w14:textId="77777777" w:rsidR="00B704FD" w:rsidRPr="00273393" w:rsidRDefault="00B704FD">
            <w:pPr>
              <w:spacing w:line="276" w:lineRule="auto"/>
              <w:rPr>
                <w:lang w:val="sr-Cyrl-RS"/>
              </w:rPr>
            </w:pPr>
          </w:p>
          <w:p w14:paraId="76934193" w14:textId="77777777" w:rsidR="00B704FD" w:rsidRPr="00273393" w:rsidRDefault="00B704FD">
            <w:pPr>
              <w:spacing w:line="276" w:lineRule="auto"/>
              <w:jc w:val="center"/>
              <w:rPr>
                <w:sz w:val="22"/>
                <w:szCs w:val="22"/>
                <w:lang w:val="en-US"/>
              </w:rPr>
            </w:pPr>
            <w:r w:rsidRPr="00273393">
              <w:t>ученици од I –VIII</w:t>
            </w:r>
            <w:r w:rsidRPr="00273393">
              <w:rPr>
                <w:lang w:val="sr-Cyrl-RS"/>
              </w:rPr>
              <w:t xml:space="preserve"> </w:t>
            </w:r>
            <w:r w:rsidRPr="00273393">
              <w:t>разреда</w:t>
            </w:r>
          </w:p>
          <w:p w14:paraId="0A478F41" w14:textId="77777777" w:rsidR="00B704FD" w:rsidRPr="00273393" w:rsidRDefault="00B704FD">
            <w:pPr>
              <w:spacing w:line="276" w:lineRule="auto"/>
              <w:rPr>
                <w:lang w:val="sr-Cyrl-RS"/>
              </w:rPr>
            </w:pPr>
          </w:p>
          <w:p w14:paraId="764F64FC" w14:textId="77777777" w:rsidR="00B704FD" w:rsidRPr="00273393" w:rsidRDefault="00B704FD">
            <w:pPr>
              <w:spacing w:line="276" w:lineRule="auto"/>
              <w:rPr>
                <w:lang w:val="sr-Cyrl-RS"/>
              </w:rPr>
            </w:pPr>
          </w:p>
          <w:p w14:paraId="5EE21679" w14:textId="77777777" w:rsidR="00B704FD" w:rsidRPr="00273393" w:rsidRDefault="00B704FD">
            <w:pPr>
              <w:spacing w:line="276" w:lineRule="auto"/>
              <w:rPr>
                <w:lang w:val="sr-Cyrl-RS"/>
              </w:rPr>
            </w:pPr>
          </w:p>
          <w:p w14:paraId="228514C6" w14:textId="77777777" w:rsidR="00B704FD" w:rsidRPr="00273393" w:rsidRDefault="00B704FD">
            <w:pPr>
              <w:spacing w:line="276" w:lineRule="auto"/>
              <w:rPr>
                <w:lang w:val="sr-Cyrl-RS"/>
              </w:rPr>
            </w:pPr>
          </w:p>
          <w:p w14:paraId="667AAA39" w14:textId="77777777" w:rsidR="00B704FD" w:rsidRPr="00273393" w:rsidRDefault="00B704FD">
            <w:pPr>
              <w:spacing w:line="276" w:lineRule="auto"/>
              <w:rPr>
                <w:lang w:val="sr-Cyrl-RS"/>
              </w:rPr>
            </w:pPr>
            <w:r w:rsidRPr="00273393">
              <w:t>ученици од I –VIII разреда</w:t>
            </w:r>
            <w:r w:rsidRPr="00273393">
              <w:rPr>
                <w:lang w:val="sr-Cyrl-RS"/>
              </w:rPr>
              <w:t>,</w:t>
            </w:r>
          </w:p>
          <w:p w14:paraId="0AE132B0" w14:textId="77777777" w:rsidR="00B704FD" w:rsidRPr="00273393" w:rsidRDefault="00B704FD">
            <w:pPr>
              <w:spacing w:line="276" w:lineRule="auto"/>
              <w:rPr>
                <w:lang w:val="sr-Cyrl-RS"/>
              </w:rPr>
            </w:pPr>
          </w:p>
          <w:p w14:paraId="7C624594" w14:textId="77777777" w:rsidR="00B704FD" w:rsidRPr="00273393" w:rsidRDefault="00B704FD">
            <w:pPr>
              <w:spacing w:line="276" w:lineRule="auto"/>
              <w:rPr>
                <w:lang w:val="sr-Cyrl-RS"/>
              </w:rPr>
            </w:pPr>
          </w:p>
          <w:p w14:paraId="61142F15" w14:textId="77777777" w:rsidR="00B704FD" w:rsidRPr="00273393" w:rsidRDefault="00B704FD">
            <w:pPr>
              <w:spacing w:line="276" w:lineRule="auto"/>
              <w:rPr>
                <w:lang w:val="sr-Cyrl-RS"/>
              </w:rPr>
            </w:pPr>
          </w:p>
          <w:p w14:paraId="5E5F1D42" w14:textId="77777777" w:rsidR="00B704FD" w:rsidRPr="00273393" w:rsidRDefault="00B704FD">
            <w:pPr>
              <w:spacing w:line="276" w:lineRule="auto"/>
              <w:rPr>
                <w:lang w:val="sr-Cyrl-RS"/>
              </w:rPr>
            </w:pPr>
          </w:p>
          <w:p w14:paraId="01F244A6" w14:textId="77777777" w:rsidR="00B704FD" w:rsidRPr="00273393" w:rsidRDefault="00B704FD">
            <w:pPr>
              <w:spacing w:line="276" w:lineRule="auto"/>
              <w:jc w:val="center"/>
              <w:rPr>
                <w:lang w:val="sr-Cyrl-RS"/>
              </w:rPr>
            </w:pPr>
            <w:r w:rsidRPr="00273393">
              <w:rPr>
                <w:lang w:val="sr-Cyrl-RS"/>
              </w:rPr>
              <w:t>родитељи</w:t>
            </w:r>
            <w:r w:rsidRPr="00273393">
              <w:t xml:space="preserve"> од I –VIII разреда</w:t>
            </w:r>
          </w:p>
          <w:p w14:paraId="46403559" w14:textId="77777777" w:rsidR="00B704FD" w:rsidRPr="00273393" w:rsidRDefault="00B704FD">
            <w:pPr>
              <w:spacing w:line="276" w:lineRule="auto"/>
              <w:jc w:val="center"/>
              <w:rPr>
                <w:lang w:val="sr-Cyrl-RS"/>
              </w:rPr>
            </w:pPr>
          </w:p>
          <w:p w14:paraId="284B7525" w14:textId="77777777" w:rsidR="00B704FD" w:rsidRPr="00273393" w:rsidRDefault="00B704FD">
            <w:pPr>
              <w:spacing w:line="276" w:lineRule="auto"/>
              <w:jc w:val="center"/>
              <w:rPr>
                <w:lang w:val="sr-Cyrl-RS"/>
              </w:rPr>
            </w:pPr>
          </w:p>
          <w:p w14:paraId="71D9E6CD" w14:textId="77777777" w:rsidR="00B704FD" w:rsidRPr="00273393" w:rsidRDefault="00B704FD">
            <w:pPr>
              <w:spacing w:line="276" w:lineRule="auto"/>
              <w:rPr>
                <w:lang w:val="sr-Cyrl-RS"/>
              </w:rPr>
            </w:pPr>
          </w:p>
          <w:p w14:paraId="4F7848EC" w14:textId="77777777" w:rsidR="00B704FD" w:rsidRPr="00273393" w:rsidRDefault="00B704FD">
            <w:pPr>
              <w:spacing w:line="276" w:lineRule="auto"/>
              <w:rPr>
                <w:lang w:val="sr-Cyrl-RS"/>
              </w:rPr>
            </w:pPr>
          </w:p>
          <w:p w14:paraId="549268B7" w14:textId="77777777" w:rsidR="00B704FD" w:rsidRPr="00273393" w:rsidRDefault="00B704FD">
            <w:pPr>
              <w:spacing w:line="276" w:lineRule="auto"/>
              <w:rPr>
                <w:lang w:val="sr-Cyrl-RS"/>
              </w:rPr>
            </w:pPr>
          </w:p>
          <w:p w14:paraId="0FC80C4D" w14:textId="77777777" w:rsidR="00B704FD" w:rsidRPr="00273393" w:rsidRDefault="00B704FD">
            <w:pPr>
              <w:spacing w:line="276" w:lineRule="auto"/>
              <w:rPr>
                <w:lang w:val="sr-Cyrl-RS"/>
              </w:rPr>
            </w:pPr>
          </w:p>
          <w:p w14:paraId="088C94F5" w14:textId="77777777" w:rsidR="00B704FD" w:rsidRPr="00273393" w:rsidRDefault="00B704FD">
            <w:pPr>
              <w:spacing w:line="276" w:lineRule="auto"/>
              <w:rPr>
                <w:lang w:val="sr-Cyrl-RS"/>
              </w:rPr>
            </w:pPr>
          </w:p>
          <w:p w14:paraId="143B2A36" w14:textId="77777777" w:rsidR="00B704FD" w:rsidRPr="00273393" w:rsidRDefault="00B704FD">
            <w:pPr>
              <w:spacing w:line="276" w:lineRule="auto"/>
              <w:rPr>
                <w:lang w:val="sr-Cyrl-RS"/>
              </w:rPr>
            </w:pPr>
          </w:p>
          <w:p w14:paraId="3CCF1DBA" w14:textId="77777777" w:rsidR="00B704FD" w:rsidRPr="00273393" w:rsidRDefault="00B704FD">
            <w:pPr>
              <w:spacing w:line="276" w:lineRule="auto"/>
              <w:rPr>
                <w:lang w:val="sr-Cyrl-RS"/>
              </w:rPr>
            </w:pPr>
            <w:r w:rsidRPr="00273393">
              <w:t>ученици од I –VIII разреда</w:t>
            </w:r>
          </w:p>
          <w:p w14:paraId="70B446AD" w14:textId="77777777" w:rsidR="00B704FD" w:rsidRPr="00273393" w:rsidRDefault="00B704FD">
            <w:pPr>
              <w:spacing w:line="276" w:lineRule="auto"/>
              <w:rPr>
                <w:lang w:val="sr-Cyrl-RS"/>
              </w:rPr>
            </w:pPr>
          </w:p>
          <w:p w14:paraId="4F086072" w14:textId="77777777" w:rsidR="00B704FD" w:rsidRPr="00273393" w:rsidRDefault="00B704FD">
            <w:pPr>
              <w:spacing w:line="276" w:lineRule="auto"/>
              <w:rPr>
                <w:lang w:val="sr-Cyrl-RS"/>
              </w:rPr>
            </w:pPr>
          </w:p>
          <w:p w14:paraId="0F68CA29" w14:textId="77777777" w:rsidR="00B704FD" w:rsidRPr="00273393" w:rsidRDefault="00B704FD">
            <w:pPr>
              <w:spacing w:line="276" w:lineRule="auto"/>
              <w:rPr>
                <w:lang w:val="sr-Cyrl-RS"/>
              </w:rPr>
            </w:pPr>
          </w:p>
          <w:p w14:paraId="42204B14" w14:textId="77777777" w:rsidR="00B704FD" w:rsidRPr="00273393" w:rsidRDefault="00B704FD">
            <w:pPr>
              <w:spacing w:line="276" w:lineRule="auto"/>
              <w:rPr>
                <w:lang w:val="sr-Cyrl-RS"/>
              </w:rPr>
            </w:pPr>
          </w:p>
          <w:p w14:paraId="6BED2357" w14:textId="77777777" w:rsidR="00B704FD" w:rsidRPr="00273393" w:rsidRDefault="00B704FD">
            <w:pPr>
              <w:spacing w:line="276" w:lineRule="auto"/>
              <w:rPr>
                <w:lang w:val="sr-Cyrl-RS"/>
              </w:rPr>
            </w:pPr>
          </w:p>
          <w:p w14:paraId="0371C216" w14:textId="77777777" w:rsidR="00B704FD" w:rsidRPr="00273393" w:rsidRDefault="00B704FD">
            <w:pPr>
              <w:spacing w:line="276" w:lineRule="auto"/>
              <w:rPr>
                <w:lang w:val="sr-Cyrl-RS"/>
              </w:rPr>
            </w:pPr>
          </w:p>
          <w:p w14:paraId="3E2F74AC" w14:textId="77777777" w:rsidR="00B704FD" w:rsidRPr="00273393" w:rsidRDefault="00B704FD">
            <w:pPr>
              <w:spacing w:line="276" w:lineRule="auto"/>
              <w:rPr>
                <w:lang w:val="sr-Cyrl-RS"/>
              </w:rPr>
            </w:pPr>
          </w:p>
          <w:p w14:paraId="3D9BCA8B" w14:textId="77777777" w:rsidR="00B704FD" w:rsidRPr="00273393" w:rsidRDefault="00B704FD">
            <w:pPr>
              <w:spacing w:line="276" w:lineRule="auto"/>
              <w:rPr>
                <w:lang w:val="sr-Cyrl-RS"/>
              </w:rPr>
            </w:pPr>
          </w:p>
          <w:p w14:paraId="1CB60B18" w14:textId="77777777" w:rsidR="00B704FD" w:rsidRPr="00273393" w:rsidRDefault="00B704FD">
            <w:pPr>
              <w:spacing w:line="276" w:lineRule="auto"/>
              <w:jc w:val="center"/>
              <w:rPr>
                <w:lang w:val="sr-Cyrl-RS"/>
              </w:rPr>
            </w:pPr>
            <w:r w:rsidRPr="00273393">
              <w:t xml:space="preserve">ученици од </w:t>
            </w:r>
            <w:r w:rsidRPr="00273393">
              <w:rPr>
                <w:lang w:val="sr-Latn-RS"/>
              </w:rPr>
              <w:t>III</w:t>
            </w:r>
            <w:r w:rsidRPr="00273393">
              <w:t xml:space="preserve"> –VIII разреда</w:t>
            </w:r>
            <w:r w:rsidRPr="00273393">
              <w:rPr>
                <w:lang w:val="sr-Cyrl-RS"/>
              </w:rPr>
              <w:t>, наставници</w:t>
            </w:r>
          </w:p>
          <w:p w14:paraId="0ED44DF8" w14:textId="77777777" w:rsidR="00B704FD" w:rsidRPr="00273393" w:rsidRDefault="00B704FD">
            <w:pPr>
              <w:spacing w:line="276" w:lineRule="auto"/>
              <w:jc w:val="center"/>
              <w:rPr>
                <w:lang w:val="en-US"/>
              </w:rPr>
            </w:pPr>
          </w:p>
          <w:p w14:paraId="01BFEA0E" w14:textId="77777777" w:rsidR="00B704FD" w:rsidRPr="00273393" w:rsidRDefault="00B704FD">
            <w:pPr>
              <w:spacing w:line="276" w:lineRule="auto"/>
              <w:jc w:val="center"/>
              <w:rPr>
                <w:lang w:val="en-US"/>
              </w:rPr>
            </w:pPr>
          </w:p>
          <w:p w14:paraId="3A82CF16" w14:textId="77777777" w:rsidR="00B704FD" w:rsidRPr="00273393" w:rsidRDefault="00B704FD">
            <w:pPr>
              <w:spacing w:line="276" w:lineRule="auto"/>
              <w:rPr>
                <w:lang w:val="en-US"/>
              </w:rPr>
            </w:pPr>
          </w:p>
          <w:p w14:paraId="474F5B15" w14:textId="77777777" w:rsidR="00B704FD" w:rsidRPr="00273393" w:rsidRDefault="00B704FD">
            <w:pPr>
              <w:spacing w:line="276" w:lineRule="auto"/>
              <w:rPr>
                <w:lang w:val="sr-Cyrl-RS"/>
              </w:rPr>
            </w:pPr>
            <w:r w:rsidRPr="00273393">
              <w:t>ученици од I –VIII разреда</w:t>
            </w:r>
            <w:r w:rsidRPr="00273393">
              <w:rPr>
                <w:lang w:val="sr-Cyrl-RS"/>
              </w:rPr>
              <w:t>, наставници</w:t>
            </w:r>
          </w:p>
          <w:p w14:paraId="4A66082C" w14:textId="77777777" w:rsidR="00B704FD" w:rsidRPr="00273393" w:rsidRDefault="00B704FD">
            <w:pPr>
              <w:spacing w:line="276" w:lineRule="auto"/>
              <w:rPr>
                <w:lang w:val="sr-Cyrl-RS"/>
              </w:rPr>
            </w:pPr>
          </w:p>
          <w:p w14:paraId="47546E21" w14:textId="77777777" w:rsidR="00B704FD" w:rsidRPr="00273393" w:rsidRDefault="00B704FD">
            <w:pPr>
              <w:spacing w:line="276" w:lineRule="auto"/>
              <w:rPr>
                <w:lang w:val="sr-Cyrl-RS"/>
              </w:rPr>
            </w:pPr>
          </w:p>
          <w:p w14:paraId="0D11C248" w14:textId="77777777" w:rsidR="00B704FD" w:rsidRPr="00273393" w:rsidRDefault="00B704FD">
            <w:pPr>
              <w:spacing w:line="276" w:lineRule="auto"/>
              <w:rPr>
                <w:lang w:val="sr-Cyrl-RS"/>
              </w:rPr>
            </w:pPr>
          </w:p>
          <w:p w14:paraId="7D56F2E8" w14:textId="77777777" w:rsidR="00B704FD" w:rsidRPr="00273393" w:rsidRDefault="00B704FD">
            <w:pPr>
              <w:spacing w:line="276" w:lineRule="auto"/>
              <w:rPr>
                <w:lang w:val="sr-Cyrl-RS"/>
              </w:rPr>
            </w:pPr>
          </w:p>
          <w:p w14:paraId="0BB1BBAD" w14:textId="77777777" w:rsidR="00B704FD" w:rsidRPr="00273393" w:rsidRDefault="00B704FD">
            <w:pPr>
              <w:spacing w:line="276" w:lineRule="auto"/>
              <w:rPr>
                <w:lang w:val="sr-Cyrl-RS"/>
              </w:rPr>
            </w:pPr>
          </w:p>
          <w:p w14:paraId="3C798608" w14:textId="77777777" w:rsidR="00B704FD" w:rsidRPr="00273393" w:rsidRDefault="00B704FD">
            <w:pPr>
              <w:spacing w:line="276" w:lineRule="auto"/>
              <w:rPr>
                <w:lang w:val="sr-Cyrl-RS"/>
              </w:rPr>
            </w:pPr>
          </w:p>
          <w:p w14:paraId="1D17C4DD" w14:textId="77777777" w:rsidR="00B704FD" w:rsidRPr="00273393" w:rsidRDefault="00B704FD">
            <w:pPr>
              <w:spacing w:line="276" w:lineRule="auto"/>
              <w:rPr>
                <w:lang w:val="sr-Cyrl-RS"/>
              </w:rPr>
            </w:pPr>
            <w:r w:rsidRPr="00273393">
              <w:t>ученици од V</w:t>
            </w:r>
            <w:r w:rsidRPr="00273393">
              <w:rPr>
                <w:lang w:val="sr-Cyrl-RS"/>
              </w:rPr>
              <w:t xml:space="preserve"> </w:t>
            </w:r>
            <w:r w:rsidRPr="00273393">
              <w:t xml:space="preserve"> –VIII разреда</w:t>
            </w:r>
            <w:r w:rsidRPr="00273393">
              <w:rPr>
                <w:lang w:val="sr-Cyrl-RS"/>
              </w:rPr>
              <w:t>,</w:t>
            </w:r>
          </w:p>
          <w:p w14:paraId="33E8119A" w14:textId="77777777" w:rsidR="00B704FD" w:rsidRPr="00273393" w:rsidRDefault="00B704FD">
            <w:pPr>
              <w:spacing w:line="276" w:lineRule="auto"/>
              <w:rPr>
                <w:lang w:val="sr-Cyrl-RS"/>
              </w:rPr>
            </w:pPr>
          </w:p>
          <w:p w14:paraId="68F80713" w14:textId="77777777" w:rsidR="00B704FD" w:rsidRPr="00273393" w:rsidRDefault="00B704FD">
            <w:pPr>
              <w:spacing w:line="276" w:lineRule="auto"/>
              <w:rPr>
                <w:lang w:val="sr-Cyrl-RS"/>
              </w:rPr>
            </w:pPr>
          </w:p>
          <w:p w14:paraId="0E3464B5" w14:textId="77777777" w:rsidR="00B704FD" w:rsidRPr="00273393" w:rsidRDefault="00B704FD">
            <w:pPr>
              <w:spacing w:line="276" w:lineRule="auto"/>
              <w:rPr>
                <w:lang w:val="sr-Cyrl-RS"/>
              </w:rPr>
            </w:pPr>
          </w:p>
          <w:p w14:paraId="0B083073" w14:textId="77777777" w:rsidR="00B704FD" w:rsidRPr="00273393" w:rsidRDefault="00B704FD">
            <w:pPr>
              <w:spacing w:line="276" w:lineRule="auto"/>
              <w:rPr>
                <w:lang w:val="sr-Cyrl-RS"/>
              </w:rPr>
            </w:pPr>
          </w:p>
          <w:p w14:paraId="54376433" w14:textId="77777777" w:rsidR="00B704FD" w:rsidRPr="00273393" w:rsidRDefault="00B704FD">
            <w:pPr>
              <w:spacing w:line="276" w:lineRule="auto"/>
              <w:rPr>
                <w:lang w:val="sr-Cyrl-RS"/>
              </w:rPr>
            </w:pPr>
          </w:p>
          <w:p w14:paraId="6C0BC9BF" w14:textId="77777777" w:rsidR="00B704FD" w:rsidRPr="00273393" w:rsidRDefault="00B704FD">
            <w:pPr>
              <w:spacing w:line="276" w:lineRule="auto"/>
              <w:rPr>
                <w:lang w:val="sr-Cyrl-RS"/>
              </w:rPr>
            </w:pPr>
          </w:p>
          <w:p w14:paraId="1B47A0B2" w14:textId="77777777" w:rsidR="00B704FD" w:rsidRPr="00273393" w:rsidRDefault="00B704FD">
            <w:pPr>
              <w:spacing w:line="276" w:lineRule="auto"/>
              <w:rPr>
                <w:lang w:val="sr-Cyrl-RS"/>
              </w:rPr>
            </w:pPr>
            <w:r w:rsidRPr="00273393">
              <w:t>ученици од I –VIII разреда</w:t>
            </w:r>
          </w:p>
          <w:p w14:paraId="25EC8D54" w14:textId="77777777" w:rsidR="00B704FD" w:rsidRPr="00273393" w:rsidRDefault="00B704FD">
            <w:pPr>
              <w:spacing w:line="276" w:lineRule="auto"/>
              <w:rPr>
                <w:lang w:val="sr-Cyrl-RS"/>
              </w:rPr>
            </w:pPr>
          </w:p>
          <w:p w14:paraId="7EF69FFC" w14:textId="77777777" w:rsidR="00B704FD" w:rsidRPr="00273393" w:rsidRDefault="00B704FD">
            <w:pPr>
              <w:spacing w:line="276" w:lineRule="auto"/>
              <w:rPr>
                <w:lang w:val="sr-Cyrl-RS"/>
              </w:rPr>
            </w:pPr>
          </w:p>
          <w:p w14:paraId="566489E5" w14:textId="77777777" w:rsidR="00B704FD" w:rsidRPr="00273393" w:rsidRDefault="00B704FD">
            <w:pPr>
              <w:spacing w:line="276" w:lineRule="auto"/>
              <w:rPr>
                <w:lang w:val="sr-Cyrl-RS"/>
              </w:rPr>
            </w:pPr>
          </w:p>
          <w:p w14:paraId="6A0B0010" w14:textId="77777777" w:rsidR="00B704FD" w:rsidRPr="00273393" w:rsidRDefault="00B704FD">
            <w:pPr>
              <w:spacing w:line="276" w:lineRule="auto"/>
              <w:rPr>
                <w:lang w:val="sr-Cyrl-RS"/>
              </w:rPr>
            </w:pPr>
          </w:p>
          <w:p w14:paraId="430E58E7" w14:textId="77777777" w:rsidR="00B704FD" w:rsidRPr="00273393" w:rsidRDefault="00B704FD">
            <w:pPr>
              <w:spacing w:line="276" w:lineRule="auto"/>
              <w:rPr>
                <w:lang w:val="sr-Cyrl-RS"/>
              </w:rPr>
            </w:pPr>
            <w:r w:rsidRPr="00273393">
              <w:t>ученици од I –VIII разреда</w:t>
            </w:r>
          </w:p>
          <w:p w14:paraId="18756FC2" w14:textId="77777777" w:rsidR="00B704FD" w:rsidRPr="00273393" w:rsidRDefault="00B704FD">
            <w:pPr>
              <w:spacing w:line="276" w:lineRule="auto"/>
              <w:rPr>
                <w:lang w:val="sr-Cyrl-RS"/>
              </w:rPr>
            </w:pPr>
          </w:p>
          <w:p w14:paraId="6C4D3725" w14:textId="77777777" w:rsidR="00B704FD" w:rsidRPr="00273393" w:rsidRDefault="00B704FD">
            <w:pPr>
              <w:spacing w:line="276" w:lineRule="auto"/>
              <w:rPr>
                <w:lang w:val="sr-Cyrl-RS"/>
              </w:rPr>
            </w:pPr>
          </w:p>
          <w:p w14:paraId="69498631" w14:textId="77777777" w:rsidR="00B704FD" w:rsidRPr="00273393" w:rsidRDefault="00B704FD">
            <w:pPr>
              <w:spacing w:line="276" w:lineRule="auto"/>
              <w:rPr>
                <w:lang w:val="sr-Cyrl-RS"/>
              </w:rPr>
            </w:pPr>
          </w:p>
          <w:p w14:paraId="44ADFA77" w14:textId="77777777" w:rsidR="00B704FD" w:rsidRPr="00273393" w:rsidRDefault="00B704FD">
            <w:pPr>
              <w:spacing w:line="276" w:lineRule="auto"/>
              <w:rPr>
                <w:lang w:val="sr-Cyrl-RS"/>
              </w:rPr>
            </w:pPr>
            <w:r w:rsidRPr="00273393">
              <w:t>ученици од I –VIII разреда</w:t>
            </w:r>
          </w:p>
          <w:p w14:paraId="616E79F3" w14:textId="77777777" w:rsidR="00B704FD" w:rsidRPr="00273393" w:rsidRDefault="00B704FD">
            <w:pPr>
              <w:spacing w:line="276" w:lineRule="auto"/>
              <w:rPr>
                <w:lang w:val="sr-Cyrl-RS"/>
              </w:rPr>
            </w:pPr>
          </w:p>
          <w:p w14:paraId="66494D7F" w14:textId="77777777" w:rsidR="00B704FD" w:rsidRPr="00273393" w:rsidRDefault="00B704FD">
            <w:pPr>
              <w:spacing w:line="276" w:lineRule="auto"/>
              <w:rPr>
                <w:lang w:val="sr-Cyrl-RS"/>
              </w:rPr>
            </w:pPr>
          </w:p>
          <w:p w14:paraId="252EE265" w14:textId="77777777" w:rsidR="00B704FD" w:rsidRPr="00273393" w:rsidRDefault="00B704FD">
            <w:pPr>
              <w:spacing w:line="276" w:lineRule="auto"/>
              <w:rPr>
                <w:lang w:val="sr-Cyrl-RS"/>
              </w:rPr>
            </w:pPr>
          </w:p>
          <w:p w14:paraId="12B00DB1" w14:textId="77777777" w:rsidR="00B704FD" w:rsidRPr="00273393" w:rsidRDefault="00B704FD">
            <w:pPr>
              <w:spacing w:line="276" w:lineRule="auto"/>
            </w:pPr>
            <w:r w:rsidRPr="00273393">
              <w:t xml:space="preserve">ученици од </w:t>
            </w:r>
            <w:r w:rsidRPr="00273393">
              <w:rPr>
                <w:lang w:val="en-US"/>
              </w:rPr>
              <w:t>V</w:t>
            </w:r>
            <w:r w:rsidRPr="00273393">
              <w:t>–VIII разреда</w:t>
            </w:r>
          </w:p>
          <w:p w14:paraId="070A0058" w14:textId="77777777" w:rsidR="00B704FD" w:rsidRPr="00273393" w:rsidRDefault="00B704FD">
            <w:pPr>
              <w:spacing w:line="276" w:lineRule="auto"/>
              <w:rPr>
                <w:lang w:val="en-US"/>
              </w:rPr>
            </w:pPr>
          </w:p>
          <w:p w14:paraId="25BBD68F" w14:textId="77777777" w:rsidR="00B704FD" w:rsidRPr="00273393" w:rsidRDefault="00B704FD">
            <w:pPr>
              <w:spacing w:line="276" w:lineRule="auto"/>
              <w:rPr>
                <w:lang w:val="sr-Cyrl-RS"/>
              </w:rPr>
            </w:pPr>
          </w:p>
          <w:p w14:paraId="3222F455" w14:textId="77777777" w:rsidR="00B704FD" w:rsidRPr="00273393" w:rsidRDefault="00B704FD">
            <w:pPr>
              <w:spacing w:line="276" w:lineRule="auto"/>
              <w:rPr>
                <w:lang w:val="sr-Cyrl-RS"/>
              </w:rPr>
            </w:pPr>
            <w:r w:rsidRPr="00273393">
              <w:t>ученици од V</w:t>
            </w:r>
            <w:r w:rsidRPr="00273393">
              <w:rPr>
                <w:lang w:val="en-US"/>
              </w:rPr>
              <w:t>II</w:t>
            </w:r>
            <w:r w:rsidRPr="00273393">
              <w:t xml:space="preserve">  </w:t>
            </w:r>
            <w:r w:rsidRPr="00273393">
              <w:rPr>
                <w:lang w:val="sr-Cyrl-RS"/>
              </w:rPr>
              <w:t xml:space="preserve">и </w:t>
            </w:r>
            <w:r w:rsidRPr="00273393">
              <w:t>VIII разреда</w:t>
            </w:r>
            <w:r w:rsidRPr="00273393">
              <w:rPr>
                <w:lang w:val="sr-Cyrl-RS"/>
              </w:rPr>
              <w:t>,</w:t>
            </w:r>
          </w:p>
          <w:p w14:paraId="02042631" w14:textId="77777777" w:rsidR="00B704FD" w:rsidRPr="00273393" w:rsidRDefault="00B704FD">
            <w:pPr>
              <w:spacing w:line="276" w:lineRule="auto"/>
              <w:rPr>
                <w:lang w:val="sr-Cyrl-RS"/>
              </w:rPr>
            </w:pPr>
          </w:p>
          <w:p w14:paraId="7439D9F3" w14:textId="77777777" w:rsidR="00B704FD" w:rsidRPr="00273393" w:rsidRDefault="00B704FD">
            <w:pPr>
              <w:spacing w:line="276" w:lineRule="auto"/>
              <w:rPr>
                <w:lang w:val="sr-Cyrl-RS"/>
              </w:rPr>
            </w:pPr>
          </w:p>
          <w:p w14:paraId="6A6B294D" w14:textId="77777777" w:rsidR="00B704FD" w:rsidRPr="00273393" w:rsidRDefault="00B704FD">
            <w:pPr>
              <w:spacing w:after="200" w:line="276" w:lineRule="auto"/>
              <w:rPr>
                <w:sz w:val="22"/>
                <w:szCs w:val="22"/>
                <w:lang w:val="en-US"/>
              </w:rPr>
            </w:pPr>
          </w:p>
        </w:tc>
        <w:tc>
          <w:tcPr>
            <w:tcW w:w="2616" w:type="dxa"/>
            <w:tcBorders>
              <w:top w:val="single" w:sz="4" w:space="0" w:color="auto"/>
              <w:left w:val="single" w:sz="4" w:space="0" w:color="auto"/>
              <w:bottom w:val="single" w:sz="4" w:space="0" w:color="auto"/>
              <w:right w:val="single" w:sz="4" w:space="0" w:color="auto"/>
            </w:tcBorders>
          </w:tcPr>
          <w:p w14:paraId="2C1C60A4" w14:textId="77777777" w:rsidR="00B704FD" w:rsidRPr="00273393" w:rsidRDefault="00B704FD">
            <w:pPr>
              <w:spacing w:line="276" w:lineRule="auto"/>
              <w:rPr>
                <w:lang w:val="sr-Cyrl-RS"/>
              </w:rPr>
            </w:pPr>
            <w:r w:rsidRPr="00273393">
              <w:rPr>
                <w:lang w:val="sr-Cyrl-RS"/>
              </w:rPr>
              <w:lastRenderedPageBreak/>
              <w:t>Директор школе</w:t>
            </w:r>
          </w:p>
          <w:p w14:paraId="57B43C1C" w14:textId="77777777" w:rsidR="00B704FD" w:rsidRPr="00273393" w:rsidRDefault="00B704FD">
            <w:pPr>
              <w:spacing w:line="276" w:lineRule="auto"/>
              <w:rPr>
                <w:lang w:val="sr-Cyrl-RS"/>
              </w:rPr>
            </w:pPr>
            <w:r w:rsidRPr="00273393">
              <w:rPr>
                <w:lang w:val="sr-Cyrl-RS"/>
              </w:rPr>
              <w:t>ППС</w:t>
            </w:r>
          </w:p>
          <w:p w14:paraId="3872D16B" w14:textId="77777777" w:rsidR="00B704FD" w:rsidRPr="00273393" w:rsidRDefault="00B704FD">
            <w:pPr>
              <w:spacing w:line="276" w:lineRule="auto"/>
              <w:rPr>
                <w:lang w:val="sr-Cyrl-RS"/>
              </w:rPr>
            </w:pPr>
          </w:p>
          <w:p w14:paraId="27D8C825" w14:textId="77777777" w:rsidR="00B704FD" w:rsidRPr="00273393" w:rsidRDefault="00B704FD">
            <w:pPr>
              <w:spacing w:line="276" w:lineRule="auto"/>
              <w:rPr>
                <w:lang w:val="sr-Cyrl-RS"/>
              </w:rPr>
            </w:pPr>
          </w:p>
          <w:p w14:paraId="4282F7DA" w14:textId="77777777" w:rsidR="00B704FD" w:rsidRPr="00273393" w:rsidRDefault="00B704FD">
            <w:pPr>
              <w:spacing w:line="276" w:lineRule="auto"/>
              <w:rPr>
                <w:lang w:val="sr-Cyrl-RS"/>
              </w:rPr>
            </w:pPr>
          </w:p>
          <w:p w14:paraId="356B39D1" w14:textId="77777777" w:rsidR="00B704FD" w:rsidRPr="00273393" w:rsidRDefault="00B704FD">
            <w:pPr>
              <w:spacing w:line="276" w:lineRule="auto"/>
              <w:rPr>
                <w:lang w:val="sr-Cyrl-RS"/>
              </w:rPr>
            </w:pPr>
          </w:p>
          <w:p w14:paraId="6D95D5AC" w14:textId="77777777" w:rsidR="00B704FD" w:rsidRPr="00273393" w:rsidRDefault="00B704FD">
            <w:pPr>
              <w:spacing w:line="276" w:lineRule="auto"/>
              <w:rPr>
                <w:lang w:val="sr-Cyrl-RS"/>
              </w:rPr>
            </w:pPr>
          </w:p>
          <w:p w14:paraId="28332404" w14:textId="77777777" w:rsidR="00B704FD" w:rsidRPr="00273393" w:rsidRDefault="00B704FD">
            <w:pPr>
              <w:spacing w:line="276" w:lineRule="auto"/>
              <w:jc w:val="both"/>
              <w:rPr>
                <w:lang w:val="sr-Cyrl-RS"/>
              </w:rPr>
            </w:pPr>
            <w:r w:rsidRPr="00273393">
              <w:t>одељењске старешине</w:t>
            </w:r>
            <w:r w:rsidRPr="00273393">
              <w:rPr>
                <w:lang w:val="sr-Cyrl-RS"/>
              </w:rPr>
              <w:t>, ППС</w:t>
            </w:r>
          </w:p>
          <w:p w14:paraId="4CF98318" w14:textId="77777777" w:rsidR="00B704FD" w:rsidRPr="00273393" w:rsidRDefault="00B704FD">
            <w:pPr>
              <w:spacing w:line="276" w:lineRule="auto"/>
              <w:rPr>
                <w:lang w:val="sr-Cyrl-RS"/>
              </w:rPr>
            </w:pPr>
          </w:p>
          <w:p w14:paraId="1B27212A" w14:textId="77777777" w:rsidR="00B704FD" w:rsidRPr="00273393" w:rsidRDefault="00B704FD">
            <w:pPr>
              <w:spacing w:line="276" w:lineRule="auto"/>
              <w:rPr>
                <w:lang w:val="sr-Cyrl-RS"/>
              </w:rPr>
            </w:pPr>
          </w:p>
          <w:p w14:paraId="472FFBE2" w14:textId="77777777" w:rsidR="00B704FD" w:rsidRPr="00273393" w:rsidRDefault="00B704FD">
            <w:pPr>
              <w:spacing w:line="276" w:lineRule="auto"/>
              <w:rPr>
                <w:lang w:val="sr-Cyrl-RS"/>
              </w:rPr>
            </w:pPr>
          </w:p>
          <w:p w14:paraId="16DEECB7" w14:textId="77777777" w:rsidR="00B704FD" w:rsidRPr="00273393" w:rsidRDefault="00B704FD">
            <w:pPr>
              <w:spacing w:line="276" w:lineRule="auto"/>
              <w:rPr>
                <w:lang w:val="sr-Cyrl-RS"/>
              </w:rPr>
            </w:pPr>
          </w:p>
          <w:p w14:paraId="012BD345" w14:textId="77777777" w:rsidR="00B704FD" w:rsidRPr="00273393" w:rsidRDefault="00B704FD">
            <w:pPr>
              <w:spacing w:line="276" w:lineRule="auto"/>
              <w:rPr>
                <w:lang w:val="sr-Cyrl-RS"/>
              </w:rPr>
            </w:pPr>
          </w:p>
          <w:p w14:paraId="0954A6AE" w14:textId="77777777" w:rsidR="00B704FD" w:rsidRPr="00273393" w:rsidRDefault="00B704FD">
            <w:pPr>
              <w:spacing w:line="276" w:lineRule="auto"/>
              <w:jc w:val="both"/>
              <w:rPr>
                <w:lang w:val="sr-Cyrl-RS"/>
              </w:rPr>
            </w:pPr>
            <w:r w:rsidRPr="00273393">
              <w:t>одељењске старешине</w:t>
            </w:r>
            <w:r w:rsidRPr="00273393">
              <w:rPr>
                <w:lang w:val="sr-Cyrl-RS"/>
              </w:rPr>
              <w:t>, ППС</w:t>
            </w:r>
          </w:p>
          <w:p w14:paraId="0F8B25ED" w14:textId="77777777" w:rsidR="00B704FD" w:rsidRPr="00273393" w:rsidRDefault="00B704FD">
            <w:pPr>
              <w:spacing w:line="276" w:lineRule="auto"/>
              <w:rPr>
                <w:lang w:val="sr-Cyrl-RS"/>
              </w:rPr>
            </w:pPr>
          </w:p>
          <w:p w14:paraId="683AA35D" w14:textId="77777777" w:rsidR="00B704FD" w:rsidRPr="00273393" w:rsidRDefault="00B704FD">
            <w:pPr>
              <w:spacing w:line="276" w:lineRule="auto"/>
              <w:rPr>
                <w:lang w:val="sr-Cyrl-RS"/>
              </w:rPr>
            </w:pPr>
          </w:p>
          <w:p w14:paraId="2C9A1A10" w14:textId="77777777" w:rsidR="00B704FD" w:rsidRPr="00273393" w:rsidRDefault="00B704FD">
            <w:pPr>
              <w:spacing w:line="276" w:lineRule="auto"/>
              <w:rPr>
                <w:lang w:val="sr-Cyrl-RS"/>
              </w:rPr>
            </w:pPr>
          </w:p>
          <w:p w14:paraId="2EE6AFEE" w14:textId="77777777" w:rsidR="00B704FD" w:rsidRPr="00273393" w:rsidRDefault="00B704FD">
            <w:pPr>
              <w:spacing w:line="276" w:lineRule="auto"/>
              <w:rPr>
                <w:lang w:val="sr-Cyrl-RS"/>
              </w:rPr>
            </w:pPr>
          </w:p>
          <w:p w14:paraId="62F80850" w14:textId="77777777" w:rsidR="00B704FD" w:rsidRPr="00273393" w:rsidRDefault="00B704FD">
            <w:pPr>
              <w:spacing w:line="276" w:lineRule="auto"/>
              <w:jc w:val="center"/>
              <w:rPr>
                <w:lang w:val="sr-Cyrl-RS"/>
              </w:rPr>
            </w:pPr>
            <w:r w:rsidRPr="00273393">
              <w:rPr>
                <w:lang w:val="sr-Cyrl-RS"/>
              </w:rPr>
              <w:t>Руководилац Црвеног крста у школи</w:t>
            </w:r>
          </w:p>
          <w:p w14:paraId="6063D082" w14:textId="77777777" w:rsidR="00B704FD" w:rsidRPr="00273393" w:rsidRDefault="00B704FD">
            <w:pPr>
              <w:spacing w:line="276" w:lineRule="auto"/>
              <w:rPr>
                <w:lang w:val="sr-Cyrl-RS"/>
              </w:rPr>
            </w:pPr>
          </w:p>
          <w:p w14:paraId="7042F732" w14:textId="77777777" w:rsidR="00B704FD" w:rsidRPr="00273393" w:rsidRDefault="00B704FD">
            <w:pPr>
              <w:spacing w:line="276" w:lineRule="auto"/>
              <w:rPr>
                <w:lang w:val="sr-Cyrl-RS"/>
              </w:rPr>
            </w:pPr>
          </w:p>
          <w:p w14:paraId="54122F8D" w14:textId="77777777" w:rsidR="00B704FD" w:rsidRPr="00273393" w:rsidRDefault="00B704FD">
            <w:pPr>
              <w:spacing w:line="276" w:lineRule="auto"/>
              <w:rPr>
                <w:lang w:val="sr-Cyrl-RS"/>
              </w:rPr>
            </w:pPr>
          </w:p>
          <w:p w14:paraId="58B70DC3" w14:textId="77777777" w:rsidR="00B704FD" w:rsidRPr="00273393" w:rsidRDefault="00B704FD">
            <w:pPr>
              <w:spacing w:line="276" w:lineRule="auto"/>
              <w:rPr>
                <w:lang w:val="sr-Cyrl-RS"/>
              </w:rPr>
            </w:pPr>
          </w:p>
          <w:p w14:paraId="0197CE01" w14:textId="77777777" w:rsidR="00B704FD" w:rsidRPr="00273393" w:rsidRDefault="00B704FD">
            <w:pPr>
              <w:spacing w:line="276" w:lineRule="auto"/>
              <w:jc w:val="center"/>
              <w:rPr>
                <w:lang w:val="sr-Cyrl-RS"/>
              </w:rPr>
            </w:pPr>
            <w:r w:rsidRPr="00273393">
              <w:rPr>
                <w:lang w:val="sr-Cyrl-RS"/>
              </w:rPr>
              <w:t>Руководиови секција</w:t>
            </w:r>
          </w:p>
          <w:p w14:paraId="37C6BFE0" w14:textId="77777777" w:rsidR="00B704FD" w:rsidRPr="00273393" w:rsidRDefault="00B704FD">
            <w:pPr>
              <w:spacing w:line="276" w:lineRule="auto"/>
              <w:jc w:val="center"/>
              <w:rPr>
                <w:lang w:val="sr-Cyrl-RS"/>
              </w:rPr>
            </w:pPr>
          </w:p>
          <w:p w14:paraId="5EBBC11A" w14:textId="77777777" w:rsidR="00B704FD" w:rsidRPr="00273393" w:rsidRDefault="00B704FD">
            <w:pPr>
              <w:spacing w:line="276" w:lineRule="auto"/>
              <w:jc w:val="center"/>
              <w:rPr>
                <w:lang w:val="sr-Cyrl-RS"/>
              </w:rPr>
            </w:pPr>
          </w:p>
          <w:p w14:paraId="63EBE7BF" w14:textId="77777777" w:rsidR="00B704FD" w:rsidRPr="00273393" w:rsidRDefault="00B704FD">
            <w:pPr>
              <w:spacing w:line="276" w:lineRule="auto"/>
              <w:rPr>
                <w:lang w:val="sr-Cyrl-RS"/>
              </w:rPr>
            </w:pPr>
          </w:p>
          <w:p w14:paraId="6C267A67" w14:textId="77777777" w:rsidR="00B704FD" w:rsidRPr="00273393" w:rsidRDefault="00B704FD">
            <w:pPr>
              <w:spacing w:line="276" w:lineRule="auto"/>
              <w:rPr>
                <w:lang w:val="sr-Cyrl-RS"/>
              </w:rPr>
            </w:pPr>
          </w:p>
          <w:p w14:paraId="1B32B077" w14:textId="77777777" w:rsidR="00B704FD" w:rsidRPr="00273393" w:rsidRDefault="00B704FD">
            <w:pPr>
              <w:spacing w:line="276" w:lineRule="auto"/>
              <w:rPr>
                <w:lang w:val="sr-Cyrl-RS"/>
              </w:rPr>
            </w:pPr>
          </w:p>
          <w:p w14:paraId="02A88034" w14:textId="77777777" w:rsidR="00B704FD" w:rsidRPr="00273393" w:rsidRDefault="00B704FD">
            <w:pPr>
              <w:spacing w:line="276" w:lineRule="auto"/>
              <w:rPr>
                <w:lang w:val="sr-Cyrl-RS"/>
              </w:rPr>
            </w:pPr>
          </w:p>
          <w:p w14:paraId="154AFC7F" w14:textId="77777777" w:rsidR="00B704FD" w:rsidRPr="00273393" w:rsidRDefault="00B704FD">
            <w:pPr>
              <w:spacing w:line="276" w:lineRule="auto"/>
              <w:jc w:val="center"/>
              <w:rPr>
                <w:lang w:val="sr-Cyrl-RS"/>
              </w:rPr>
            </w:pPr>
            <w:r w:rsidRPr="00273393">
              <w:t>руководилац новинарске секције</w:t>
            </w:r>
          </w:p>
          <w:p w14:paraId="78C5510D" w14:textId="77777777" w:rsidR="00B704FD" w:rsidRPr="00273393" w:rsidRDefault="00B704FD">
            <w:pPr>
              <w:spacing w:line="276" w:lineRule="auto"/>
              <w:rPr>
                <w:lang w:val="sr-Cyrl-RS"/>
              </w:rPr>
            </w:pPr>
          </w:p>
          <w:p w14:paraId="44C36A6A" w14:textId="77777777" w:rsidR="00B704FD" w:rsidRPr="00273393" w:rsidRDefault="00B704FD">
            <w:pPr>
              <w:spacing w:line="276" w:lineRule="auto"/>
              <w:rPr>
                <w:lang w:val="sr-Cyrl-RS"/>
              </w:rPr>
            </w:pPr>
          </w:p>
          <w:p w14:paraId="17D646BE" w14:textId="77777777" w:rsidR="00B704FD" w:rsidRPr="00273393" w:rsidRDefault="00B704FD">
            <w:pPr>
              <w:spacing w:line="276" w:lineRule="auto"/>
              <w:rPr>
                <w:lang w:val="sr-Cyrl-RS"/>
              </w:rPr>
            </w:pPr>
          </w:p>
          <w:p w14:paraId="12649F86" w14:textId="77777777" w:rsidR="00B704FD" w:rsidRPr="00273393" w:rsidRDefault="00B704FD">
            <w:pPr>
              <w:spacing w:line="276" w:lineRule="auto"/>
              <w:rPr>
                <w:lang w:val="sr-Cyrl-RS"/>
              </w:rPr>
            </w:pPr>
          </w:p>
          <w:p w14:paraId="39488982" w14:textId="77777777" w:rsidR="00B704FD" w:rsidRPr="00273393" w:rsidRDefault="00B704FD">
            <w:pPr>
              <w:spacing w:line="276" w:lineRule="auto"/>
              <w:rPr>
                <w:lang w:val="sr-Cyrl-RS"/>
              </w:rPr>
            </w:pPr>
          </w:p>
          <w:p w14:paraId="2ED0120D" w14:textId="77777777" w:rsidR="00B704FD" w:rsidRPr="00273393" w:rsidRDefault="00B704FD">
            <w:pPr>
              <w:spacing w:line="276" w:lineRule="auto"/>
              <w:rPr>
                <w:lang w:val="sr-Cyrl-RS"/>
              </w:rPr>
            </w:pPr>
            <w:r w:rsidRPr="00273393">
              <w:rPr>
                <w:lang w:val="sr-Cyrl-RS"/>
              </w:rPr>
              <w:t>Педагог</w:t>
            </w:r>
          </w:p>
          <w:p w14:paraId="7F513DAF" w14:textId="77777777" w:rsidR="00B704FD" w:rsidRPr="00273393" w:rsidRDefault="00B704FD">
            <w:pPr>
              <w:spacing w:line="276" w:lineRule="auto"/>
              <w:rPr>
                <w:lang w:val="sr-Cyrl-RS"/>
              </w:rPr>
            </w:pPr>
          </w:p>
          <w:p w14:paraId="6AB84EEB" w14:textId="77777777" w:rsidR="00B704FD" w:rsidRPr="00273393" w:rsidRDefault="00B704FD">
            <w:pPr>
              <w:spacing w:line="276" w:lineRule="auto"/>
              <w:rPr>
                <w:lang w:val="sr-Cyrl-RS"/>
              </w:rPr>
            </w:pPr>
          </w:p>
          <w:p w14:paraId="3BB88063" w14:textId="77777777" w:rsidR="00B704FD" w:rsidRPr="00273393" w:rsidRDefault="00B704FD">
            <w:pPr>
              <w:spacing w:line="276" w:lineRule="auto"/>
              <w:rPr>
                <w:lang w:val="sr-Cyrl-RS"/>
              </w:rPr>
            </w:pPr>
          </w:p>
          <w:p w14:paraId="302228D6" w14:textId="77777777" w:rsidR="00B704FD" w:rsidRPr="00273393" w:rsidRDefault="00B704FD">
            <w:pPr>
              <w:spacing w:line="276" w:lineRule="auto"/>
              <w:rPr>
                <w:lang w:val="sr-Cyrl-RS"/>
              </w:rPr>
            </w:pPr>
          </w:p>
          <w:p w14:paraId="29856F89" w14:textId="77777777" w:rsidR="00B704FD" w:rsidRPr="00273393" w:rsidRDefault="00B704FD">
            <w:pPr>
              <w:spacing w:line="276" w:lineRule="auto"/>
              <w:rPr>
                <w:lang w:val="sr-Cyrl-RS"/>
              </w:rPr>
            </w:pPr>
          </w:p>
          <w:p w14:paraId="7F14B3C8" w14:textId="77777777" w:rsidR="00B704FD" w:rsidRPr="00273393" w:rsidRDefault="00B704FD">
            <w:pPr>
              <w:spacing w:line="276" w:lineRule="auto"/>
              <w:rPr>
                <w:lang w:val="sr-Cyrl-RS"/>
              </w:rPr>
            </w:pPr>
          </w:p>
          <w:p w14:paraId="5841F7C4" w14:textId="77777777" w:rsidR="00B704FD" w:rsidRPr="00273393" w:rsidRDefault="00B704FD">
            <w:pPr>
              <w:spacing w:line="276" w:lineRule="auto"/>
              <w:rPr>
                <w:lang w:val="sr-Cyrl-RS"/>
              </w:rPr>
            </w:pPr>
          </w:p>
          <w:p w14:paraId="75CAFAA2" w14:textId="77777777" w:rsidR="00B704FD" w:rsidRPr="00273393" w:rsidRDefault="00B704FD">
            <w:pPr>
              <w:spacing w:line="276" w:lineRule="auto"/>
              <w:rPr>
                <w:lang w:val="sr-Cyrl-RS"/>
              </w:rPr>
            </w:pPr>
          </w:p>
          <w:p w14:paraId="06FE104B" w14:textId="77777777" w:rsidR="00B704FD" w:rsidRPr="00273393" w:rsidRDefault="00B704FD">
            <w:pPr>
              <w:spacing w:line="276" w:lineRule="auto"/>
              <w:rPr>
                <w:lang w:val="sr-Cyrl-RS"/>
              </w:rPr>
            </w:pPr>
          </w:p>
          <w:p w14:paraId="5BC3AF0A" w14:textId="77777777" w:rsidR="00B704FD" w:rsidRPr="00273393" w:rsidRDefault="00B704FD">
            <w:pPr>
              <w:spacing w:line="276" w:lineRule="auto"/>
              <w:rPr>
                <w:lang w:val="sr-Cyrl-RS"/>
              </w:rPr>
            </w:pPr>
          </w:p>
          <w:p w14:paraId="7D1EE965" w14:textId="77777777" w:rsidR="00B704FD" w:rsidRPr="00273393" w:rsidRDefault="00B704FD">
            <w:pPr>
              <w:spacing w:line="276" w:lineRule="auto"/>
              <w:rPr>
                <w:lang w:val="sr-Cyrl-RS"/>
              </w:rPr>
            </w:pPr>
            <w:r w:rsidRPr="00273393">
              <w:rPr>
                <w:lang w:val="sr-Cyrl-RS"/>
              </w:rPr>
              <w:t>Руководилац новинарске секције</w:t>
            </w:r>
          </w:p>
          <w:p w14:paraId="25ECD4EF" w14:textId="77777777" w:rsidR="00B704FD" w:rsidRPr="00273393" w:rsidRDefault="00B704FD">
            <w:pPr>
              <w:spacing w:line="276" w:lineRule="auto"/>
              <w:rPr>
                <w:lang w:val="sr-Cyrl-RS"/>
              </w:rPr>
            </w:pPr>
          </w:p>
          <w:p w14:paraId="09B19770" w14:textId="77777777" w:rsidR="00B704FD" w:rsidRPr="00273393" w:rsidRDefault="00B704FD">
            <w:pPr>
              <w:spacing w:line="276" w:lineRule="auto"/>
              <w:rPr>
                <w:lang w:val="sr-Cyrl-RS"/>
              </w:rPr>
            </w:pPr>
          </w:p>
          <w:p w14:paraId="7D0B6984" w14:textId="77777777" w:rsidR="00B704FD" w:rsidRPr="00273393" w:rsidRDefault="00B704FD">
            <w:pPr>
              <w:spacing w:line="276" w:lineRule="auto"/>
              <w:rPr>
                <w:lang w:val="sr-Cyrl-RS"/>
              </w:rPr>
            </w:pPr>
          </w:p>
          <w:p w14:paraId="39DBF83F" w14:textId="77777777" w:rsidR="00B704FD" w:rsidRPr="00273393" w:rsidRDefault="00B704FD">
            <w:pPr>
              <w:spacing w:line="276" w:lineRule="auto"/>
              <w:rPr>
                <w:lang w:val="sr-Cyrl-RS"/>
              </w:rPr>
            </w:pPr>
          </w:p>
          <w:p w14:paraId="46CF5623" w14:textId="77777777" w:rsidR="00B704FD" w:rsidRPr="00273393" w:rsidRDefault="00B704FD">
            <w:pPr>
              <w:spacing w:line="276" w:lineRule="auto"/>
              <w:rPr>
                <w:lang w:val="sr-Cyrl-RS"/>
              </w:rPr>
            </w:pPr>
          </w:p>
          <w:p w14:paraId="1B2860F9" w14:textId="77777777" w:rsidR="00B704FD" w:rsidRPr="00273393" w:rsidRDefault="00B704FD">
            <w:pPr>
              <w:spacing w:line="276" w:lineRule="auto"/>
              <w:rPr>
                <w:lang w:val="sr-Cyrl-RS"/>
              </w:rPr>
            </w:pPr>
          </w:p>
          <w:p w14:paraId="771CE547" w14:textId="77777777" w:rsidR="00B704FD" w:rsidRPr="00273393" w:rsidRDefault="00B704FD">
            <w:pPr>
              <w:spacing w:line="276" w:lineRule="auto"/>
              <w:rPr>
                <w:lang w:val="sr-Cyrl-RS"/>
              </w:rPr>
            </w:pPr>
            <w:r w:rsidRPr="00273393">
              <w:rPr>
                <w:lang w:val="sr-Cyrl-RS"/>
              </w:rPr>
              <w:t>Руководилац филмске секције</w:t>
            </w:r>
          </w:p>
          <w:p w14:paraId="2A94D72B" w14:textId="77777777" w:rsidR="00B704FD" w:rsidRPr="00273393" w:rsidRDefault="00B704FD">
            <w:pPr>
              <w:spacing w:line="276" w:lineRule="auto"/>
              <w:rPr>
                <w:lang w:val="sr-Cyrl-RS"/>
              </w:rPr>
            </w:pPr>
          </w:p>
          <w:p w14:paraId="2B0F688F" w14:textId="77777777" w:rsidR="00B704FD" w:rsidRPr="00273393" w:rsidRDefault="00B704FD">
            <w:pPr>
              <w:spacing w:line="276" w:lineRule="auto"/>
              <w:rPr>
                <w:lang w:val="sr-Cyrl-RS"/>
              </w:rPr>
            </w:pPr>
          </w:p>
          <w:p w14:paraId="092B0AEC" w14:textId="77777777" w:rsidR="00B704FD" w:rsidRPr="00273393" w:rsidRDefault="00B704FD">
            <w:pPr>
              <w:spacing w:line="276" w:lineRule="auto"/>
              <w:rPr>
                <w:lang w:val="sr-Cyrl-RS"/>
              </w:rPr>
            </w:pPr>
          </w:p>
          <w:p w14:paraId="534EB276" w14:textId="77777777" w:rsidR="00B704FD" w:rsidRPr="00273393" w:rsidRDefault="00B704FD">
            <w:pPr>
              <w:spacing w:line="276" w:lineRule="auto"/>
              <w:rPr>
                <w:lang w:val="sr-Cyrl-RS"/>
              </w:rPr>
            </w:pPr>
          </w:p>
          <w:p w14:paraId="0D213196" w14:textId="77777777" w:rsidR="00B704FD" w:rsidRPr="00273393" w:rsidRDefault="00B704FD">
            <w:pPr>
              <w:spacing w:line="276" w:lineRule="auto"/>
              <w:jc w:val="center"/>
            </w:pPr>
            <w:r w:rsidRPr="00273393">
              <w:t>одељењске старешине и руководиоци стручних већа</w:t>
            </w:r>
          </w:p>
          <w:p w14:paraId="4D77FD5D" w14:textId="77777777" w:rsidR="00B704FD" w:rsidRPr="00273393" w:rsidRDefault="00B704FD">
            <w:pPr>
              <w:spacing w:line="276" w:lineRule="auto"/>
            </w:pPr>
          </w:p>
          <w:p w14:paraId="0F3FC9A1" w14:textId="77777777" w:rsidR="00B704FD" w:rsidRPr="00273393" w:rsidRDefault="00B704FD">
            <w:pPr>
              <w:spacing w:line="276" w:lineRule="auto"/>
            </w:pPr>
          </w:p>
          <w:p w14:paraId="1D26EE19" w14:textId="77777777" w:rsidR="00B704FD" w:rsidRPr="00273393" w:rsidRDefault="00B704FD">
            <w:pPr>
              <w:spacing w:line="276" w:lineRule="auto"/>
            </w:pPr>
          </w:p>
          <w:p w14:paraId="7988E8EE" w14:textId="77777777" w:rsidR="00B704FD" w:rsidRPr="00273393" w:rsidRDefault="00B704FD">
            <w:pPr>
              <w:spacing w:line="276" w:lineRule="auto"/>
              <w:jc w:val="both"/>
              <w:rPr>
                <w:lang w:val="sr-Cyrl-RS"/>
              </w:rPr>
            </w:pPr>
            <w:r w:rsidRPr="00273393">
              <w:t>одељењске старешине</w:t>
            </w:r>
          </w:p>
          <w:p w14:paraId="145CE6FA" w14:textId="77777777" w:rsidR="00B704FD" w:rsidRPr="00273393" w:rsidRDefault="00B704FD">
            <w:pPr>
              <w:spacing w:line="276" w:lineRule="auto"/>
            </w:pPr>
          </w:p>
          <w:p w14:paraId="4B15C9AE" w14:textId="77777777" w:rsidR="00B704FD" w:rsidRPr="00273393" w:rsidRDefault="00B704FD">
            <w:pPr>
              <w:spacing w:line="276" w:lineRule="auto"/>
            </w:pPr>
          </w:p>
          <w:p w14:paraId="1DE6EF48" w14:textId="77777777" w:rsidR="00B704FD" w:rsidRPr="00273393" w:rsidRDefault="00B704FD">
            <w:pPr>
              <w:spacing w:line="276" w:lineRule="auto"/>
              <w:rPr>
                <w:lang w:val="sr-Cyrl-RS"/>
              </w:rPr>
            </w:pPr>
          </w:p>
          <w:p w14:paraId="3F76532E" w14:textId="77777777" w:rsidR="00B704FD" w:rsidRPr="00273393" w:rsidRDefault="00B704FD">
            <w:pPr>
              <w:spacing w:line="276" w:lineRule="auto"/>
              <w:rPr>
                <w:lang w:val="sr-Cyrl-RS"/>
              </w:rPr>
            </w:pPr>
          </w:p>
          <w:p w14:paraId="3961E421" w14:textId="77777777" w:rsidR="00B704FD" w:rsidRPr="00273393" w:rsidRDefault="00B704FD">
            <w:pPr>
              <w:spacing w:line="276" w:lineRule="auto"/>
              <w:rPr>
                <w:lang w:val="sr-Cyrl-RS"/>
              </w:rPr>
            </w:pPr>
          </w:p>
          <w:p w14:paraId="7B798659" w14:textId="77777777" w:rsidR="00B704FD" w:rsidRPr="00273393" w:rsidRDefault="00B704FD">
            <w:pPr>
              <w:spacing w:line="276" w:lineRule="auto"/>
              <w:rPr>
                <w:lang w:val="sr-Cyrl-RS"/>
              </w:rPr>
            </w:pPr>
          </w:p>
          <w:p w14:paraId="002405AA" w14:textId="77777777" w:rsidR="00B704FD" w:rsidRPr="00273393" w:rsidRDefault="00B704FD">
            <w:pPr>
              <w:spacing w:line="276" w:lineRule="auto"/>
              <w:jc w:val="both"/>
              <w:rPr>
                <w:lang w:val="sr-Cyrl-RS"/>
              </w:rPr>
            </w:pPr>
            <w:r w:rsidRPr="00273393">
              <w:rPr>
                <w:lang w:val="sr-Cyrl-RS"/>
              </w:rPr>
              <w:t>руководиоци секција</w:t>
            </w:r>
          </w:p>
          <w:p w14:paraId="00F9EBA8" w14:textId="77777777" w:rsidR="00B704FD" w:rsidRPr="00273393" w:rsidRDefault="00B704FD">
            <w:pPr>
              <w:spacing w:line="276" w:lineRule="auto"/>
              <w:jc w:val="center"/>
            </w:pPr>
          </w:p>
          <w:p w14:paraId="0ED2358C" w14:textId="77777777" w:rsidR="00B704FD" w:rsidRPr="00273393" w:rsidRDefault="00B704FD">
            <w:pPr>
              <w:spacing w:line="276" w:lineRule="auto"/>
              <w:jc w:val="center"/>
              <w:rPr>
                <w:lang w:val="sr-Cyrl-RS"/>
              </w:rPr>
            </w:pPr>
          </w:p>
          <w:p w14:paraId="315CEF79" w14:textId="77777777" w:rsidR="00B704FD" w:rsidRPr="00273393" w:rsidRDefault="00B704FD">
            <w:pPr>
              <w:spacing w:line="276" w:lineRule="auto"/>
              <w:jc w:val="center"/>
              <w:rPr>
                <w:lang w:val="sr-Cyrl-RS"/>
              </w:rPr>
            </w:pPr>
          </w:p>
          <w:p w14:paraId="555BC92D" w14:textId="77777777" w:rsidR="00B704FD" w:rsidRPr="00273393" w:rsidRDefault="00B704FD">
            <w:pPr>
              <w:spacing w:line="276" w:lineRule="auto"/>
              <w:jc w:val="center"/>
              <w:rPr>
                <w:lang w:val="sr-Cyrl-RS"/>
              </w:rPr>
            </w:pPr>
          </w:p>
          <w:p w14:paraId="3D41A37B" w14:textId="77777777" w:rsidR="00B704FD" w:rsidRPr="00273393" w:rsidRDefault="00B704FD">
            <w:pPr>
              <w:spacing w:line="276" w:lineRule="auto"/>
              <w:jc w:val="center"/>
              <w:rPr>
                <w:lang w:val="sr-Cyrl-RS"/>
              </w:rPr>
            </w:pPr>
          </w:p>
          <w:p w14:paraId="1A298140" w14:textId="77777777" w:rsidR="00B704FD" w:rsidRPr="00273393" w:rsidRDefault="00B704FD">
            <w:pPr>
              <w:spacing w:line="276" w:lineRule="auto"/>
              <w:jc w:val="center"/>
              <w:rPr>
                <w:lang w:val="sr-Cyrl-RS"/>
              </w:rPr>
            </w:pPr>
          </w:p>
          <w:p w14:paraId="45502661" w14:textId="77777777" w:rsidR="00B704FD" w:rsidRPr="00273393" w:rsidRDefault="00B704FD">
            <w:pPr>
              <w:spacing w:line="276" w:lineRule="auto"/>
            </w:pPr>
          </w:p>
          <w:p w14:paraId="2EDD1E92" w14:textId="77777777" w:rsidR="00B704FD" w:rsidRPr="00273393" w:rsidRDefault="00B704FD">
            <w:pPr>
              <w:spacing w:line="276" w:lineRule="auto"/>
              <w:jc w:val="center"/>
              <w:rPr>
                <w:lang w:val="sr-Cyrl-RS"/>
              </w:rPr>
            </w:pPr>
            <w:r w:rsidRPr="00273393">
              <w:rPr>
                <w:lang w:val="sr-Cyrl-RS"/>
              </w:rPr>
              <w:t>родитељи</w:t>
            </w:r>
            <w:r w:rsidRPr="00273393">
              <w:t xml:space="preserve"> од I –VIII разреда</w:t>
            </w:r>
            <w:r w:rsidRPr="00273393">
              <w:rPr>
                <w:lang w:val="sr-Cyrl-RS"/>
              </w:rPr>
              <w:t>, ОС</w:t>
            </w:r>
          </w:p>
          <w:p w14:paraId="73EA9DE1" w14:textId="77777777" w:rsidR="00B704FD" w:rsidRPr="00273393" w:rsidRDefault="00B704FD">
            <w:pPr>
              <w:spacing w:line="276" w:lineRule="auto"/>
              <w:jc w:val="center"/>
            </w:pPr>
          </w:p>
          <w:p w14:paraId="0AB7AE96" w14:textId="77777777" w:rsidR="00B704FD" w:rsidRPr="00273393" w:rsidRDefault="00B704FD">
            <w:pPr>
              <w:spacing w:line="276" w:lineRule="auto"/>
              <w:rPr>
                <w:lang w:val="sr-Cyrl-RS"/>
              </w:rPr>
            </w:pPr>
          </w:p>
          <w:p w14:paraId="43B16F0F" w14:textId="77777777" w:rsidR="00B704FD" w:rsidRPr="00273393" w:rsidRDefault="00B704FD">
            <w:pPr>
              <w:spacing w:line="276" w:lineRule="auto"/>
              <w:rPr>
                <w:lang w:val="sr-Cyrl-RS"/>
              </w:rPr>
            </w:pPr>
          </w:p>
          <w:p w14:paraId="08FE5FA1" w14:textId="77777777" w:rsidR="00B704FD" w:rsidRPr="00273393" w:rsidRDefault="00B704FD">
            <w:pPr>
              <w:spacing w:line="276" w:lineRule="auto"/>
              <w:rPr>
                <w:lang w:val="sr-Cyrl-RS"/>
              </w:rPr>
            </w:pPr>
          </w:p>
          <w:p w14:paraId="21A75A6A" w14:textId="77777777" w:rsidR="00B704FD" w:rsidRPr="00273393" w:rsidRDefault="00B704FD">
            <w:pPr>
              <w:spacing w:line="276" w:lineRule="auto"/>
              <w:jc w:val="center"/>
              <w:rPr>
                <w:lang w:val="sr-Cyrl-RS"/>
              </w:rPr>
            </w:pPr>
            <w:r w:rsidRPr="00273393">
              <w:rPr>
                <w:lang w:val="sr-Cyrl-RS"/>
              </w:rPr>
              <w:t>родитељи</w:t>
            </w:r>
            <w:r w:rsidRPr="00273393">
              <w:t xml:space="preserve"> од I –VIII разреда</w:t>
            </w:r>
            <w:r w:rsidRPr="00273393">
              <w:rPr>
                <w:lang w:val="sr-Cyrl-RS"/>
              </w:rPr>
              <w:t>, ОС</w:t>
            </w:r>
          </w:p>
          <w:p w14:paraId="2C444D74" w14:textId="77777777" w:rsidR="00B704FD" w:rsidRPr="00273393" w:rsidRDefault="00B704FD">
            <w:pPr>
              <w:spacing w:line="276" w:lineRule="auto"/>
            </w:pPr>
          </w:p>
          <w:p w14:paraId="535C36C7" w14:textId="77777777" w:rsidR="00B704FD" w:rsidRPr="00273393" w:rsidRDefault="00B704FD">
            <w:pPr>
              <w:spacing w:line="276" w:lineRule="auto"/>
              <w:rPr>
                <w:lang w:val="sr-Cyrl-RS"/>
              </w:rPr>
            </w:pPr>
          </w:p>
          <w:p w14:paraId="13AE4FC1" w14:textId="77777777" w:rsidR="00B704FD" w:rsidRPr="00273393" w:rsidRDefault="00B704FD">
            <w:pPr>
              <w:spacing w:line="276" w:lineRule="auto"/>
              <w:rPr>
                <w:lang w:val="sr-Cyrl-RS"/>
              </w:rPr>
            </w:pPr>
          </w:p>
          <w:p w14:paraId="21366253" w14:textId="77777777" w:rsidR="00B704FD" w:rsidRPr="00273393" w:rsidRDefault="00B704FD">
            <w:pPr>
              <w:spacing w:line="276" w:lineRule="auto"/>
              <w:rPr>
                <w:lang w:val="sr-Cyrl-RS"/>
              </w:rPr>
            </w:pPr>
          </w:p>
          <w:p w14:paraId="3E66E15F" w14:textId="77777777" w:rsidR="00B704FD" w:rsidRPr="00273393" w:rsidRDefault="00B704FD">
            <w:pPr>
              <w:spacing w:line="276" w:lineRule="auto"/>
              <w:rPr>
                <w:lang w:val="sr-Cyrl-RS"/>
              </w:rPr>
            </w:pPr>
          </w:p>
          <w:p w14:paraId="0BE0BD7A" w14:textId="77777777" w:rsidR="00B704FD" w:rsidRPr="00273393" w:rsidRDefault="00B704FD">
            <w:pPr>
              <w:spacing w:line="276" w:lineRule="auto"/>
              <w:rPr>
                <w:lang w:val="en-US"/>
              </w:rPr>
            </w:pPr>
            <w:r w:rsidRPr="00273393">
              <w:rPr>
                <w:lang w:val="sr-Cyrl-RS"/>
              </w:rPr>
              <w:t xml:space="preserve">наставник </w:t>
            </w:r>
            <w:r w:rsidRPr="00273393">
              <w:rPr>
                <w:lang w:val="sr-Cyrl-RS"/>
              </w:rPr>
              <w:lastRenderedPageBreak/>
              <w:t>информатике, грађанског васпитања, учитељице</w:t>
            </w:r>
          </w:p>
          <w:p w14:paraId="47D19B21" w14:textId="77777777" w:rsidR="00B704FD" w:rsidRPr="00273393" w:rsidRDefault="00B704FD">
            <w:pPr>
              <w:spacing w:line="276" w:lineRule="auto"/>
              <w:rPr>
                <w:lang w:val="sr-Cyrl-RS"/>
              </w:rPr>
            </w:pPr>
            <w:r w:rsidRPr="00273393">
              <w:rPr>
                <w:lang w:val="sr-Cyrl-RS"/>
              </w:rPr>
              <w:t>наставници</w:t>
            </w:r>
          </w:p>
          <w:p w14:paraId="4F392877" w14:textId="77777777" w:rsidR="00B704FD" w:rsidRPr="00273393" w:rsidRDefault="00B704FD">
            <w:pPr>
              <w:spacing w:line="276" w:lineRule="auto"/>
              <w:rPr>
                <w:lang w:val="sr-Cyrl-RS"/>
              </w:rPr>
            </w:pPr>
          </w:p>
          <w:p w14:paraId="5ED23126" w14:textId="77777777" w:rsidR="00B704FD" w:rsidRPr="00273393" w:rsidRDefault="00B704FD">
            <w:pPr>
              <w:spacing w:line="276" w:lineRule="auto"/>
              <w:rPr>
                <w:lang w:val="en-US"/>
              </w:rPr>
            </w:pPr>
          </w:p>
          <w:p w14:paraId="40B4696E" w14:textId="77777777" w:rsidR="00B704FD" w:rsidRPr="00273393" w:rsidRDefault="00B704FD">
            <w:pPr>
              <w:spacing w:line="276" w:lineRule="auto"/>
              <w:rPr>
                <w:lang w:val="en-US"/>
              </w:rPr>
            </w:pPr>
          </w:p>
          <w:p w14:paraId="643D66A4" w14:textId="77777777" w:rsidR="00B704FD" w:rsidRPr="00273393" w:rsidRDefault="00B704FD">
            <w:pPr>
              <w:spacing w:line="276" w:lineRule="auto"/>
              <w:rPr>
                <w:lang w:val="en-US"/>
              </w:rPr>
            </w:pPr>
          </w:p>
          <w:p w14:paraId="22979EEF" w14:textId="77777777" w:rsidR="00B704FD" w:rsidRPr="00273393" w:rsidRDefault="00B704FD">
            <w:pPr>
              <w:spacing w:line="276" w:lineRule="auto"/>
              <w:rPr>
                <w:lang w:val="sr-Cyrl-RS"/>
              </w:rPr>
            </w:pPr>
            <w:r w:rsidRPr="00273393">
              <w:rPr>
                <w:lang w:val="sr-Cyrl-RS"/>
              </w:rPr>
              <w:t>директор, наставници</w:t>
            </w:r>
          </w:p>
          <w:p w14:paraId="2DB90C3E" w14:textId="77777777" w:rsidR="00B704FD" w:rsidRPr="00273393" w:rsidRDefault="00B704FD">
            <w:pPr>
              <w:spacing w:line="276" w:lineRule="auto"/>
              <w:rPr>
                <w:lang w:val="sr-Cyrl-RS"/>
              </w:rPr>
            </w:pPr>
          </w:p>
          <w:p w14:paraId="2F178310" w14:textId="77777777" w:rsidR="00B704FD" w:rsidRPr="00273393" w:rsidRDefault="00B704FD">
            <w:pPr>
              <w:spacing w:line="276" w:lineRule="auto"/>
              <w:rPr>
                <w:lang w:val="sr-Cyrl-RS"/>
              </w:rPr>
            </w:pPr>
          </w:p>
          <w:p w14:paraId="340BBCCD" w14:textId="77777777" w:rsidR="00B704FD" w:rsidRPr="00273393" w:rsidRDefault="00B704FD">
            <w:pPr>
              <w:spacing w:line="276" w:lineRule="auto"/>
              <w:rPr>
                <w:lang w:val="sr-Cyrl-RS"/>
              </w:rPr>
            </w:pPr>
          </w:p>
          <w:p w14:paraId="4156E2F5" w14:textId="77777777" w:rsidR="00B704FD" w:rsidRPr="00273393" w:rsidRDefault="00B704FD">
            <w:pPr>
              <w:spacing w:line="276" w:lineRule="auto"/>
              <w:rPr>
                <w:lang w:val="sr-Cyrl-RS"/>
              </w:rPr>
            </w:pPr>
          </w:p>
          <w:p w14:paraId="3D4DACB7" w14:textId="77777777" w:rsidR="00B704FD" w:rsidRPr="00273393" w:rsidRDefault="00B704FD">
            <w:pPr>
              <w:spacing w:line="276" w:lineRule="auto"/>
              <w:rPr>
                <w:lang w:val="sr-Cyrl-RS"/>
              </w:rPr>
            </w:pPr>
          </w:p>
          <w:p w14:paraId="67E7CEE8" w14:textId="77777777" w:rsidR="00B704FD" w:rsidRPr="00273393" w:rsidRDefault="00B704FD">
            <w:pPr>
              <w:spacing w:line="276" w:lineRule="auto"/>
              <w:rPr>
                <w:lang w:val="sr-Cyrl-RS"/>
              </w:rPr>
            </w:pPr>
          </w:p>
          <w:p w14:paraId="42F97FBC" w14:textId="77777777" w:rsidR="00B704FD" w:rsidRPr="00273393" w:rsidRDefault="00B704FD">
            <w:pPr>
              <w:spacing w:line="276" w:lineRule="auto"/>
              <w:rPr>
                <w:lang w:val="sr-Cyrl-RS"/>
              </w:rPr>
            </w:pPr>
          </w:p>
          <w:p w14:paraId="78A626E3" w14:textId="77777777" w:rsidR="00B704FD" w:rsidRPr="00273393" w:rsidRDefault="00B704FD">
            <w:pPr>
              <w:spacing w:line="276" w:lineRule="auto"/>
              <w:rPr>
                <w:lang w:val="sr-Cyrl-RS"/>
              </w:rPr>
            </w:pPr>
            <w:r w:rsidRPr="00273393">
              <w:rPr>
                <w:lang w:val="sr-Cyrl-RS"/>
              </w:rPr>
              <w:t>Директор, школски полицајац</w:t>
            </w:r>
          </w:p>
          <w:p w14:paraId="192EB945" w14:textId="77777777" w:rsidR="00B704FD" w:rsidRPr="00273393" w:rsidRDefault="00B704FD">
            <w:pPr>
              <w:spacing w:line="276" w:lineRule="auto"/>
              <w:rPr>
                <w:lang w:val="sr-Cyrl-RS"/>
              </w:rPr>
            </w:pPr>
          </w:p>
          <w:p w14:paraId="308647A3" w14:textId="77777777" w:rsidR="00B704FD" w:rsidRPr="00273393" w:rsidRDefault="00B704FD">
            <w:pPr>
              <w:spacing w:line="276" w:lineRule="auto"/>
              <w:rPr>
                <w:lang w:val="sr-Cyrl-RS"/>
              </w:rPr>
            </w:pPr>
          </w:p>
          <w:p w14:paraId="2A76FB34" w14:textId="77777777" w:rsidR="00B704FD" w:rsidRPr="00273393" w:rsidRDefault="00B704FD">
            <w:pPr>
              <w:spacing w:line="276" w:lineRule="auto"/>
              <w:rPr>
                <w:lang w:val="sr-Cyrl-RS"/>
              </w:rPr>
            </w:pPr>
          </w:p>
          <w:p w14:paraId="318FBC34" w14:textId="77777777" w:rsidR="00B704FD" w:rsidRPr="00273393" w:rsidRDefault="00B704FD">
            <w:pPr>
              <w:spacing w:line="276" w:lineRule="auto"/>
              <w:rPr>
                <w:lang w:val="sr-Cyrl-RS"/>
              </w:rPr>
            </w:pPr>
          </w:p>
          <w:p w14:paraId="7233E736" w14:textId="77777777" w:rsidR="00B704FD" w:rsidRPr="00273393" w:rsidRDefault="00B704FD">
            <w:pPr>
              <w:spacing w:line="276" w:lineRule="auto"/>
              <w:rPr>
                <w:lang w:val="sr-Cyrl-RS"/>
              </w:rPr>
            </w:pPr>
            <w:r w:rsidRPr="00273393">
              <w:rPr>
                <w:lang w:val="sr-Cyrl-RS"/>
              </w:rPr>
              <w:t>директор</w:t>
            </w:r>
          </w:p>
          <w:p w14:paraId="4C39F808" w14:textId="77777777" w:rsidR="00B704FD" w:rsidRPr="00273393" w:rsidRDefault="00B704FD">
            <w:pPr>
              <w:spacing w:line="276" w:lineRule="auto"/>
              <w:rPr>
                <w:lang w:val="sr-Cyrl-RS"/>
              </w:rPr>
            </w:pPr>
          </w:p>
          <w:p w14:paraId="66ED16A8" w14:textId="77777777" w:rsidR="00B704FD" w:rsidRPr="00273393" w:rsidRDefault="00B704FD">
            <w:pPr>
              <w:spacing w:line="276" w:lineRule="auto"/>
              <w:rPr>
                <w:lang w:val="sr-Cyrl-RS"/>
              </w:rPr>
            </w:pPr>
          </w:p>
          <w:p w14:paraId="308B1D60" w14:textId="77777777" w:rsidR="00B704FD" w:rsidRPr="00273393" w:rsidRDefault="00B704FD">
            <w:pPr>
              <w:spacing w:line="276" w:lineRule="auto"/>
              <w:rPr>
                <w:lang w:val="sr-Cyrl-RS"/>
              </w:rPr>
            </w:pPr>
          </w:p>
          <w:p w14:paraId="63F2A664" w14:textId="77777777" w:rsidR="00B704FD" w:rsidRPr="00273393" w:rsidRDefault="00B704FD">
            <w:pPr>
              <w:spacing w:line="276" w:lineRule="auto"/>
              <w:rPr>
                <w:lang w:val="en-US"/>
              </w:rPr>
            </w:pPr>
          </w:p>
          <w:p w14:paraId="6EE64535" w14:textId="77777777" w:rsidR="00B704FD" w:rsidRPr="00273393" w:rsidRDefault="00B704FD">
            <w:pPr>
              <w:spacing w:line="276" w:lineRule="auto"/>
              <w:rPr>
                <w:lang w:val="sr-Cyrl-RS"/>
              </w:rPr>
            </w:pPr>
            <w:r w:rsidRPr="00273393">
              <w:rPr>
                <w:lang w:val="sr-Cyrl-RS"/>
              </w:rPr>
              <w:t>ППС и ОС</w:t>
            </w:r>
          </w:p>
          <w:p w14:paraId="12F9FE43" w14:textId="77777777" w:rsidR="00B704FD" w:rsidRPr="00273393" w:rsidRDefault="00B704FD">
            <w:pPr>
              <w:spacing w:line="276" w:lineRule="auto"/>
              <w:rPr>
                <w:lang w:val="sr-Cyrl-RS"/>
              </w:rPr>
            </w:pPr>
          </w:p>
          <w:p w14:paraId="1B9C1B7F" w14:textId="77777777" w:rsidR="00B704FD" w:rsidRPr="00273393" w:rsidRDefault="00B704FD">
            <w:pPr>
              <w:spacing w:line="276" w:lineRule="auto"/>
              <w:rPr>
                <w:lang w:val="sr-Cyrl-RS"/>
              </w:rPr>
            </w:pPr>
          </w:p>
          <w:p w14:paraId="4ED791BB" w14:textId="77777777" w:rsidR="00B704FD" w:rsidRPr="00273393" w:rsidRDefault="00B704FD">
            <w:pPr>
              <w:spacing w:line="276" w:lineRule="auto"/>
              <w:rPr>
                <w:lang w:val="sr-Cyrl-RS"/>
              </w:rPr>
            </w:pPr>
          </w:p>
          <w:p w14:paraId="3EFE8E6C" w14:textId="77777777" w:rsidR="00B704FD" w:rsidRPr="00273393" w:rsidRDefault="00B704FD">
            <w:pPr>
              <w:spacing w:line="276" w:lineRule="auto"/>
              <w:rPr>
                <w:lang w:val="sr-Cyrl-RS"/>
              </w:rPr>
            </w:pPr>
          </w:p>
          <w:p w14:paraId="46AA96C2" w14:textId="77777777" w:rsidR="00B704FD" w:rsidRPr="00273393" w:rsidRDefault="00B704FD">
            <w:pPr>
              <w:spacing w:after="200" w:line="276" w:lineRule="auto"/>
              <w:rPr>
                <w:lang w:val="sr-Cyrl-RS"/>
              </w:rPr>
            </w:pPr>
            <w:r w:rsidRPr="00273393">
              <w:rPr>
                <w:lang w:val="sr-Cyrl-RS"/>
              </w:rPr>
              <w:t>Ученички парламент, вршњачки тим</w:t>
            </w:r>
          </w:p>
          <w:p w14:paraId="19665BEF" w14:textId="77777777" w:rsidR="00B704FD" w:rsidRPr="00273393" w:rsidRDefault="00B704FD">
            <w:pPr>
              <w:spacing w:after="200" w:line="276" w:lineRule="auto"/>
              <w:rPr>
                <w:lang w:val="sr-Cyrl-RS"/>
              </w:rPr>
            </w:pPr>
          </w:p>
          <w:p w14:paraId="06E18FEF" w14:textId="77777777" w:rsidR="00B704FD" w:rsidRPr="00273393" w:rsidRDefault="00B704FD">
            <w:pPr>
              <w:spacing w:after="200" w:line="276" w:lineRule="auto"/>
              <w:rPr>
                <w:lang w:val="sr-Cyrl-RS"/>
              </w:rPr>
            </w:pPr>
            <w:r w:rsidRPr="00273393">
              <w:rPr>
                <w:lang w:val="sr-Cyrl-RS"/>
              </w:rPr>
              <w:t>Ученички парламент, вршњачки тим</w:t>
            </w:r>
          </w:p>
        </w:tc>
      </w:tr>
    </w:tbl>
    <w:p w14:paraId="4BC37040" w14:textId="77777777" w:rsidR="00B704FD" w:rsidRPr="00273393" w:rsidRDefault="00B704FD" w:rsidP="00B704FD">
      <w:pPr>
        <w:rPr>
          <w:lang w:val="sr-Cyrl-RS"/>
        </w:rPr>
      </w:pPr>
      <w:r w:rsidRPr="00273393">
        <w:rPr>
          <w:lang w:val="sr-Cyrl-RS"/>
        </w:rPr>
        <w:lastRenderedPageBreak/>
        <w:t>*реализација ове активности је предвиђена Развојним планом школе почев од 2020/21. школске године након селекције и обуке групе ученика</w:t>
      </w:r>
    </w:p>
    <w:p w14:paraId="23B62AFB" w14:textId="77777777" w:rsidR="00B704FD" w:rsidRPr="00273393" w:rsidRDefault="00B704FD" w:rsidP="00B704FD">
      <w:pPr>
        <w:rPr>
          <w:lang w:val="sr-Cyrl-RS"/>
        </w:rPr>
      </w:pPr>
    </w:p>
    <w:p w14:paraId="1E9BAFF5" w14:textId="77777777" w:rsidR="00B704FD" w:rsidRPr="00273393" w:rsidRDefault="00B704FD" w:rsidP="00B704FD">
      <w:pPr>
        <w:rPr>
          <w:b/>
          <w:u w:val="single"/>
          <w:lang w:val="sr-Cyrl-RS"/>
        </w:rPr>
      </w:pPr>
    </w:p>
    <w:p w14:paraId="55BA1C80" w14:textId="77777777" w:rsidR="00B704FD" w:rsidRPr="00273393" w:rsidRDefault="00B704FD" w:rsidP="00B704FD">
      <w:pPr>
        <w:rPr>
          <w:b/>
          <w:u w:val="single"/>
          <w:lang w:val="sr-Latn-BA"/>
        </w:rPr>
      </w:pPr>
    </w:p>
    <w:p w14:paraId="5FE433D0" w14:textId="77777777" w:rsidR="00B704FD" w:rsidRPr="00273393" w:rsidRDefault="00B704FD" w:rsidP="00B704FD">
      <w:pPr>
        <w:rPr>
          <w:b/>
          <w:u w:val="single"/>
          <w:lang w:val="sr-Latn-BA"/>
        </w:rPr>
      </w:pPr>
    </w:p>
    <w:p w14:paraId="50A4A02F" w14:textId="77777777" w:rsidR="00B704FD" w:rsidRPr="00273393" w:rsidRDefault="00B704FD" w:rsidP="00B704FD">
      <w:pPr>
        <w:rPr>
          <w:b/>
          <w:u w:val="single"/>
          <w:lang w:val="sr-Latn-BA"/>
        </w:rPr>
      </w:pPr>
    </w:p>
    <w:p w14:paraId="56A1FAF2" w14:textId="77777777" w:rsidR="00B704FD" w:rsidRPr="00273393" w:rsidRDefault="00B704FD" w:rsidP="00B704FD">
      <w:pPr>
        <w:rPr>
          <w:b/>
          <w:u w:val="single"/>
          <w:lang w:val="sr-Latn-BA"/>
        </w:rPr>
      </w:pPr>
    </w:p>
    <w:p w14:paraId="1F2507E2" w14:textId="77777777" w:rsidR="00B704FD" w:rsidRPr="00273393" w:rsidRDefault="00B704FD" w:rsidP="00B704FD">
      <w:pPr>
        <w:rPr>
          <w:b/>
          <w:u w:val="single"/>
          <w:lang w:val="sr-Latn-BA"/>
        </w:rPr>
      </w:pPr>
    </w:p>
    <w:p w14:paraId="6AAC2724" w14:textId="77777777" w:rsidR="00B704FD" w:rsidRPr="00273393" w:rsidRDefault="00B704FD" w:rsidP="00B704FD">
      <w:pPr>
        <w:jc w:val="center"/>
        <w:rPr>
          <w:b/>
          <w:lang w:val="sr-Latn-RS"/>
        </w:rPr>
      </w:pPr>
      <w:r w:rsidRPr="00273393">
        <w:rPr>
          <w:b/>
        </w:rPr>
        <w:t>ИНТЕРВЕНТНЕ АКТИВНОСТИ</w:t>
      </w:r>
      <w:r w:rsidRPr="00273393">
        <w:rPr>
          <w:b/>
          <w:lang w:val="sr-Latn-RS"/>
        </w:rPr>
        <w:t xml:space="preserve"> У ШКОЛСКОЈ 2022/2023.години</w:t>
      </w:r>
    </w:p>
    <w:p w14:paraId="69667933" w14:textId="77777777" w:rsidR="00B704FD" w:rsidRPr="00273393" w:rsidRDefault="00B704FD" w:rsidP="00B704FD">
      <w:pPr>
        <w:ind w:left="708"/>
        <w:jc w:val="center"/>
        <w:rPr>
          <w:b/>
          <w:lang w:val="sr-Latn-RS"/>
        </w:rPr>
      </w:pPr>
    </w:p>
    <w:p w14:paraId="1B4493AA" w14:textId="77777777" w:rsidR="00B704FD" w:rsidRPr="00273393" w:rsidRDefault="00B704FD" w:rsidP="00B704FD">
      <w:pPr>
        <w:jc w:val="both"/>
        <w:rPr>
          <w:lang w:val="sr-Cyrl-RS"/>
        </w:rPr>
      </w:pPr>
    </w:p>
    <w:p w14:paraId="30E19715" w14:textId="77777777" w:rsidR="00B704FD" w:rsidRPr="00273393" w:rsidRDefault="00B704FD" w:rsidP="00B704FD">
      <w:pPr>
        <w:ind w:firstLine="720"/>
        <w:jc w:val="both"/>
        <w:rPr>
          <w:lang w:val="sr-Cyrl-RS"/>
        </w:rPr>
      </w:pPr>
      <w:r w:rsidRPr="00273393">
        <w:rPr>
          <w:lang w:val="sr-Cyrl-RS"/>
        </w:rPr>
        <w:t xml:space="preserve">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w:t>
      </w:r>
    </w:p>
    <w:p w14:paraId="596DCE8E" w14:textId="77777777" w:rsidR="00B704FD" w:rsidRPr="00273393" w:rsidRDefault="00B704FD" w:rsidP="00B704FD">
      <w:pPr>
        <w:ind w:firstLine="720"/>
        <w:jc w:val="both"/>
        <w:rPr>
          <w:lang w:val="sr-Cyrl-RS"/>
        </w:rPr>
      </w:pPr>
      <w:r w:rsidRPr="00273393">
        <w:rPr>
          <w:lang w:val="sr-Cyrl-RS"/>
        </w:rPr>
        <w:t xml:space="preserve">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w:t>
      </w:r>
    </w:p>
    <w:p w14:paraId="6499F3D4" w14:textId="77777777" w:rsidR="00B704FD" w:rsidRPr="00273393" w:rsidRDefault="00B704FD" w:rsidP="00B704FD">
      <w:pPr>
        <w:jc w:val="both"/>
        <w:rPr>
          <w:lang w:val="sr-Cyrl-RS"/>
        </w:rPr>
      </w:pPr>
      <w:r w:rsidRPr="00273393">
        <w:rPr>
          <w:lang w:val="sr-Cyrl-RS"/>
        </w:rPr>
        <w:t xml:space="preserve">ученика и запосленог, као и када насиље, злостављање и занемаривање чини треће лице у односу на дете, ученика, запосленог или родитеља. </w:t>
      </w:r>
    </w:p>
    <w:p w14:paraId="012BE87B" w14:textId="77777777" w:rsidR="00B704FD" w:rsidRPr="00273393" w:rsidRDefault="00B704FD" w:rsidP="00B704FD">
      <w:pPr>
        <w:ind w:firstLine="720"/>
        <w:jc w:val="both"/>
        <w:rPr>
          <w:b/>
          <w:lang w:val="sr-Cyrl-RS"/>
        </w:rPr>
      </w:pPr>
      <w:r w:rsidRPr="00273393">
        <w:rPr>
          <w:b/>
          <w:lang w:val="sr-Cyrl-RS"/>
        </w:rPr>
        <w:t>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14:paraId="0C826FB5" w14:textId="77777777" w:rsidR="00B704FD" w:rsidRPr="00273393" w:rsidRDefault="00B704FD" w:rsidP="00B704FD">
      <w:pPr>
        <w:ind w:firstLine="720"/>
        <w:jc w:val="both"/>
        <w:rPr>
          <w:lang w:val="sr-Cyrl-RS"/>
        </w:rPr>
      </w:pPr>
    </w:p>
    <w:p w14:paraId="03042F00" w14:textId="77777777" w:rsidR="00B704FD" w:rsidRPr="00273393" w:rsidRDefault="00B704FD" w:rsidP="00B704FD">
      <w:pPr>
        <w:ind w:firstLine="720"/>
        <w:jc w:val="both"/>
        <w:rPr>
          <w:lang w:val="sr-Cyrl-RS"/>
        </w:rPr>
      </w:pPr>
    </w:p>
    <w:p w14:paraId="528BD37A" w14:textId="77777777" w:rsidR="00B704FD" w:rsidRPr="00273393" w:rsidRDefault="00B704FD" w:rsidP="00B704FD">
      <w:pPr>
        <w:ind w:firstLine="720"/>
        <w:jc w:val="both"/>
        <w:rPr>
          <w:lang w:val="sr-Cyrl-RS"/>
        </w:rPr>
      </w:pPr>
      <w:r w:rsidRPr="00273393">
        <w:rPr>
          <w:lang w:val="sr-Cyrl-RS"/>
        </w:rPr>
        <w:t xml:space="preserve">Под </w:t>
      </w:r>
      <w:r w:rsidRPr="00273393">
        <w:rPr>
          <w:b/>
          <w:lang w:val="sr-Cyrl-RS"/>
        </w:rPr>
        <w:t>насиљем и злостављањем</w:t>
      </w:r>
      <w:r w:rsidRPr="00273393">
        <w:rPr>
          <w:lang w:val="sr-Cyrl-RS"/>
        </w:rPr>
        <w:t xml:space="preserve">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 </w:t>
      </w:r>
    </w:p>
    <w:p w14:paraId="593CC18E" w14:textId="77777777" w:rsidR="00B704FD" w:rsidRPr="00273393" w:rsidRDefault="00B704FD" w:rsidP="00B704FD">
      <w:pPr>
        <w:ind w:firstLine="720"/>
        <w:jc w:val="both"/>
        <w:rPr>
          <w:b/>
          <w:lang w:val="sr-Cyrl-RS"/>
        </w:rPr>
      </w:pPr>
      <w:r w:rsidRPr="00273393">
        <w:rPr>
          <w:lang w:val="sr-Cyrl-RS"/>
        </w:rPr>
        <w:t xml:space="preserve">Насиље и злостављање може да јави као </w:t>
      </w:r>
      <w:r w:rsidRPr="00273393">
        <w:rPr>
          <w:b/>
          <w:lang w:val="sr-Cyrl-RS"/>
        </w:rPr>
        <w:t>физичко, психичко (емоционално), социјално и дигитално.</w:t>
      </w:r>
    </w:p>
    <w:p w14:paraId="0ADA4FA9" w14:textId="77777777" w:rsidR="00B704FD" w:rsidRPr="00273393" w:rsidRDefault="00B704FD" w:rsidP="00B704FD">
      <w:pPr>
        <w:ind w:firstLine="720"/>
        <w:jc w:val="both"/>
        <w:rPr>
          <w:b/>
          <w:lang w:val="sr-Latn-BA"/>
        </w:rPr>
      </w:pPr>
    </w:p>
    <w:p w14:paraId="742ECF86" w14:textId="77777777" w:rsidR="00B704FD" w:rsidRPr="00273393" w:rsidRDefault="00B704FD" w:rsidP="00B704FD">
      <w:pPr>
        <w:ind w:firstLine="720"/>
        <w:jc w:val="both"/>
        <w:rPr>
          <w:b/>
          <w:lang w:val="sr-Latn-BA"/>
        </w:rPr>
      </w:pPr>
    </w:p>
    <w:p w14:paraId="42DC2C4F" w14:textId="77777777" w:rsidR="00B704FD" w:rsidRPr="00273393" w:rsidRDefault="00B704FD" w:rsidP="00B704FD">
      <w:pPr>
        <w:ind w:firstLine="720"/>
        <w:jc w:val="both"/>
        <w:rPr>
          <w:b/>
          <w:lang w:val="sr-Latn-BA"/>
        </w:rPr>
      </w:pPr>
    </w:p>
    <w:p w14:paraId="139CAA71" w14:textId="77777777" w:rsidR="00B704FD" w:rsidRPr="00273393" w:rsidRDefault="00B704FD" w:rsidP="00B704FD">
      <w:pPr>
        <w:ind w:firstLine="720"/>
        <w:jc w:val="both"/>
        <w:rPr>
          <w:b/>
          <w:sz w:val="28"/>
          <w:szCs w:val="28"/>
          <w:lang w:val="sr-Cyrl-RS"/>
        </w:rPr>
      </w:pPr>
      <w:r w:rsidRPr="00273393">
        <w:rPr>
          <w:b/>
          <w:sz w:val="28"/>
          <w:szCs w:val="28"/>
          <w:lang w:val="sr-Cyrl-RS"/>
        </w:rPr>
        <w:t xml:space="preserve">Разврставање насиља, злостављања и занемаривања по нивоима </w:t>
      </w:r>
    </w:p>
    <w:p w14:paraId="7C437F6C" w14:textId="77777777" w:rsidR="00B704FD" w:rsidRPr="00273393" w:rsidRDefault="00B704FD" w:rsidP="00B704FD">
      <w:pPr>
        <w:ind w:firstLine="720"/>
        <w:jc w:val="both"/>
        <w:rPr>
          <w:b/>
          <w:lang w:val="sr-Cyrl-RS"/>
        </w:rPr>
      </w:pPr>
    </w:p>
    <w:p w14:paraId="447C5249" w14:textId="77777777" w:rsidR="00B704FD" w:rsidRPr="00273393" w:rsidRDefault="00B704FD" w:rsidP="00B704FD">
      <w:pPr>
        <w:ind w:firstLine="720"/>
        <w:jc w:val="both"/>
        <w:rPr>
          <w:lang w:val="sr-Cyrl-RS"/>
        </w:rPr>
      </w:pPr>
      <w:r w:rsidRPr="00273393">
        <w:rPr>
          <w:lang w:val="sr-Cyrl-RS"/>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(ученик-ученик).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Процена нивоа насиља се доноси на основу анализе интензитета, степена ризика,трајања и учесталости понашања, последица, броја учесника, узраста и карактеристика развојног периода детета, односно ученика.</w:t>
      </w:r>
    </w:p>
    <w:p w14:paraId="706DA4B1" w14:textId="77777777" w:rsidR="00B704FD" w:rsidRPr="00273393" w:rsidRDefault="00B704FD" w:rsidP="00B704FD">
      <w:pPr>
        <w:ind w:firstLine="720"/>
        <w:jc w:val="both"/>
        <w:rPr>
          <w:lang w:val="sr-Cyrl-RS"/>
        </w:rPr>
      </w:pPr>
    </w:p>
    <w:p w14:paraId="395402E7" w14:textId="77777777" w:rsidR="00B704FD" w:rsidRPr="00273393" w:rsidRDefault="00B704FD" w:rsidP="00B704FD">
      <w:pPr>
        <w:ind w:firstLine="720"/>
        <w:jc w:val="both"/>
        <w:rPr>
          <w:b/>
          <w:lang w:val="sr-Cyrl-RS"/>
        </w:rPr>
      </w:pPr>
      <w:r w:rsidRPr="00273393">
        <w:rPr>
          <w:b/>
          <w:lang w:val="sr-Cyrl-RS"/>
        </w:rPr>
        <w:t xml:space="preserve">Први ниво: </w:t>
      </w:r>
    </w:p>
    <w:p w14:paraId="67002145" w14:textId="77777777" w:rsidR="00B704FD" w:rsidRPr="00273393" w:rsidRDefault="00B704FD" w:rsidP="00B704FD">
      <w:pPr>
        <w:ind w:firstLine="720"/>
        <w:jc w:val="both"/>
        <w:rPr>
          <w:lang w:val="sr-Cyrl-RS"/>
        </w:rPr>
      </w:pPr>
      <w:r w:rsidRPr="00273393">
        <w:rPr>
          <w:b/>
          <w:i/>
          <w:lang w:val="sr-Cyrl-RS"/>
        </w:rPr>
        <w:t>Облици физичког насиља и злостављања</w:t>
      </w:r>
      <w:r w:rsidRPr="00273393">
        <w:rPr>
          <w:lang w:val="sr-Cyrl-RS"/>
        </w:rPr>
        <w:t xml:space="preserve"> су, нарочито: ударање чврга, гурање, штипање, гребање, гађање, чупање, уједање, саплитање, шутирање, прљање, уништавање ствари. </w:t>
      </w:r>
    </w:p>
    <w:p w14:paraId="0B094D9B" w14:textId="77777777" w:rsidR="00B704FD" w:rsidRPr="00273393" w:rsidRDefault="00B704FD" w:rsidP="00B704FD">
      <w:pPr>
        <w:ind w:firstLine="720"/>
        <w:jc w:val="both"/>
        <w:rPr>
          <w:lang w:val="sr-Cyrl-RS"/>
        </w:rPr>
      </w:pPr>
      <w:r w:rsidRPr="00273393">
        <w:rPr>
          <w:b/>
          <w:i/>
          <w:lang w:val="sr-Cyrl-RS"/>
        </w:rPr>
        <w:lastRenderedPageBreak/>
        <w:t>Облици психичког насиља и злостављања</w:t>
      </w:r>
      <w:r w:rsidRPr="00273393">
        <w:rPr>
          <w:lang w:val="sr-Cyrl-RS"/>
        </w:rPr>
        <w:t xml:space="preserve"> су, нарочито: омаловажавање, оговарање, вређање, ругање, називање погрдним именима, псовање, етикетирање, имитирање, "прозивање". </w:t>
      </w:r>
    </w:p>
    <w:p w14:paraId="7EF2D83F" w14:textId="77777777" w:rsidR="00B704FD" w:rsidRPr="00273393" w:rsidRDefault="00B704FD" w:rsidP="00B704FD">
      <w:pPr>
        <w:ind w:firstLine="720"/>
        <w:jc w:val="both"/>
        <w:rPr>
          <w:lang w:val="sr-Cyrl-RS"/>
        </w:rPr>
      </w:pPr>
      <w:r w:rsidRPr="00273393">
        <w:rPr>
          <w:b/>
          <w:i/>
          <w:lang w:val="sr-Cyrl-RS"/>
        </w:rPr>
        <w:t>Облици социјалног насиља и злостављања</w:t>
      </w:r>
      <w:r w:rsidRPr="00273393">
        <w:rPr>
          <w:lang w:val="sr-Cyrl-RS"/>
        </w:rPr>
        <w:t xml:space="preserve"> су, нарочито: добацивање, подсмевање, искључивање из групе или заједничких активности, фаворизовање на основу различитости, ширење гласина. </w:t>
      </w:r>
    </w:p>
    <w:p w14:paraId="455ED7C8" w14:textId="77777777" w:rsidR="00B704FD" w:rsidRPr="00273393" w:rsidRDefault="00B704FD" w:rsidP="00B704FD">
      <w:pPr>
        <w:ind w:firstLine="720"/>
        <w:jc w:val="both"/>
        <w:rPr>
          <w:lang w:val="sr-Cyrl-RS"/>
        </w:rPr>
      </w:pPr>
      <w:r w:rsidRPr="00273393">
        <w:rPr>
          <w:b/>
          <w:i/>
          <w:lang w:val="sr-Cyrl-RS"/>
        </w:rPr>
        <w:t>Облици сексуалног насиља и злостављања</w:t>
      </w:r>
      <w:r w:rsidRPr="00273393">
        <w:rPr>
          <w:lang w:val="sr-Cyrl-RS"/>
        </w:rPr>
        <w:t xml:space="preserve"> су, нарочито, неумесно, са сексуалном поруком: добацивање, псовање, ласцивни коментари, ширење прича, етикетирање, сексуално недвосмислена гестикулација. </w:t>
      </w:r>
    </w:p>
    <w:p w14:paraId="6288E6E6" w14:textId="77777777" w:rsidR="00B704FD" w:rsidRPr="00273393" w:rsidRDefault="00B704FD" w:rsidP="00B704FD">
      <w:pPr>
        <w:ind w:firstLine="720"/>
        <w:jc w:val="both"/>
        <w:rPr>
          <w:lang w:val="sr-Cyrl-RS"/>
        </w:rPr>
      </w:pPr>
      <w:r w:rsidRPr="00273393">
        <w:rPr>
          <w:b/>
          <w:i/>
          <w:lang w:val="sr-Cyrl-RS"/>
        </w:rPr>
        <w:t>Облици насиља и злостављања злоупотребом информационих технологија</w:t>
      </w:r>
      <w:r w:rsidRPr="00273393">
        <w:rPr>
          <w:lang w:val="sr-Cyrl-RS"/>
        </w:rPr>
        <w:t xml:space="preserve"> и других комуникационих програма су, нарочито: узнемиравајуће позивање, слање узнемиравајућих порука СМС-ом, ММС-ом. </w:t>
      </w:r>
    </w:p>
    <w:p w14:paraId="390EFE31" w14:textId="77777777" w:rsidR="00B704FD" w:rsidRPr="00273393" w:rsidRDefault="00B704FD" w:rsidP="00B704FD">
      <w:pPr>
        <w:ind w:firstLine="720"/>
        <w:jc w:val="both"/>
        <w:rPr>
          <w:lang w:val="sr-Cyrl-RS"/>
        </w:rPr>
      </w:pPr>
    </w:p>
    <w:p w14:paraId="0F3A6237" w14:textId="77777777" w:rsidR="00B704FD" w:rsidRPr="00273393" w:rsidRDefault="00B704FD" w:rsidP="00B704FD">
      <w:pPr>
        <w:ind w:firstLine="720"/>
        <w:jc w:val="both"/>
        <w:rPr>
          <w:b/>
          <w:lang w:val="sr-Cyrl-RS"/>
        </w:rPr>
      </w:pPr>
      <w:r w:rsidRPr="00273393">
        <w:rPr>
          <w:b/>
          <w:lang w:val="sr-Cyrl-RS"/>
        </w:rPr>
        <w:t xml:space="preserve">Други ниво: </w:t>
      </w:r>
    </w:p>
    <w:p w14:paraId="4DD6853D" w14:textId="77777777" w:rsidR="00B704FD" w:rsidRPr="00273393" w:rsidRDefault="00B704FD" w:rsidP="00B704FD">
      <w:pPr>
        <w:ind w:firstLine="720"/>
        <w:jc w:val="both"/>
        <w:rPr>
          <w:lang w:val="sr-Cyrl-RS"/>
        </w:rPr>
      </w:pPr>
      <w:r w:rsidRPr="00273393">
        <w:rPr>
          <w:b/>
          <w:i/>
          <w:lang w:val="sr-Cyrl-RS"/>
        </w:rPr>
        <w:t>Облици физичког насиља и злостављања</w:t>
      </w:r>
      <w:r w:rsidRPr="00273393">
        <w:rPr>
          <w:lang w:val="sr-Cyrl-RS"/>
        </w:rPr>
        <w:t xml:space="preserve"> су, нарочито: шамарање, ударање, гажење, цепање одела, "шутке", затварање, пљување, отимање и уништавање имовине, измицање столице, чупање за уши и косу. </w:t>
      </w:r>
    </w:p>
    <w:p w14:paraId="39C243E9" w14:textId="77777777" w:rsidR="00B704FD" w:rsidRPr="00273393" w:rsidRDefault="00B704FD" w:rsidP="00B704FD">
      <w:pPr>
        <w:ind w:firstLine="720"/>
        <w:jc w:val="both"/>
        <w:rPr>
          <w:lang w:val="sr-Cyrl-RS"/>
        </w:rPr>
      </w:pPr>
      <w:r w:rsidRPr="00273393">
        <w:rPr>
          <w:b/>
          <w:i/>
          <w:lang w:val="sr-Cyrl-RS"/>
        </w:rPr>
        <w:t>Облици психичког насиља и злостављања</w:t>
      </w:r>
      <w:r w:rsidRPr="00273393">
        <w:rPr>
          <w:lang w:val="sr-Cyrl-RS"/>
        </w:rPr>
        <w:t xml:space="preserve"> су, нарочито: уцењивање, претње, неправедно кажњавање, забрана комуницирања, искључивање, манипулисање. </w:t>
      </w:r>
    </w:p>
    <w:p w14:paraId="6CB417CF" w14:textId="77777777" w:rsidR="00B704FD" w:rsidRPr="00273393" w:rsidRDefault="00B704FD" w:rsidP="00B704FD">
      <w:pPr>
        <w:ind w:firstLine="720"/>
        <w:jc w:val="both"/>
        <w:rPr>
          <w:lang w:val="sr-Cyrl-RS"/>
        </w:rPr>
      </w:pPr>
      <w:r w:rsidRPr="00273393">
        <w:rPr>
          <w:b/>
          <w:i/>
          <w:lang w:val="sr-Cyrl-RS"/>
        </w:rPr>
        <w:t>Облици социјалног насиља и злостављања</w:t>
      </w:r>
      <w:r w:rsidRPr="00273393">
        <w:rPr>
          <w:lang w:val="sr-Cyrl-RS"/>
        </w:rPr>
        <w:t xml:space="preserve"> су, нарочито: сплеткарење, ускраћивање пажње од стране групе (игнорисање), неукључивање, неприхватање, манипулисање, искоришћавање. </w:t>
      </w:r>
    </w:p>
    <w:p w14:paraId="54025C0E" w14:textId="77777777" w:rsidR="00B704FD" w:rsidRPr="00273393" w:rsidRDefault="00B704FD" w:rsidP="00B704FD">
      <w:pPr>
        <w:ind w:firstLine="720"/>
        <w:jc w:val="both"/>
        <w:rPr>
          <w:lang w:val="sr-Cyrl-RS"/>
        </w:rPr>
      </w:pPr>
      <w:r w:rsidRPr="00273393">
        <w:rPr>
          <w:b/>
          <w:i/>
          <w:lang w:val="sr-Cyrl-RS"/>
        </w:rPr>
        <w:t>Облици сексуалног насиља и злостављања</w:t>
      </w:r>
      <w:r w:rsidRPr="00273393">
        <w:rPr>
          <w:lang w:val="sr-Cyrl-RS"/>
        </w:rPr>
        <w:t xml:space="preserve"> су, нарочито: сексуално додиривање, показивање порнографског материјала, показивање интимних делова тела, свлачење. </w:t>
      </w:r>
    </w:p>
    <w:p w14:paraId="799268AA" w14:textId="77777777" w:rsidR="00B704FD" w:rsidRPr="00273393" w:rsidRDefault="00B704FD" w:rsidP="00B704FD">
      <w:pPr>
        <w:ind w:firstLine="720"/>
        <w:jc w:val="both"/>
        <w:rPr>
          <w:lang w:val="sr-Cyrl-RS"/>
        </w:rPr>
      </w:pPr>
      <w:r w:rsidRPr="00273393">
        <w:rPr>
          <w:b/>
          <w:i/>
          <w:lang w:val="sr-Cyrl-RS"/>
        </w:rPr>
        <w:t>Облици насиља и злостављања злоупотребом информационих технологија</w:t>
      </w:r>
      <w:r w:rsidRPr="00273393">
        <w:rPr>
          <w:lang w:val="sr-Cyrl-RS"/>
        </w:rPr>
        <w:t xml:space="preserve"> су, нарочито: оглашавање, снимање и слање видео записа, злоупотреба блогова, форума и четовања, снимање камером појединаца против њихове воље, снимање камером насилних </w:t>
      </w:r>
    </w:p>
    <w:p w14:paraId="00C62AF6" w14:textId="77777777" w:rsidR="00B704FD" w:rsidRPr="00273393" w:rsidRDefault="00B704FD" w:rsidP="00B704FD">
      <w:pPr>
        <w:ind w:firstLine="720"/>
        <w:jc w:val="both"/>
        <w:rPr>
          <w:lang w:val="sr-Cyrl-RS"/>
        </w:rPr>
      </w:pPr>
      <w:r w:rsidRPr="00273393">
        <w:rPr>
          <w:lang w:val="sr-Cyrl-RS"/>
        </w:rPr>
        <w:t xml:space="preserve">сцена, дистрибуирање снимака и слика. </w:t>
      </w:r>
    </w:p>
    <w:p w14:paraId="4D6AD3BE" w14:textId="77777777" w:rsidR="00B704FD" w:rsidRPr="00273393" w:rsidRDefault="00B704FD" w:rsidP="00B704FD">
      <w:pPr>
        <w:ind w:firstLine="720"/>
        <w:jc w:val="both"/>
        <w:rPr>
          <w:lang w:val="sr-Cyrl-RS"/>
        </w:rPr>
      </w:pPr>
    </w:p>
    <w:p w14:paraId="1649F898" w14:textId="77777777" w:rsidR="00B704FD" w:rsidRPr="00273393" w:rsidRDefault="00B704FD" w:rsidP="00B704FD">
      <w:pPr>
        <w:ind w:firstLine="720"/>
        <w:jc w:val="both"/>
        <w:rPr>
          <w:b/>
          <w:lang w:val="sr-Cyrl-RS"/>
        </w:rPr>
      </w:pPr>
      <w:r w:rsidRPr="00273393">
        <w:rPr>
          <w:b/>
          <w:lang w:val="sr-Cyrl-RS"/>
        </w:rPr>
        <w:t xml:space="preserve">Трећи ниво: </w:t>
      </w:r>
    </w:p>
    <w:p w14:paraId="2ED2929F" w14:textId="77777777" w:rsidR="00B704FD" w:rsidRPr="00273393" w:rsidRDefault="00B704FD" w:rsidP="00B704FD">
      <w:pPr>
        <w:ind w:firstLine="720"/>
        <w:jc w:val="both"/>
        <w:rPr>
          <w:lang w:val="sr-Cyrl-RS"/>
        </w:rPr>
      </w:pPr>
      <w:r w:rsidRPr="00273393">
        <w:rPr>
          <w:b/>
          <w:i/>
          <w:lang w:val="sr-Cyrl-RS"/>
        </w:rPr>
        <w:t>Облици физичког насиља и злостављања</w:t>
      </w:r>
      <w:r w:rsidRPr="00273393">
        <w:rPr>
          <w:lang w:val="sr-Cyrl-RS"/>
        </w:rPr>
        <w:t xml:space="preserve"> су, нарочито: туча, дављење, бацање, проузроковање опекотина и других повреда, ускраћивање хране и сна, излагање ниским температурама, напад оружјем. </w:t>
      </w:r>
    </w:p>
    <w:p w14:paraId="5F4FA877" w14:textId="77777777" w:rsidR="00B704FD" w:rsidRPr="00273393" w:rsidRDefault="00B704FD" w:rsidP="00B704FD">
      <w:pPr>
        <w:ind w:firstLine="720"/>
        <w:jc w:val="both"/>
        <w:rPr>
          <w:lang w:val="sr-Cyrl-RS"/>
        </w:rPr>
      </w:pPr>
      <w:r w:rsidRPr="00273393">
        <w:rPr>
          <w:b/>
          <w:i/>
          <w:lang w:val="sr-Cyrl-RS"/>
        </w:rPr>
        <w:t>Облици психичког насиља и злостављања</w:t>
      </w:r>
      <w:r w:rsidRPr="00273393">
        <w:rPr>
          <w:lang w:val="sr-Cyrl-RS"/>
        </w:rPr>
        <w:t xml:space="preserve">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w:t>
      </w:r>
    </w:p>
    <w:p w14:paraId="0DFEBABF" w14:textId="77777777" w:rsidR="00B704FD" w:rsidRPr="00273393" w:rsidRDefault="00B704FD" w:rsidP="00B704FD">
      <w:pPr>
        <w:ind w:firstLine="720"/>
        <w:jc w:val="both"/>
        <w:rPr>
          <w:lang w:val="sr-Cyrl-RS"/>
        </w:rPr>
      </w:pPr>
      <w:r w:rsidRPr="00273393">
        <w:rPr>
          <w:b/>
          <w:i/>
          <w:lang w:val="sr-Cyrl-RS"/>
        </w:rPr>
        <w:t>Облици социјалног насиља и злостављања</w:t>
      </w:r>
      <w:r w:rsidRPr="00273393">
        <w:rPr>
          <w:lang w:val="sr-Cyrl-RS"/>
        </w:rPr>
        <w:t xml:space="preserve">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 </w:t>
      </w:r>
    </w:p>
    <w:p w14:paraId="004ED8E1" w14:textId="77777777" w:rsidR="00B704FD" w:rsidRPr="00273393" w:rsidRDefault="00B704FD" w:rsidP="00B704FD">
      <w:pPr>
        <w:ind w:firstLine="720"/>
        <w:jc w:val="both"/>
        <w:rPr>
          <w:lang w:val="sr-Cyrl-RS"/>
        </w:rPr>
      </w:pPr>
      <w:r w:rsidRPr="00273393">
        <w:rPr>
          <w:b/>
          <w:i/>
          <w:lang w:val="sr-Cyrl-RS"/>
        </w:rPr>
        <w:t>Облици сексуалног насиља и злостављања</w:t>
      </w:r>
      <w:r w:rsidRPr="00273393">
        <w:rPr>
          <w:lang w:val="sr-Cyrl-RS"/>
        </w:rPr>
        <w:t xml:space="preserve"> су, нарочито: завођење од стране ученика и одраслих, подвођење, злоупотреба положаја, навођење, изнуђивање и принуда на сексуални чин, силовање, инцест. </w:t>
      </w:r>
    </w:p>
    <w:p w14:paraId="6BE2D8A6" w14:textId="77777777" w:rsidR="00B704FD" w:rsidRPr="00273393" w:rsidRDefault="00B704FD" w:rsidP="00B704FD">
      <w:pPr>
        <w:ind w:firstLine="720"/>
        <w:jc w:val="both"/>
        <w:rPr>
          <w:lang w:val="sr-Cyrl-RS"/>
        </w:rPr>
      </w:pPr>
      <w:r w:rsidRPr="00273393">
        <w:rPr>
          <w:b/>
          <w:i/>
          <w:lang w:val="sr-Cyrl-RS"/>
        </w:rPr>
        <w:t>Облици насиља и злостављања злоупотребом информационих технологија</w:t>
      </w:r>
      <w:r w:rsidRPr="00273393">
        <w:rPr>
          <w:lang w:val="sr-Cyrl-RS"/>
        </w:rPr>
        <w:t xml:space="preserve"> су, нарочито: снимање насилних сцена, дистрибуирање снимака и слика, дечија порнографија. </w:t>
      </w:r>
    </w:p>
    <w:p w14:paraId="789E38E3" w14:textId="77777777" w:rsidR="00B704FD" w:rsidRPr="00273393" w:rsidRDefault="00B704FD" w:rsidP="00B704FD">
      <w:pPr>
        <w:ind w:firstLine="720"/>
        <w:jc w:val="both"/>
        <w:rPr>
          <w:lang w:val="sr-Cyrl-RS"/>
        </w:rPr>
      </w:pPr>
    </w:p>
    <w:p w14:paraId="68F949EF" w14:textId="77777777" w:rsidR="00B704FD" w:rsidRPr="00273393" w:rsidRDefault="00B704FD" w:rsidP="00B704FD">
      <w:pPr>
        <w:ind w:firstLine="720"/>
        <w:jc w:val="both"/>
        <w:rPr>
          <w:lang w:val="sr-Cyrl-RS"/>
        </w:rPr>
      </w:pPr>
    </w:p>
    <w:p w14:paraId="3E963E33" w14:textId="77777777" w:rsidR="00B704FD" w:rsidRPr="00273393" w:rsidRDefault="00B704FD" w:rsidP="00B704FD">
      <w:pPr>
        <w:ind w:firstLine="720"/>
        <w:jc w:val="both"/>
        <w:rPr>
          <w:lang w:val="sr-Cyrl-RS"/>
        </w:rPr>
      </w:pPr>
    </w:p>
    <w:p w14:paraId="24DD0558" w14:textId="77777777" w:rsidR="00B704FD" w:rsidRPr="00273393" w:rsidRDefault="00B704FD" w:rsidP="00B704FD">
      <w:pPr>
        <w:ind w:firstLine="720"/>
        <w:jc w:val="both"/>
        <w:rPr>
          <w:lang w:val="sr-Latn-BA"/>
        </w:rPr>
      </w:pPr>
    </w:p>
    <w:p w14:paraId="4E22BA23" w14:textId="77777777" w:rsidR="00B704FD" w:rsidRPr="00273393" w:rsidRDefault="00B704FD" w:rsidP="00B704FD">
      <w:pPr>
        <w:ind w:firstLine="720"/>
        <w:jc w:val="both"/>
        <w:rPr>
          <w:lang w:val="sr-Latn-BA"/>
        </w:rPr>
      </w:pPr>
    </w:p>
    <w:p w14:paraId="254BC142" w14:textId="77777777" w:rsidR="00B704FD" w:rsidRDefault="00B704FD" w:rsidP="00B704FD">
      <w:pPr>
        <w:ind w:firstLine="720"/>
        <w:jc w:val="both"/>
        <w:rPr>
          <w:lang w:val="sr-Latn-BA"/>
        </w:rPr>
      </w:pPr>
    </w:p>
    <w:p w14:paraId="616764AE" w14:textId="77777777" w:rsidR="00FF170E" w:rsidRDefault="00FF170E" w:rsidP="00B704FD">
      <w:pPr>
        <w:ind w:firstLine="720"/>
        <w:jc w:val="both"/>
        <w:rPr>
          <w:lang w:val="sr-Latn-BA"/>
        </w:rPr>
      </w:pPr>
    </w:p>
    <w:p w14:paraId="2D33E0EF" w14:textId="77777777" w:rsidR="00FF170E" w:rsidRDefault="00FF170E" w:rsidP="00B704FD">
      <w:pPr>
        <w:ind w:firstLine="720"/>
        <w:jc w:val="both"/>
        <w:rPr>
          <w:lang w:val="sr-Latn-BA"/>
        </w:rPr>
      </w:pPr>
    </w:p>
    <w:p w14:paraId="1F504BC0" w14:textId="77777777" w:rsidR="00FF170E" w:rsidRDefault="00FF170E" w:rsidP="00B704FD">
      <w:pPr>
        <w:ind w:firstLine="720"/>
        <w:jc w:val="both"/>
        <w:rPr>
          <w:lang w:val="sr-Latn-BA"/>
        </w:rPr>
      </w:pPr>
    </w:p>
    <w:p w14:paraId="76ED538E" w14:textId="77777777" w:rsidR="00FF170E" w:rsidRDefault="00FF170E" w:rsidP="00B704FD">
      <w:pPr>
        <w:ind w:firstLine="720"/>
        <w:jc w:val="both"/>
        <w:rPr>
          <w:lang w:val="sr-Latn-BA"/>
        </w:rPr>
      </w:pPr>
    </w:p>
    <w:p w14:paraId="0D8D122D" w14:textId="77777777" w:rsidR="00FF170E" w:rsidRDefault="00FF170E" w:rsidP="00B704FD">
      <w:pPr>
        <w:ind w:firstLine="720"/>
        <w:jc w:val="both"/>
        <w:rPr>
          <w:lang w:val="sr-Latn-BA"/>
        </w:rPr>
      </w:pPr>
    </w:p>
    <w:p w14:paraId="0B044B5B" w14:textId="77777777" w:rsidR="00FF170E" w:rsidRDefault="00FF170E" w:rsidP="00B704FD">
      <w:pPr>
        <w:ind w:firstLine="720"/>
        <w:jc w:val="both"/>
        <w:rPr>
          <w:lang w:val="sr-Latn-BA"/>
        </w:rPr>
      </w:pPr>
    </w:p>
    <w:p w14:paraId="2317BBBD" w14:textId="77777777" w:rsidR="00FF170E" w:rsidRPr="00273393" w:rsidRDefault="00FF170E" w:rsidP="00B704FD">
      <w:pPr>
        <w:ind w:firstLine="720"/>
        <w:jc w:val="both"/>
        <w:rPr>
          <w:lang w:val="sr-Latn-BA"/>
        </w:rPr>
      </w:pPr>
    </w:p>
    <w:p w14:paraId="6641D412" w14:textId="77777777" w:rsidR="00B704FD" w:rsidRPr="00273393" w:rsidRDefault="00B704FD" w:rsidP="00B704FD">
      <w:pPr>
        <w:ind w:firstLine="720"/>
        <w:jc w:val="both"/>
        <w:rPr>
          <w:lang w:val="sr-Latn-BA"/>
        </w:rPr>
      </w:pPr>
    </w:p>
    <w:p w14:paraId="0671A13E" w14:textId="77777777" w:rsidR="00B704FD" w:rsidRPr="00273393" w:rsidRDefault="00B704FD" w:rsidP="00B704FD">
      <w:pPr>
        <w:ind w:firstLine="720"/>
        <w:jc w:val="both"/>
        <w:rPr>
          <w:lang w:val="sr-Latn-BA"/>
        </w:rPr>
      </w:pPr>
    </w:p>
    <w:p w14:paraId="50436DD0" w14:textId="77777777" w:rsidR="00B704FD" w:rsidRPr="00273393" w:rsidRDefault="00B704FD" w:rsidP="00B704FD">
      <w:pPr>
        <w:ind w:firstLine="720"/>
        <w:jc w:val="both"/>
        <w:rPr>
          <w:lang w:val="sr-Latn-BA"/>
        </w:rPr>
      </w:pPr>
    </w:p>
    <w:p w14:paraId="45D8976F" w14:textId="77777777" w:rsidR="00B704FD" w:rsidRPr="00273393" w:rsidRDefault="00B704FD" w:rsidP="00B704FD">
      <w:pPr>
        <w:ind w:firstLine="720"/>
        <w:jc w:val="both"/>
        <w:rPr>
          <w:lang w:val="sr-Latn-BA"/>
        </w:rPr>
      </w:pPr>
    </w:p>
    <w:p w14:paraId="2136531F" w14:textId="77777777" w:rsidR="00B704FD" w:rsidRPr="00273393" w:rsidRDefault="00B704FD" w:rsidP="00B704FD">
      <w:pPr>
        <w:ind w:firstLine="720"/>
        <w:jc w:val="center"/>
        <w:rPr>
          <w:b/>
          <w:sz w:val="28"/>
          <w:szCs w:val="28"/>
          <w:lang w:val="sr-Cyrl-RS"/>
        </w:rPr>
      </w:pPr>
      <w:r w:rsidRPr="00273393">
        <w:rPr>
          <w:b/>
          <w:sz w:val="28"/>
          <w:szCs w:val="28"/>
          <w:lang w:val="sr-Cyrl-RS"/>
        </w:rPr>
        <w:t>Интервенција према нивоима насиља, злостављања и занемаривања</w:t>
      </w:r>
    </w:p>
    <w:p w14:paraId="3C1F7EEA" w14:textId="77777777" w:rsidR="00B704FD" w:rsidRPr="00273393" w:rsidRDefault="00B704FD" w:rsidP="00B704FD">
      <w:pPr>
        <w:ind w:firstLine="720"/>
        <w:jc w:val="both"/>
        <w:rPr>
          <w:lang w:val="sr-Cyrl-RS"/>
        </w:rPr>
      </w:pPr>
    </w:p>
    <w:p w14:paraId="1F54A8C2" w14:textId="77777777" w:rsidR="00B704FD" w:rsidRPr="00273393" w:rsidRDefault="00B704FD" w:rsidP="00B704FD">
      <w:pPr>
        <w:ind w:firstLine="720"/>
        <w:jc w:val="both"/>
        <w:rPr>
          <w:lang w:val="sr-Cyrl-RS"/>
        </w:rPr>
      </w:pPr>
      <w:r w:rsidRPr="00273393">
        <w:rPr>
          <w:lang w:val="sr-Cyrl-RS"/>
        </w:rPr>
        <w:t xml:space="preserve">Ниво насиља и злостављања условљава и предузимање одређених интервентних мера и активности. </w:t>
      </w:r>
    </w:p>
    <w:p w14:paraId="0DDAD479" w14:textId="77777777" w:rsidR="00B704FD" w:rsidRPr="00273393" w:rsidRDefault="00B704FD" w:rsidP="00B704FD">
      <w:pPr>
        <w:ind w:firstLine="720"/>
        <w:jc w:val="both"/>
        <w:rPr>
          <w:lang w:val="sr-Cyrl-RS"/>
        </w:rPr>
      </w:pPr>
    </w:p>
    <w:p w14:paraId="1F15F010" w14:textId="77777777" w:rsidR="00B704FD" w:rsidRPr="00273393" w:rsidRDefault="00B704FD" w:rsidP="00B704FD">
      <w:pPr>
        <w:ind w:firstLine="720"/>
        <w:jc w:val="both"/>
        <w:rPr>
          <w:lang w:val="sr-Cyrl-RS"/>
        </w:rPr>
      </w:pPr>
      <w:r w:rsidRPr="00273393">
        <w:rPr>
          <w:lang w:val="sr-Cyrl-RS"/>
        </w:rPr>
        <w:t xml:space="preserve">На </w:t>
      </w:r>
      <w:r w:rsidRPr="00273393">
        <w:rPr>
          <w:b/>
          <w:lang w:val="sr-Cyrl-RS"/>
        </w:rPr>
        <w:t>првом нивоу</w:t>
      </w:r>
      <w:r w:rsidRPr="00273393">
        <w:rPr>
          <w:lang w:val="sr-Cyrl-RS"/>
        </w:rPr>
        <w:t xml:space="preserve">, 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 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w:t>
      </w:r>
    </w:p>
    <w:p w14:paraId="27A761F1" w14:textId="77777777" w:rsidR="00B704FD" w:rsidRPr="00273393" w:rsidRDefault="00B704FD" w:rsidP="00B704FD">
      <w:pPr>
        <w:jc w:val="both"/>
        <w:rPr>
          <w:lang w:val="sr-Cyrl-RS"/>
        </w:rPr>
      </w:pPr>
      <w:r w:rsidRPr="00273393">
        <w:rPr>
          <w:lang w:val="sr-Cyrl-RS"/>
        </w:rPr>
        <w:t xml:space="preserve">ситуације првог нивоа, установа интервенише активностима предвиђеним за други, односно трећи ниво. </w:t>
      </w:r>
    </w:p>
    <w:p w14:paraId="5B652301" w14:textId="77777777" w:rsidR="00B704FD" w:rsidRPr="00273393" w:rsidRDefault="00B704FD" w:rsidP="00B704FD">
      <w:pPr>
        <w:jc w:val="both"/>
        <w:rPr>
          <w:lang w:val="sr-Cyrl-RS"/>
        </w:rPr>
      </w:pPr>
    </w:p>
    <w:p w14:paraId="51FCD001" w14:textId="77777777" w:rsidR="00B704FD" w:rsidRPr="00273393" w:rsidRDefault="00B704FD" w:rsidP="00B704FD">
      <w:pPr>
        <w:ind w:firstLine="720"/>
        <w:jc w:val="both"/>
        <w:rPr>
          <w:lang w:val="sr-Cyrl-RS"/>
        </w:rPr>
      </w:pPr>
      <w:r w:rsidRPr="00273393">
        <w:rPr>
          <w:lang w:val="sr-Cyrl-RS"/>
        </w:rPr>
        <w:t xml:space="preserve">На </w:t>
      </w:r>
      <w:r w:rsidRPr="00273393">
        <w:rPr>
          <w:b/>
          <w:lang w:val="sr-Cyrl-RS"/>
        </w:rPr>
        <w:t>другом нивоу</w:t>
      </w:r>
      <w:r w:rsidRPr="00273393">
        <w:rPr>
          <w:lang w:val="sr-Cyrl-RS"/>
        </w:rPr>
        <w:t xml:space="preserve">, по правилу, активности предузима одељењски старешина, односно главни васпитач у дому,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 </w:t>
      </w:r>
    </w:p>
    <w:p w14:paraId="6AC48CC1" w14:textId="77777777" w:rsidR="00B704FD" w:rsidRPr="00273393" w:rsidRDefault="00B704FD" w:rsidP="00B704FD">
      <w:pPr>
        <w:ind w:firstLine="720"/>
        <w:jc w:val="both"/>
        <w:rPr>
          <w:lang w:val="sr-Cyrl-RS"/>
        </w:rPr>
      </w:pPr>
    </w:p>
    <w:p w14:paraId="1158B284" w14:textId="77777777" w:rsidR="00B704FD" w:rsidRPr="00273393" w:rsidRDefault="00B704FD" w:rsidP="00B704FD">
      <w:pPr>
        <w:ind w:firstLine="720"/>
        <w:jc w:val="both"/>
        <w:rPr>
          <w:lang w:val="sr-Cyrl-RS"/>
        </w:rPr>
      </w:pPr>
      <w:r w:rsidRPr="00273393">
        <w:rPr>
          <w:lang w:val="sr-Cyrl-RS"/>
        </w:rPr>
        <w:t xml:space="preserve">На </w:t>
      </w:r>
      <w:r w:rsidRPr="00273393">
        <w:rPr>
          <w:b/>
          <w:lang w:val="sr-Cyrl-RS"/>
        </w:rPr>
        <w:t>трећем нивоу</w:t>
      </w:r>
      <w:r w:rsidRPr="00273393">
        <w:rPr>
          <w:lang w:val="sr-Cyrl-RS"/>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w:t>
      </w:r>
    </w:p>
    <w:p w14:paraId="12C522BC" w14:textId="77777777" w:rsidR="00B704FD" w:rsidRPr="00273393" w:rsidRDefault="00B704FD" w:rsidP="00B704FD">
      <w:pPr>
        <w:ind w:firstLine="720"/>
        <w:jc w:val="both"/>
        <w:rPr>
          <w:lang w:val="sr-Cyrl-RS"/>
        </w:rPr>
      </w:pPr>
      <w:r w:rsidRPr="00273393">
        <w:rPr>
          <w:lang w:val="sr-Cyrl-RS"/>
        </w:rPr>
        <w:lastRenderedPageBreak/>
        <w:t xml:space="preserve">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 </w:t>
      </w:r>
    </w:p>
    <w:p w14:paraId="2FD2434A" w14:textId="77777777" w:rsidR="00B704FD" w:rsidRPr="00273393" w:rsidRDefault="00B704FD" w:rsidP="00B704FD">
      <w:pPr>
        <w:ind w:firstLine="720"/>
        <w:jc w:val="both"/>
        <w:rPr>
          <w:lang w:val="sr-Cyrl-RS"/>
        </w:rPr>
      </w:pPr>
      <w:r w:rsidRPr="00273393">
        <w:rPr>
          <w:lang w:val="sr-Cyrl-RS"/>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14:paraId="306C422E" w14:textId="77777777" w:rsidR="00B704FD" w:rsidRPr="00273393" w:rsidRDefault="00B704FD" w:rsidP="00B704FD">
      <w:pPr>
        <w:ind w:firstLine="720"/>
        <w:jc w:val="both"/>
        <w:rPr>
          <w:lang w:val="sr-Cyrl-RS"/>
        </w:rPr>
      </w:pPr>
    </w:p>
    <w:p w14:paraId="44339F73" w14:textId="77777777" w:rsidR="00B704FD" w:rsidRPr="00273393" w:rsidRDefault="00B704FD" w:rsidP="00B704FD">
      <w:pPr>
        <w:ind w:firstLine="720"/>
        <w:jc w:val="both"/>
        <w:rPr>
          <w:lang w:val="sr-Cyrl-RS"/>
        </w:rPr>
      </w:pPr>
      <w:r w:rsidRPr="00273393">
        <w:rPr>
          <w:lang w:val="sr-Cyrl-RS"/>
        </w:rPr>
        <w:t>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w:t>
      </w:r>
    </w:p>
    <w:p w14:paraId="0B78D639" w14:textId="77777777" w:rsidR="00B704FD" w:rsidRPr="00273393" w:rsidRDefault="00B704FD" w:rsidP="00B704FD">
      <w:pPr>
        <w:ind w:firstLine="720"/>
        <w:jc w:val="both"/>
        <w:rPr>
          <w:lang w:val="sr-Cyrl-RS"/>
        </w:rPr>
      </w:pPr>
      <w:r w:rsidRPr="00273393">
        <w:rPr>
          <w:lang w:val="sr-Cyrl-RS"/>
        </w:rPr>
        <w:t xml:space="preserve">Ако постоји сумња или сазнање о насиљу, злостављању и занемаривању детета и ученика у породици, директор без одлагања обавештава полицију или јавног тужиоца, који предузимају даље мере у складу са законом. </w:t>
      </w:r>
    </w:p>
    <w:p w14:paraId="35BEFB36" w14:textId="77777777" w:rsidR="00B704FD" w:rsidRPr="00273393" w:rsidRDefault="00B704FD" w:rsidP="00B704FD">
      <w:pPr>
        <w:ind w:firstLine="720"/>
        <w:jc w:val="both"/>
        <w:rPr>
          <w:lang w:val="sr-Cyrl-RS"/>
        </w:rPr>
      </w:pPr>
      <w:r w:rsidRPr="00273393">
        <w:rPr>
          <w:lang w:val="sr-Cyrl-RS"/>
        </w:rPr>
        <w:t xml:space="preserve">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детета и ученика. </w:t>
      </w:r>
    </w:p>
    <w:p w14:paraId="7AB80A6D" w14:textId="77777777" w:rsidR="00B704FD" w:rsidRPr="00273393" w:rsidRDefault="00B704FD" w:rsidP="00B704FD">
      <w:pPr>
        <w:ind w:firstLine="720"/>
        <w:jc w:val="both"/>
        <w:rPr>
          <w:lang w:val="sr-Cyrl-RS"/>
        </w:rPr>
      </w:pPr>
      <w:r w:rsidRPr="00273393">
        <w:rPr>
          <w:lang w:val="sr-Cyrl-RS"/>
        </w:rPr>
        <w:t xml:space="preserve">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 </w:t>
      </w:r>
    </w:p>
    <w:p w14:paraId="0174E034" w14:textId="77777777" w:rsidR="00B704FD" w:rsidRPr="00273393" w:rsidRDefault="00B704FD" w:rsidP="00B704FD">
      <w:pPr>
        <w:ind w:firstLine="720"/>
        <w:jc w:val="both"/>
        <w:rPr>
          <w:lang w:val="sr-Cyrl-RS"/>
        </w:rPr>
      </w:pPr>
      <w:r w:rsidRPr="00273393">
        <w:rPr>
          <w:lang w:val="sr-Cyrl-RS"/>
        </w:rPr>
        <w:t xml:space="preserve">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прикупљенихинформација одлучује о даљем поступању. </w:t>
      </w:r>
    </w:p>
    <w:p w14:paraId="7BC9CDE1" w14:textId="77777777" w:rsidR="00B704FD" w:rsidRPr="00273393" w:rsidRDefault="00B704FD" w:rsidP="00B704FD">
      <w:pPr>
        <w:ind w:firstLine="720"/>
        <w:jc w:val="both"/>
        <w:rPr>
          <w:lang w:val="sr-Cyrl-RS"/>
        </w:rPr>
      </w:pPr>
      <w:r w:rsidRPr="00273393">
        <w:rPr>
          <w:lang w:val="sr-Cyrl-RS"/>
        </w:rPr>
        <w:t xml:space="preserve">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 </w:t>
      </w:r>
    </w:p>
    <w:p w14:paraId="07EC2A47" w14:textId="77777777" w:rsidR="00B704FD" w:rsidRPr="00273393" w:rsidRDefault="00B704FD" w:rsidP="00B704FD">
      <w:pPr>
        <w:ind w:firstLine="720"/>
        <w:jc w:val="both"/>
        <w:rPr>
          <w:lang w:val="sr-Cyrl-RS"/>
        </w:rPr>
      </w:pPr>
      <w:r w:rsidRPr="00273393">
        <w:rPr>
          <w:lang w:val="sr-Cyrl-RS"/>
        </w:rPr>
        <w:t xml:space="preserve">Уколико постоји сумња или сазнање да је дете, односно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 </w:t>
      </w:r>
    </w:p>
    <w:p w14:paraId="0A1E9646" w14:textId="77777777" w:rsidR="00B704FD" w:rsidRPr="00273393" w:rsidRDefault="00B704FD" w:rsidP="00B704FD">
      <w:pPr>
        <w:ind w:firstLine="720"/>
        <w:jc w:val="both"/>
        <w:rPr>
          <w:lang w:val="sr-Cyrl-RS"/>
        </w:rPr>
      </w:pPr>
      <w:r w:rsidRPr="00273393">
        <w:rPr>
          <w:lang w:val="sr-Cyrl-RS"/>
        </w:rPr>
        <w:t xml:space="preserve">Увек када је запослени починилац насиља, злостављања и занемаривања према детету и ученику у установи, директор предузимамере према запосленом, у складу са законом, а према детету и ученику мере за заштиту и подршку (план заштите) на основу </w:t>
      </w:r>
    </w:p>
    <w:p w14:paraId="5277C2E9" w14:textId="77777777" w:rsidR="00B704FD" w:rsidRPr="00273393" w:rsidRDefault="00B704FD" w:rsidP="00B704FD">
      <w:pPr>
        <w:jc w:val="both"/>
        <w:rPr>
          <w:lang w:val="sr-Cyrl-RS"/>
        </w:rPr>
      </w:pPr>
      <w:r w:rsidRPr="00273393">
        <w:rPr>
          <w:lang w:val="sr-Cyrl-RS"/>
        </w:rPr>
        <w:t xml:space="preserve">Правилника о протоколу. </w:t>
      </w:r>
    </w:p>
    <w:p w14:paraId="577D496C" w14:textId="77777777" w:rsidR="00B704FD" w:rsidRPr="00273393" w:rsidRDefault="00B704FD" w:rsidP="00B704FD">
      <w:pPr>
        <w:ind w:firstLine="720"/>
        <w:jc w:val="both"/>
        <w:rPr>
          <w:lang w:val="sr-Cyrl-RS"/>
        </w:rPr>
      </w:pPr>
      <w:r w:rsidRPr="00273393">
        <w:rPr>
          <w:lang w:val="sr-Cyrl-RS"/>
        </w:rPr>
        <w:t>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w:t>
      </w:r>
    </w:p>
    <w:p w14:paraId="7C7699D5" w14:textId="77777777" w:rsidR="00B704FD" w:rsidRPr="00273393" w:rsidRDefault="00B704FD" w:rsidP="00B704FD">
      <w:pPr>
        <w:ind w:firstLine="720"/>
        <w:jc w:val="both"/>
        <w:rPr>
          <w:lang w:val="sr-Cyrl-RS"/>
        </w:rPr>
      </w:pPr>
      <w:r w:rsidRPr="00273393">
        <w:rPr>
          <w:lang w:val="sr-Cyrl-RS"/>
        </w:rPr>
        <w:t xml:space="preserve">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 </w:t>
      </w:r>
    </w:p>
    <w:p w14:paraId="6CF88C45" w14:textId="77777777" w:rsidR="00B704FD" w:rsidRPr="00273393" w:rsidRDefault="00B704FD" w:rsidP="00B704FD">
      <w:pPr>
        <w:ind w:firstLine="720"/>
        <w:jc w:val="both"/>
        <w:rPr>
          <w:lang w:val="sr-Cyrl-RS"/>
        </w:rPr>
      </w:pPr>
      <w:r w:rsidRPr="00273393">
        <w:rPr>
          <w:lang w:val="sr-Cyrl-RS"/>
        </w:rPr>
        <w:lastRenderedPageBreak/>
        <w:t xml:space="preserve">Уколико постоји сумња да је починилац насиља, злостављања и занемаривања треће одрасло лице (укључујући пунолетног ученика) према детету и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 </w:t>
      </w:r>
    </w:p>
    <w:p w14:paraId="162A11B4" w14:textId="77777777" w:rsidR="00B704FD" w:rsidRPr="00273393" w:rsidRDefault="00B704FD" w:rsidP="00B704FD">
      <w:pPr>
        <w:ind w:firstLine="720"/>
        <w:jc w:val="both"/>
        <w:rPr>
          <w:lang w:val="sr-Cyrl-RS"/>
        </w:rPr>
      </w:pPr>
      <w:r w:rsidRPr="00273393">
        <w:rPr>
          <w:lang w:val="sr-Cyrl-RS"/>
        </w:rPr>
        <w:t xml:space="preserve">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 </w:t>
      </w:r>
    </w:p>
    <w:p w14:paraId="66F5E9C0" w14:textId="77777777" w:rsidR="00B704FD" w:rsidRPr="00273393" w:rsidRDefault="00B704FD" w:rsidP="00B704FD">
      <w:pPr>
        <w:ind w:firstLine="720"/>
        <w:jc w:val="both"/>
        <w:rPr>
          <w:lang w:val="sr-Cyrl-RS"/>
        </w:rPr>
      </w:pPr>
      <w:r w:rsidRPr="00273393">
        <w:rPr>
          <w:lang w:val="sr-Cyrl-RS"/>
        </w:rPr>
        <w:t xml:space="preserve">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14:paraId="03154FE8" w14:textId="77777777" w:rsidR="00B704FD" w:rsidRPr="00273393" w:rsidRDefault="00B704FD" w:rsidP="00B704FD">
      <w:pPr>
        <w:ind w:firstLine="720"/>
        <w:jc w:val="both"/>
        <w:rPr>
          <w:lang w:val="sr-Cyrl-RS"/>
        </w:rPr>
      </w:pPr>
      <w:r w:rsidRPr="00273393">
        <w:rPr>
          <w:lang w:val="sr-Cyrl-RS"/>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14:paraId="63A732FF" w14:textId="77777777" w:rsidR="00B704FD" w:rsidRPr="00273393" w:rsidRDefault="00B704FD" w:rsidP="00B704FD">
      <w:pPr>
        <w:ind w:firstLine="720"/>
        <w:jc w:val="both"/>
        <w:rPr>
          <w:lang w:val="sr-Cyrl-RS"/>
        </w:rPr>
      </w:pPr>
      <w:r w:rsidRPr="00273393">
        <w:rPr>
          <w:lang w:val="sr-Cyrl-RS"/>
        </w:rPr>
        <w:t>У поступку заштите детета и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дете, односно ученика не излаже поновном и непотребном давању изјава.</w:t>
      </w:r>
    </w:p>
    <w:p w14:paraId="205C57ED" w14:textId="77777777" w:rsidR="00B704FD" w:rsidRPr="00273393" w:rsidRDefault="00B704FD" w:rsidP="00B704FD">
      <w:pPr>
        <w:ind w:firstLine="720"/>
        <w:jc w:val="both"/>
        <w:rPr>
          <w:lang w:val="sr-Cyrl-RS"/>
        </w:rPr>
      </w:pPr>
    </w:p>
    <w:p w14:paraId="11A5F02C" w14:textId="77777777" w:rsidR="00B704FD" w:rsidRPr="00273393" w:rsidRDefault="00B704FD" w:rsidP="00B704FD">
      <w:pPr>
        <w:ind w:firstLine="720"/>
        <w:jc w:val="both"/>
        <w:rPr>
          <w:lang w:val="sr-Cyrl-RS"/>
        </w:rPr>
      </w:pPr>
    </w:p>
    <w:p w14:paraId="25FB8FFE" w14:textId="77777777" w:rsidR="00B704FD" w:rsidRPr="00273393" w:rsidRDefault="00B704FD" w:rsidP="00B704FD">
      <w:pPr>
        <w:ind w:firstLine="720"/>
        <w:jc w:val="both"/>
        <w:rPr>
          <w:lang w:val="sr-Cyrl-RS"/>
        </w:rPr>
      </w:pPr>
    </w:p>
    <w:p w14:paraId="3ECFCC1B" w14:textId="77777777" w:rsidR="00B704FD" w:rsidRPr="00273393" w:rsidRDefault="00B704FD" w:rsidP="00B704FD">
      <w:pPr>
        <w:ind w:firstLine="720"/>
        <w:jc w:val="both"/>
        <w:rPr>
          <w:lang w:val="sr-Cyrl-RS"/>
        </w:rPr>
      </w:pPr>
    </w:p>
    <w:p w14:paraId="44D5F090" w14:textId="77777777" w:rsidR="00B704FD" w:rsidRPr="00273393" w:rsidRDefault="00B704FD" w:rsidP="00B704FD">
      <w:pPr>
        <w:jc w:val="both"/>
        <w:rPr>
          <w:lang w:val="sr-Latn-BA"/>
        </w:rPr>
      </w:pPr>
    </w:p>
    <w:p w14:paraId="5E7AAC76" w14:textId="77777777" w:rsidR="00B704FD" w:rsidRPr="00273393" w:rsidRDefault="00B704FD" w:rsidP="00B704FD">
      <w:pPr>
        <w:tabs>
          <w:tab w:val="left" w:pos="1960"/>
        </w:tabs>
        <w:jc w:val="center"/>
        <w:rPr>
          <w:b/>
          <w:sz w:val="32"/>
          <w:szCs w:val="32"/>
          <w:lang w:val="sr-Cyrl-RS"/>
        </w:rPr>
      </w:pPr>
      <w:r w:rsidRPr="00273393">
        <w:rPr>
          <w:b/>
          <w:sz w:val="32"/>
          <w:szCs w:val="32"/>
          <w:lang w:val="sr-Cyrl-RS"/>
        </w:rPr>
        <w:t>Редослед поступања у интервенцији</w:t>
      </w:r>
    </w:p>
    <w:p w14:paraId="23371724" w14:textId="77777777" w:rsidR="00B704FD" w:rsidRPr="00273393" w:rsidRDefault="00B704FD" w:rsidP="00B704FD">
      <w:pPr>
        <w:tabs>
          <w:tab w:val="left" w:pos="1960"/>
        </w:tabs>
        <w:rPr>
          <w:b/>
          <w:lang w:val="sr-Cyrl-RS"/>
        </w:rPr>
      </w:pPr>
    </w:p>
    <w:p w14:paraId="137F859D" w14:textId="77777777" w:rsidR="00B704FD" w:rsidRPr="00273393" w:rsidRDefault="00B704FD" w:rsidP="00B704FD">
      <w:pPr>
        <w:tabs>
          <w:tab w:val="left" w:pos="1960"/>
        </w:tabs>
        <w:rPr>
          <w:b/>
          <w:lang w:val="sr-Cyrl-RS"/>
        </w:rPr>
      </w:pPr>
    </w:p>
    <w:p w14:paraId="1E35A118" w14:textId="77777777" w:rsidR="00B704FD" w:rsidRPr="00273393" w:rsidRDefault="00B704FD" w:rsidP="00B704FD">
      <w:pPr>
        <w:tabs>
          <w:tab w:val="left" w:pos="1960"/>
        </w:tabs>
        <w:jc w:val="both"/>
        <w:rPr>
          <w:lang w:val="sr-Cyrl-RS"/>
        </w:rPr>
      </w:pPr>
      <w:r w:rsidRPr="00273393">
        <w:rPr>
          <w:lang w:val="sr-Cyrl-RS"/>
        </w:rPr>
        <w:t xml:space="preserve">1) </w:t>
      </w:r>
      <w:r w:rsidRPr="00273393">
        <w:rPr>
          <w:b/>
          <w:lang w:val="sr-Cyrl-RS"/>
        </w:rPr>
        <w:t>Проверавање сумње или откривање насиља, злостављања и занемаривања</w:t>
      </w:r>
      <w:r w:rsidRPr="00273393">
        <w:rPr>
          <w:lang w:val="sr-Cyrl-RS"/>
        </w:rPr>
        <w:t xml:space="preserve"> обавља се прикупљањем информација -директно или индиректно. </w:t>
      </w:r>
    </w:p>
    <w:p w14:paraId="0A71CD05" w14:textId="77777777" w:rsidR="00B704FD" w:rsidRPr="00273393" w:rsidRDefault="00B704FD" w:rsidP="00B704FD">
      <w:pPr>
        <w:tabs>
          <w:tab w:val="left" w:pos="1960"/>
        </w:tabs>
        <w:jc w:val="both"/>
        <w:rPr>
          <w:lang w:val="sr-Cyrl-RS"/>
        </w:rPr>
      </w:pPr>
      <w:r w:rsidRPr="00273393">
        <w:rPr>
          <w:lang w:val="sr-Cyrl-RS"/>
        </w:rPr>
        <w:t xml:space="preserve">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 </w:t>
      </w:r>
    </w:p>
    <w:p w14:paraId="4AD2EE3D" w14:textId="77777777" w:rsidR="00B704FD" w:rsidRPr="00273393" w:rsidRDefault="00B704FD" w:rsidP="00B704FD">
      <w:pPr>
        <w:tabs>
          <w:tab w:val="left" w:pos="1960"/>
        </w:tabs>
        <w:jc w:val="both"/>
        <w:rPr>
          <w:lang w:val="sr-Cyrl-RS"/>
        </w:rPr>
      </w:pPr>
    </w:p>
    <w:p w14:paraId="190A878F" w14:textId="77777777" w:rsidR="00B704FD" w:rsidRPr="00273393" w:rsidRDefault="00B704FD" w:rsidP="00B704FD">
      <w:pPr>
        <w:tabs>
          <w:tab w:val="left" w:pos="1960"/>
        </w:tabs>
        <w:jc w:val="both"/>
        <w:rPr>
          <w:lang w:val="sr-Cyrl-RS"/>
        </w:rPr>
      </w:pPr>
      <w:r w:rsidRPr="00273393">
        <w:rPr>
          <w:lang w:val="sr-Cyrl-RS"/>
        </w:rPr>
        <w:t xml:space="preserve">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w:t>
      </w:r>
    </w:p>
    <w:p w14:paraId="43FF33EB" w14:textId="77777777" w:rsidR="00B704FD" w:rsidRPr="00273393" w:rsidRDefault="00B704FD" w:rsidP="00B704FD">
      <w:pPr>
        <w:tabs>
          <w:tab w:val="left" w:pos="1960"/>
        </w:tabs>
        <w:jc w:val="both"/>
        <w:rPr>
          <w:lang w:val="sr-Cyrl-RS"/>
        </w:rPr>
      </w:pPr>
    </w:p>
    <w:p w14:paraId="30779657" w14:textId="77777777" w:rsidR="00B704FD" w:rsidRPr="00273393" w:rsidRDefault="00B704FD" w:rsidP="00B704FD">
      <w:pPr>
        <w:tabs>
          <w:tab w:val="left" w:pos="1960"/>
        </w:tabs>
        <w:jc w:val="both"/>
        <w:rPr>
          <w:lang w:val="sr-Cyrl-RS"/>
        </w:rPr>
      </w:pPr>
      <w:r w:rsidRPr="00273393">
        <w:rPr>
          <w:lang w:val="sr-Cyrl-RS"/>
        </w:rPr>
        <w:t xml:space="preserve">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 </w:t>
      </w:r>
    </w:p>
    <w:p w14:paraId="76CF4485" w14:textId="77777777" w:rsidR="00B704FD" w:rsidRPr="00273393" w:rsidRDefault="00B704FD" w:rsidP="00B704FD">
      <w:pPr>
        <w:tabs>
          <w:tab w:val="left" w:pos="1960"/>
        </w:tabs>
        <w:jc w:val="both"/>
        <w:rPr>
          <w:lang w:val="sr-Cyrl-RS"/>
        </w:rPr>
      </w:pPr>
    </w:p>
    <w:p w14:paraId="08849602" w14:textId="77777777" w:rsidR="00B704FD" w:rsidRPr="00273393" w:rsidRDefault="00B704FD" w:rsidP="00B704FD">
      <w:pPr>
        <w:tabs>
          <w:tab w:val="left" w:pos="1960"/>
        </w:tabs>
        <w:jc w:val="both"/>
        <w:rPr>
          <w:lang w:val="sr-Cyrl-RS"/>
        </w:rPr>
      </w:pPr>
      <w:r w:rsidRPr="00273393">
        <w:rPr>
          <w:lang w:val="sr-Cyrl-RS"/>
        </w:rPr>
        <w:t xml:space="preserve">2) </w:t>
      </w:r>
      <w:r w:rsidRPr="00273393">
        <w:rPr>
          <w:b/>
          <w:lang w:val="sr-Cyrl-RS"/>
        </w:rPr>
        <w:t>Заустављање насиља и злостављања и смиривање учесника</w:t>
      </w:r>
      <w:r w:rsidRPr="00273393">
        <w:rPr>
          <w:lang w:val="sr-Cyrl-RS"/>
        </w:rPr>
        <w:t xml:space="preserve"> је 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w:t>
      </w:r>
      <w:r w:rsidRPr="00273393">
        <w:rPr>
          <w:lang w:val="sr-Cyrl-RS"/>
        </w:rPr>
        <w:lastRenderedPageBreak/>
        <w:t xml:space="preserve">учеснике у акту насиља. У случају да запослени процени да је сукоб високо ризичан и да не може сам да га заустави, одмах ће тражити помоћ. </w:t>
      </w:r>
    </w:p>
    <w:p w14:paraId="617B8F95" w14:textId="77777777" w:rsidR="00B704FD" w:rsidRPr="00273393" w:rsidRDefault="00B704FD" w:rsidP="00B704FD">
      <w:pPr>
        <w:tabs>
          <w:tab w:val="left" w:pos="1960"/>
        </w:tabs>
        <w:jc w:val="both"/>
        <w:rPr>
          <w:lang w:val="sr-Cyrl-RS"/>
        </w:rPr>
      </w:pPr>
    </w:p>
    <w:p w14:paraId="5C40448F" w14:textId="77777777" w:rsidR="00B704FD" w:rsidRPr="00273393" w:rsidRDefault="00B704FD" w:rsidP="00B704FD">
      <w:pPr>
        <w:tabs>
          <w:tab w:val="left" w:pos="1960"/>
        </w:tabs>
        <w:jc w:val="both"/>
        <w:rPr>
          <w:lang w:val="sr-Cyrl-RS"/>
        </w:rPr>
      </w:pPr>
      <w:r w:rsidRPr="00273393">
        <w:rPr>
          <w:lang w:val="sr-Cyrl-RS"/>
        </w:rPr>
        <w:t xml:space="preserve">3) </w:t>
      </w:r>
      <w:r w:rsidRPr="00273393">
        <w:rPr>
          <w:b/>
          <w:lang w:val="sr-Cyrl-RS"/>
        </w:rPr>
        <w:t>Обавештавање родитеља</w:t>
      </w:r>
      <w:r w:rsidRPr="00273393">
        <w:rPr>
          <w:lang w:val="sr-Cyrl-RS"/>
        </w:rPr>
        <w:t xml:space="preserve"> 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 </w:t>
      </w:r>
    </w:p>
    <w:p w14:paraId="2892FE56" w14:textId="77777777" w:rsidR="00B704FD" w:rsidRPr="00273393" w:rsidRDefault="00B704FD" w:rsidP="00B704FD">
      <w:pPr>
        <w:tabs>
          <w:tab w:val="left" w:pos="1960"/>
        </w:tabs>
        <w:jc w:val="both"/>
        <w:rPr>
          <w:lang w:val="sr-Cyrl-RS"/>
        </w:rPr>
      </w:pPr>
    </w:p>
    <w:p w14:paraId="2A3401A9" w14:textId="77777777" w:rsidR="00B704FD" w:rsidRPr="00273393" w:rsidRDefault="00B704FD" w:rsidP="00B704FD">
      <w:pPr>
        <w:tabs>
          <w:tab w:val="left" w:pos="1960"/>
        </w:tabs>
        <w:jc w:val="both"/>
        <w:rPr>
          <w:lang w:val="sr-Cyrl-RS"/>
        </w:rPr>
      </w:pPr>
      <w:r w:rsidRPr="00273393">
        <w:rPr>
          <w:b/>
          <w:lang w:val="sr-Cyrl-RS"/>
        </w:rPr>
        <w:t xml:space="preserve">4) Консултације у установи </w:t>
      </w:r>
      <w:r w:rsidRPr="00273393">
        <w:rPr>
          <w:lang w:val="sr-Cyrl-RS"/>
        </w:rPr>
        <w:t>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васпитач, психолог,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а по потреби одељење надлежно за послове ученичког и студентског стандарда.</w:t>
      </w:r>
    </w:p>
    <w:p w14:paraId="283070C2" w14:textId="77777777" w:rsidR="00B704FD" w:rsidRPr="00273393" w:rsidRDefault="00B704FD" w:rsidP="00B704FD">
      <w:pPr>
        <w:tabs>
          <w:tab w:val="left" w:pos="1960"/>
        </w:tabs>
        <w:jc w:val="both"/>
        <w:rPr>
          <w:lang w:val="sr-Cyrl-RS"/>
        </w:rPr>
      </w:pPr>
    </w:p>
    <w:p w14:paraId="65629D70" w14:textId="77777777" w:rsidR="00B704FD" w:rsidRPr="00273393" w:rsidRDefault="00B704FD" w:rsidP="00B704FD">
      <w:pPr>
        <w:tabs>
          <w:tab w:val="left" w:pos="1960"/>
        </w:tabs>
        <w:jc w:val="both"/>
        <w:rPr>
          <w:lang w:val="sr-Cyrl-RS"/>
        </w:rPr>
      </w:pPr>
      <w:r w:rsidRPr="00273393">
        <w:rPr>
          <w:lang w:val="sr-Cyrl-RS"/>
        </w:rPr>
        <w:t xml:space="preserve">5) </w:t>
      </w:r>
      <w:r w:rsidRPr="00273393">
        <w:rPr>
          <w:b/>
          <w:lang w:val="sr-Cyrl-RS"/>
        </w:rPr>
        <w:t>Мере и активности</w:t>
      </w:r>
      <w:r w:rsidRPr="00273393">
        <w:rPr>
          <w:lang w:val="sr-Cyrl-RS"/>
        </w:rPr>
        <w:t xml:space="preserve"> предузимају се за све нивое насиља и злостављања. </w:t>
      </w:r>
      <w:r w:rsidRPr="00273393">
        <w:rPr>
          <w:b/>
          <w:lang w:val="sr-Cyrl-RS"/>
        </w:rPr>
        <w:t>Оперативни план заштите</w:t>
      </w:r>
      <w:r w:rsidRPr="00273393">
        <w:rPr>
          <w:lang w:val="sr-Cyrl-RS"/>
        </w:rPr>
        <w:t xml:space="preserve"> (у даљем тексту: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w:t>
      </w:r>
    </w:p>
    <w:p w14:paraId="133EBF29" w14:textId="77777777" w:rsidR="00B704FD" w:rsidRPr="00273393" w:rsidRDefault="00B704FD" w:rsidP="00B704FD">
      <w:pPr>
        <w:tabs>
          <w:tab w:val="left" w:pos="1960"/>
        </w:tabs>
        <w:jc w:val="both"/>
        <w:rPr>
          <w:lang w:val="sr-Cyrl-RS"/>
        </w:rPr>
      </w:pPr>
    </w:p>
    <w:p w14:paraId="693849D4" w14:textId="77777777" w:rsidR="00B704FD" w:rsidRPr="00273393" w:rsidRDefault="00B704FD" w:rsidP="00B704FD">
      <w:pPr>
        <w:tabs>
          <w:tab w:val="left" w:pos="1960"/>
        </w:tabs>
        <w:jc w:val="both"/>
        <w:rPr>
          <w:lang w:val="sr-Cyrl-RS"/>
        </w:rPr>
      </w:pPr>
      <w:r w:rsidRPr="00273393">
        <w:rPr>
          <w:lang w:val="sr-Cyrl-RS"/>
        </w:rPr>
        <w:t>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14:paraId="2F75443A" w14:textId="77777777" w:rsidR="00B704FD" w:rsidRPr="00273393" w:rsidRDefault="00B704FD" w:rsidP="00B704FD">
      <w:pPr>
        <w:tabs>
          <w:tab w:val="left" w:pos="1960"/>
        </w:tabs>
        <w:jc w:val="both"/>
        <w:rPr>
          <w:lang w:val="sr-Cyrl-RS"/>
        </w:rPr>
      </w:pPr>
    </w:p>
    <w:p w14:paraId="40C7225D" w14:textId="77777777" w:rsidR="00B704FD" w:rsidRPr="00273393" w:rsidRDefault="00B704FD" w:rsidP="00B704FD">
      <w:pPr>
        <w:tabs>
          <w:tab w:val="left" w:pos="1960"/>
        </w:tabs>
        <w:jc w:val="both"/>
        <w:rPr>
          <w:lang w:val="sr-Cyrl-RS"/>
        </w:rPr>
      </w:pPr>
      <w:r w:rsidRPr="00273393">
        <w:rPr>
          <w:b/>
          <w:lang w:val="sr-Cyrl-RS"/>
        </w:rPr>
        <w:t>План заштите садржи</w:t>
      </w:r>
      <w:r w:rsidRPr="00273393">
        <w:rPr>
          <w:lang w:val="sr-Cyrl-RS"/>
        </w:rPr>
        <w:t xml:space="preserve">: </w:t>
      </w:r>
      <w:r w:rsidRPr="00273393">
        <w:rPr>
          <w:i/>
          <w:lang w:val="sr-Cyrl-RS"/>
        </w:rPr>
        <w:t>активности усмерене на промену понашања</w:t>
      </w:r>
      <w:r w:rsidRPr="00273393">
        <w:rPr>
          <w:lang w:val="sr-Cyrl-RS"/>
        </w:rPr>
        <w:t xml:space="preserve"> - појачан васпитни рад, рад са родитељем, рад са одељењском заједницом, укључивање ученичког парламента и савета родитеља, а по потреби и органа управљања; </w:t>
      </w:r>
      <w:r w:rsidRPr="00273393">
        <w:rPr>
          <w:i/>
          <w:lang w:val="sr-Cyrl-RS"/>
        </w:rPr>
        <w:t>носиоце</w:t>
      </w:r>
      <w:r w:rsidRPr="00273393">
        <w:rPr>
          <w:lang w:val="sr-Cyrl-RS"/>
        </w:rPr>
        <w:t xml:space="preserve"> тих активности </w:t>
      </w:r>
      <w:r w:rsidRPr="00273393">
        <w:rPr>
          <w:i/>
          <w:lang w:val="sr-Cyrl-RS"/>
        </w:rPr>
        <w:t>временску динамику</w:t>
      </w:r>
      <w:r w:rsidRPr="00273393">
        <w:rPr>
          <w:lang w:val="sr-Cyrl-RS"/>
        </w:rPr>
        <w:t xml:space="preserve">; </w:t>
      </w:r>
      <w:r w:rsidRPr="00273393">
        <w:rPr>
          <w:i/>
          <w:lang w:val="sr-Cyrl-RS"/>
        </w:rPr>
        <w:t>начине којима ће се обезбедити поновно укључивање свих учесника насиља, злостављања и занемаривања у ширу друштвену заједницу</w:t>
      </w:r>
      <w:r w:rsidRPr="00273393">
        <w:rPr>
          <w:lang w:val="sr-Cyrl-RS"/>
        </w:rPr>
        <w:t xml:space="preserve">. </w:t>
      </w:r>
    </w:p>
    <w:p w14:paraId="327E1397" w14:textId="77777777" w:rsidR="00B704FD" w:rsidRPr="00273393" w:rsidRDefault="00B704FD" w:rsidP="00B704FD">
      <w:pPr>
        <w:tabs>
          <w:tab w:val="left" w:pos="1960"/>
        </w:tabs>
        <w:jc w:val="both"/>
        <w:rPr>
          <w:lang w:val="sr-Cyrl-RS"/>
        </w:rPr>
      </w:pPr>
      <w:r w:rsidRPr="00273393">
        <w:rPr>
          <w:lang w:val="sr-Cyrl-RS"/>
        </w:rPr>
        <w:t xml:space="preserve">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 </w:t>
      </w:r>
    </w:p>
    <w:p w14:paraId="29C25E79" w14:textId="77777777" w:rsidR="00B704FD" w:rsidRPr="00273393" w:rsidRDefault="00B704FD" w:rsidP="00B704FD">
      <w:pPr>
        <w:tabs>
          <w:tab w:val="left" w:pos="1960"/>
        </w:tabs>
        <w:jc w:val="both"/>
        <w:rPr>
          <w:lang w:val="sr-Cyrl-RS"/>
        </w:rPr>
      </w:pPr>
      <w:r w:rsidRPr="00273393">
        <w:rPr>
          <w:lang w:val="sr-Cyrl-RS"/>
        </w:rPr>
        <w:t xml:space="preserve">План заштите сачињава тим за заштиту заједно са одељенским старешином, односно васпитачем, психологом, педагогом, секретаром директором и родитељем, а по потреби и са другим надлежним организацијама и службама. </w:t>
      </w:r>
    </w:p>
    <w:p w14:paraId="20AF20E6" w14:textId="77777777" w:rsidR="00B704FD" w:rsidRPr="00273393" w:rsidRDefault="00B704FD" w:rsidP="00B704FD">
      <w:pPr>
        <w:tabs>
          <w:tab w:val="left" w:pos="1960"/>
        </w:tabs>
        <w:jc w:val="both"/>
        <w:rPr>
          <w:lang w:val="sr-Cyrl-RS"/>
        </w:rPr>
      </w:pPr>
      <w:r w:rsidRPr="00273393">
        <w:rPr>
          <w:lang w:val="sr-Cyrl-RS"/>
        </w:rPr>
        <w:lastRenderedPageBreak/>
        <w:t xml:space="preserve">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w:t>
      </w:r>
    </w:p>
    <w:p w14:paraId="798DE254" w14:textId="77777777" w:rsidR="00B704FD" w:rsidRPr="00273393" w:rsidRDefault="00B704FD" w:rsidP="00B704FD">
      <w:pPr>
        <w:tabs>
          <w:tab w:val="left" w:pos="1960"/>
        </w:tabs>
        <w:jc w:val="both"/>
        <w:rPr>
          <w:lang w:val="sr-Cyrl-RS"/>
        </w:rPr>
      </w:pPr>
      <w:r w:rsidRPr="00273393">
        <w:rPr>
          <w:lang w:val="sr-Cyrl-RS"/>
        </w:rPr>
        <w:t>У припрему плана заштите и реализацију, када год је могуће, установа ће укључити представнике одељенске заједнице, односно групе, ученичког парламента, као и децу, односно ученике - учеснике у  насиљу и злостављању.</w:t>
      </w:r>
    </w:p>
    <w:p w14:paraId="5330BB5B" w14:textId="77777777" w:rsidR="00B704FD" w:rsidRPr="00273393" w:rsidRDefault="00B704FD" w:rsidP="00B704FD">
      <w:pPr>
        <w:tabs>
          <w:tab w:val="left" w:pos="1960"/>
        </w:tabs>
        <w:jc w:val="both"/>
        <w:rPr>
          <w:lang w:val="sr-Cyrl-RS"/>
        </w:rPr>
      </w:pPr>
      <w:r w:rsidRPr="00273393">
        <w:rPr>
          <w:lang w:val="sr-Cyrl-RS"/>
        </w:rPr>
        <w:t xml:space="preserve">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p w14:paraId="0F90823B" w14:textId="77777777" w:rsidR="00B704FD" w:rsidRPr="00273393" w:rsidRDefault="00B704FD" w:rsidP="00B704FD">
      <w:pPr>
        <w:tabs>
          <w:tab w:val="left" w:pos="1960"/>
        </w:tabs>
        <w:jc w:val="both"/>
        <w:rPr>
          <w:lang w:val="sr-Cyrl-RS"/>
        </w:rPr>
      </w:pPr>
    </w:p>
    <w:p w14:paraId="35E0C1B0" w14:textId="77777777" w:rsidR="00B704FD" w:rsidRPr="00273393" w:rsidRDefault="00B704FD" w:rsidP="00B704FD">
      <w:pPr>
        <w:tabs>
          <w:tab w:val="left" w:pos="1960"/>
        </w:tabs>
        <w:jc w:val="both"/>
        <w:rPr>
          <w:i/>
          <w:lang w:val="sr-Cyrl-RS"/>
        </w:rPr>
      </w:pPr>
      <w:r w:rsidRPr="00273393">
        <w:rPr>
          <w:i/>
          <w:lang w:val="sr-Cyrl-RS"/>
        </w:rPr>
        <w:t>План заштите треба да садржи и евалуацију плана.</w:t>
      </w:r>
    </w:p>
    <w:p w14:paraId="0A7355E2" w14:textId="77777777" w:rsidR="00B704FD" w:rsidRPr="00273393" w:rsidRDefault="00B704FD" w:rsidP="00B704FD">
      <w:pPr>
        <w:tabs>
          <w:tab w:val="left" w:pos="1960"/>
        </w:tabs>
        <w:jc w:val="both"/>
        <w:rPr>
          <w:i/>
          <w:lang w:val="sr-Cyrl-RS"/>
        </w:rPr>
      </w:pPr>
    </w:p>
    <w:p w14:paraId="05B26385" w14:textId="77777777" w:rsidR="00B704FD" w:rsidRPr="00273393" w:rsidRDefault="00B704FD" w:rsidP="00B704FD">
      <w:pPr>
        <w:tabs>
          <w:tab w:val="left" w:pos="1960"/>
        </w:tabs>
        <w:jc w:val="both"/>
        <w:rPr>
          <w:lang w:val="sr-Cyrl-RS"/>
        </w:rPr>
      </w:pPr>
      <w:r w:rsidRPr="00273393">
        <w:rPr>
          <w:lang w:val="sr-Cyrl-RS"/>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w:t>
      </w:r>
    </w:p>
    <w:p w14:paraId="27A0A36F" w14:textId="77777777" w:rsidR="00B704FD" w:rsidRPr="00273393" w:rsidRDefault="00B704FD" w:rsidP="00B704FD">
      <w:pPr>
        <w:tabs>
          <w:tab w:val="left" w:pos="1960"/>
        </w:tabs>
        <w:jc w:val="both"/>
        <w:rPr>
          <w:lang w:val="sr-Cyrl-RS"/>
        </w:rPr>
      </w:pPr>
      <w:r w:rsidRPr="00273393">
        <w:rPr>
          <w:lang w:val="sr-Cyrl-RS"/>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14:paraId="58AAA30D" w14:textId="77777777" w:rsidR="00B704FD" w:rsidRPr="00273393" w:rsidRDefault="00B704FD" w:rsidP="00B704FD">
      <w:pPr>
        <w:tabs>
          <w:tab w:val="left" w:pos="1960"/>
        </w:tabs>
        <w:jc w:val="both"/>
        <w:rPr>
          <w:lang w:val="sr-Cyrl-RS"/>
        </w:rPr>
      </w:pPr>
    </w:p>
    <w:p w14:paraId="253E1FBD" w14:textId="77777777" w:rsidR="00B704FD" w:rsidRPr="00273393" w:rsidRDefault="00B704FD" w:rsidP="00B704FD">
      <w:pPr>
        <w:tabs>
          <w:tab w:val="left" w:pos="1960"/>
        </w:tabs>
        <w:jc w:val="both"/>
        <w:rPr>
          <w:lang w:val="sr-Cyrl-RS"/>
        </w:rPr>
      </w:pPr>
      <w:r w:rsidRPr="00273393">
        <w:rPr>
          <w:lang w:val="sr-Cyrl-RS"/>
        </w:rPr>
        <w:t xml:space="preserve">6) </w:t>
      </w:r>
      <w:r w:rsidRPr="00273393">
        <w:rPr>
          <w:b/>
          <w:lang w:val="sr-Cyrl-RS"/>
        </w:rPr>
        <w:t>Ефекте предузетих мера и активности</w:t>
      </w:r>
      <w:r w:rsidRPr="00273393">
        <w:rPr>
          <w:lang w:val="sr-Cyrl-RS"/>
        </w:rPr>
        <w:t xml:space="preserve"> прати установа (одељењски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w:t>
      </w:r>
    </w:p>
    <w:p w14:paraId="5B544C5B" w14:textId="77777777" w:rsidR="00B704FD" w:rsidRPr="00273393" w:rsidRDefault="00B704FD" w:rsidP="00B704FD">
      <w:pPr>
        <w:tabs>
          <w:tab w:val="left" w:pos="1960"/>
        </w:tabs>
        <w:jc w:val="both"/>
        <w:rPr>
          <w:b/>
          <w:lang w:val="sr-Cyrl-RS"/>
        </w:rPr>
      </w:pPr>
    </w:p>
    <w:p w14:paraId="4C022FD3" w14:textId="77777777" w:rsidR="00B704FD" w:rsidRPr="00273393" w:rsidRDefault="00B704FD" w:rsidP="00B704FD">
      <w:pPr>
        <w:tabs>
          <w:tab w:val="left" w:pos="1960"/>
        </w:tabs>
        <w:jc w:val="both"/>
        <w:rPr>
          <w:b/>
          <w:lang w:val="sr-Cyrl-RS"/>
        </w:rPr>
      </w:pPr>
    </w:p>
    <w:p w14:paraId="0AF199A8" w14:textId="77777777" w:rsidR="00B704FD" w:rsidRPr="00273393" w:rsidRDefault="00B704FD" w:rsidP="00B704FD">
      <w:pPr>
        <w:tabs>
          <w:tab w:val="left" w:pos="1960"/>
        </w:tabs>
        <w:jc w:val="both"/>
        <w:rPr>
          <w:b/>
          <w:lang w:val="sr-Latn-BA"/>
        </w:rPr>
      </w:pPr>
    </w:p>
    <w:p w14:paraId="71A07A00" w14:textId="77777777" w:rsidR="00B704FD" w:rsidRPr="00273393" w:rsidRDefault="00B704FD" w:rsidP="00B704FD">
      <w:pPr>
        <w:tabs>
          <w:tab w:val="left" w:pos="1960"/>
        </w:tabs>
        <w:jc w:val="both"/>
        <w:rPr>
          <w:b/>
          <w:lang w:val="sr-Latn-BA"/>
        </w:rPr>
      </w:pPr>
    </w:p>
    <w:p w14:paraId="34754624" w14:textId="77777777" w:rsidR="00B704FD" w:rsidRPr="00273393" w:rsidRDefault="00B704FD" w:rsidP="00B704FD">
      <w:pPr>
        <w:tabs>
          <w:tab w:val="left" w:pos="1960"/>
        </w:tabs>
        <w:rPr>
          <w:b/>
          <w:lang w:val="sr-Cyrl-RS"/>
        </w:rPr>
      </w:pPr>
    </w:p>
    <w:p w14:paraId="12109B89" w14:textId="77777777" w:rsidR="00B704FD" w:rsidRPr="00273393" w:rsidRDefault="00B704FD" w:rsidP="00B704FD">
      <w:pPr>
        <w:tabs>
          <w:tab w:val="left" w:pos="1960"/>
        </w:tabs>
        <w:jc w:val="center"/>
        <w:rPr>
          <w:b/>
          <w:lang w:val="sr-Latn-BA"/>
        </w:rPr>
      </w:pPr>
    </w:p>
    <w:p w14:paraId="222BA30C" w14:textId="77777777" w:rsidR="00B704FD" w:rsidRPr="00273393" w:rsidRDefault="00B704FD" w:rsidP="00B704FD">
      <w:pPr>
        <w:tabs>
          <w:tab w:val="left" w:pos="1960"/>
        </w:tabs>
        <w:jc w:val="center"/>
      </w:pPr>
      <w:r w:rsidRPr="00273393">
        <w:t>ИНТЕРВЕНЦИЈА: УЛОГА ШКОЛА У ПРЕЛИМИНАРНОЈ ИДЕНТИФИКАЦИЈИ УЧЕНИКА КОЈИ СУ ПОТЕНЦИЈАЛНЕ ЖРТВЕ ТРГОВИНЕ ЉУДИМА</w:t>
      </w:r>
    </w:p>
    <w:p w14:paraId="7F1AD9C0" w14:textId="77777777" w:rsidR="00B704FD" w:rsidRPr="00273393" w:rsidRDefault="00B704FD" w:rsidP="00B704FD">
      <w:pPr>
        <w:tabs>
          <w:tab w:val="left" w:pos="1960"/>
        </w:tabs>
        <w:jc w:val="center"/>
      </w:pPr>
    </w:p>
    <w:p w14:paraId="44208526" w14:textId="77777777" w:rsidR="00B704FD" w:rsidRPr="00273393" w:rsidRDefault="00B704FD" w:rsidP="00B704FD">
      <w:pPr>
        <w:tabs>
          <w:tab w:val="left" w:pos="1960"/>
        </w:tabs>
        <w:jc w:val="center"/>
      </w:pPr>
    </w:p>
    <w:p w14:paraId="2EA0D9F3" w14:textId="77777777" w:rsidR="00B704FD" w:rsidRPr="00273393" w:rsidRDefault="00B704FD" w:rsidP="00B704FD">
      <w:pPr>
        <w:jc w:val="both"/>
      </w:pPr>
      <w:r w:rsidRPr="00273393">
        <w:tab/>
        <w:t xml:space="preserve">Школе као установе образовања и васпитања имају значајну улогу у процесу </w:t>
      </w:r>
      <w:r w:rsidRPr="00273393">
        <w:rPr>
          <w:b/>
        </w:rPr>
        <w:t>прелиминарне идентификације</w:t>
      </w:r>
      <w:r w:rsidRPr="00273393">
        <w:t xml:space="preserve"> жртава трговине људима. Прелиминарна идентификација се односи на процену постојања ризика да је ученик/ца жртва трговине и односи се на пријаву сумње или ризика на могућу трговину људима. </w:t>
      </w:r>
    </w:p>
    <w:p w14:paraId="6BD5FC44" w14:textId="77777777" w:rsidR="00B704FD" w:rsidRPr="00273393" w:rsidRDefault="00B704FD" w:rsidP="00B704FD">
      <w:pPr>
        <w:ind w:firstLine="720"/>
        <w:jc w:val="both"/>
      </w:pPr>
      <w:r w:rsidRPr="00273393">
        <w:t xml:space="preserve">Прелиминарна идентификација омогућава покретање поступка </w:t>
      </w:r>
      <w:r w:rsidRPr="00273393">
        <w:rPr>
          <w:b/>
        </w:rPr>
        <w:t>формалне идентификације</w:t>
      </w:r>
      <w:r w:rsidRPr="00273393">
        <w:t xml:space="preserve"> коју врши </w:t>
      </w:r>
      <w:r w:rsidRPr="00273393">
        <w:rPr>
          <w:i/>
          <w:u w:val="single"/>
        </w:rPr>
        <w:t>Центар за заштиту жртава трговине људима</w:t>
      </w:r>
      <w:r w:rsidRPr="00273393">
        <w:t>. Дакле, установе образовања и васпитања имају улогу у процес прелиминарне идентификације жртава трговине људима, а Центар за заштиту жртава трговине људима врши процес формале индетификације жртава трговине људима.</w:t>
      </w:r>
    </w:p>
    <w:p w14:paraId="0B3BB75D" w14:textId="77777777" w:rsidR="00B704FD" w:rsidRPr="00273393" w:rsidRDefault="00B704FD" w:rsidP="00B704FD">
      <w:pPr>
        <w:ind w:firstLine="720"/>
        <w:jc w:val="both"/>
        <w:rPr>
          <w:b/>
          <w:sz w:val="32"/>
          <w:szCs w:val="32"/>
          <w:lang w:val="sr-Latn-BA"/>
        </w:rPr>
      </w:pPr>
    </w:p>
    <w:p w14:paraId="0CF62B9A" w14:textId="77777777" w:rsidR="00B704FD" w:rsidRPr="00273393" w:rsidRDefault="00B704FD" w:rsidP="00B704FD">
      <w:pPr>
        <w:ind w:firstLine="720"/>
        <w:jc w:val="both"/>
        <w:rPr>
          <w:b/>
          <w:sz w:val="32"/>
          <w:szCs w:val="32"/>
          <w:lang w:val="sr-Latn-BA"/>
        </w:rPr>
      </w:pPr>
    </w:p>
    <w:p w14:paraId="5AF36AFE" w14:textId="77777777" w:rsidR="00B704FD" w:rsidRPr="00273393" w:rsidRDefault="00B704FD" w:rsidP="00B704FD">
      <w:pPr>
        <w:ind w:firstLine="720"/>
        <w:jc w:val="both"/>
        <w:rPr>
          <w:b/>
          <w:sz w:val="32"/>
          <w:szCs w:val="32"/>
          <w:lang w:val="sr-Latn-BA"/>
        </w:rPr>
      </w:pPr>
    </w:p>
    <w:p w14:paraId="475C6704" w14:textId="77777777" w:rsidR="00B704FD" w:rsidRDefault="00B704FD" w:rsidP="00B704FD">
      <w:pPr>
        <w:ind w:firstLine="720"/>
        <w:jc w:val="both"/>
        <w:rPr>
          <w:b/>
          <w:sz w:val="32"/>
          <w:szCs w:val="32"/>
          <w:lang w:val="sr-Latn-BA"/>
        </w:rPr>
      </w:pPr>
    </w:p>
    <w:p w14:paraId="27EA0D40" w14:textId="77777777" w:rsidR="00FF170E" w:rsidRDefault="00FF170E" w:rsidP="00B704FD">
      <w:pPr>
        <w:ind w:firstLine="720"/>
        <w:jc w:val="both"/>
        <w:rPr>
          <w:b/>
          <w:sz w:val="32"/>
          <w:szCs w:val="32"/>
          <w:lang w:val="sr-Latn-BA"/>
        </w:rPr>
      </w:pPr>
    </w:p>
    <w:p w14:paraId="19C563C6" w14:textId="77777777" w:rsidR="00FF170E" w:rsidRPr="00273393" w:rsidRDefault="00FF170E" w:rsidP="00B704FD">
      <w:pPr>
        <w:ind w:firstLine="720"/>
        <w:jc w:val="both"/>
        <w:rPr>
          <w:b/>
          <w:sz w:val="32"/>
          <w:szCs w:val="32"/>
          <w:lang w:val="sr-Latn-BA"/>
        </w:rPr>
      </w:pPr>
    </w:p>
    <w:p w14:paraId="3EE8EF00" w14:textId="77777777" w:rsidR="00B704FD" w:rsidRPr="00273393" w:rsidRDefault="00B704FD" w:rsidP="00B704FD">
      <w:pPr>
        <w:tabs>
          <w:tab w:val="left" w:pos="1960"/>
        </w:tabs>
        <w:jc w:val="center"/>
        <w:rPr>
          <w:b/>
          <w:sz w:val="32"/>
          <w:szCs w:val="32"/>
          <w:lang w:val="sr-Cyrl-RS"/>
        </w:rPr>
      </w:pPr>
    </w:p>
    <w:p w14:paraId="0925B815" w14:textId="77777777" w:rsidR="00B704FD" w:rsidRPr="00273393" w:rsidRDefault="00B704FD" w:rsidP="00B704FD">
      <w:pPr>
        <w:tabs>
          <w:tab w:val="left" w:pos="1960"/>
        </w:tabs>
        <w:jc w:val="center"/>
      </w:pPr>
      <w:r w:rsidRPr="00273393">
        <w:t>ПОСТУПАЊЕ УСТАНОВА ОБРАЗОВАЊА И ВАСПИТАЊА У СИТУАЦИЈАМА СУМЊЕ ИЛИ САЗНАЊА ДА ЈЕ УЧЕНИК УКЉУЧЕН У БИЛО КОЈИ ОБЛИК ТРГОВИНЕ ЉУДИМА</w:t>
      </w:r>
    </w:p>
    <w:p w14:paraId="0713B262" w14:textId="77777777" w:rsidR="00B704FD" w:rsidRPr="00273393" w:rsidRDefault="00B704FD" w:rsidP="00B704FD">
      <w:pPr>
        <w:tabs>
          <w:tab w:val="left" w:pos="1960"/>
        </w:tabs>
        <w:jc w:val="center"/>
      </w:pPr>
    </w:p>
    <w:p w14:paraId="19AF0849" w14:textId="77777777" w:rsidR="00B704FD" w:rsidRPr="00273393" w:rsidRDefault="00B704FD" w:rsidP="00B704FD">
      <w:pPr>
        <w:tabs>
          <w:tab w:val="left" w:pos="1960"/>
        </w:tabs>
        <w:jc w:val="center"/>
      </w:pPr>
    </w:p>
    <w:p w14:paraId="6ADD9236" w14:textId="77777777" w:rsidR="00B704FD" w:rsidRPr="00273393" w:rsidRDefault="00B704FD" w:rsidP="00B704FD">
      <w:pPr>
        <w:jc w:val="both"/>
      </w:pPr>
      <w:r w:rsidRPr="00273393">
        <w:tab/>
        <w:t xml:space="preserve">Уколико постоји сумња или сазнање да је ученик укључен у било који облик трговине људима, школа је дужна да реагује у складу Правилником о протоколу поступања у установи у одговору на насиље, злостављање и занемаривање . </w:t>
      </w:r>
    </w:p>
    <w:p w14:paraId="513F1C93" w14:textId="77777777" w:rsidR="00B704FD" w:rsidRPr="00273393" w:rsidRDefault="00B704FD" w:rsidP="00B704FD">
      <w:pPr>
        <w:ind w:firstLine="720"/>
        <w:jc w:val="both"/>
      </w:pPr>
      <w:r w:rsidRPr="00273393">
        <w:t xml:space="preserve">Приликом процењивања ситуације важно је применити ревидирану Листу индикатора за прелиминарну идентификацију ученика који су потенцијалне жртве трговине људима, која вам може послужити као помоћно средство приликом поступања и предузимања даљих активности. </w:t>
      </w:r>
      <w:r w:rsidRPr="00273393">
        <w:rPr>
          <w:lang w:val="sr-Cyrl-RS"/>
        </w:rPr>
        <w:t>Л</w:t>
      </w:r>
      <w:r w:rsidRPr="00273393">
        <w:t>иста индикатора за прелиминарну идентификацију ученика који су потенцијалне жртве трговине људима</w:t>
      </w:r>
      <w:r w:rsidRPr="00273393">
        <w:rPr>
          <w:lang w:val="sr-Latn-RS"/>
        </w:rPr>
        <w:t xml:space="preserve"> </w:t>
      </w:r>
      <w:r w:rsidRPr="00273393">
        <w:rPr>
          <w:lang w:val="sr-Cyrl-RS"/>
        </w:rPr>
        <w:t>се може пронаћи на линку:</w:t>
      </w:r>
      <w:r w:rsidRPr="00273393">
        <w:rPr>
          <w:lang w:val="sr-Latn-RS"/>
        </w:rPr>
        <w:t xml:space="preserve"> </w:t>
      </w:r>
      <w:r w:rsidRPr="00273393">
        <w:rPr>
          <w:i/>
          <w:lang w:val="sr-Latn-RS"/>
        </w:rPr>
        <w:t>https://mpn.gov.rs/wp-content/uploads/2022/02/Lista-indikatora-za-preliminarnu-identifikaciju-trgovine-ljudima-13122021.pdf</w:t>
      </w:r>
      <w:r w:rsidRPr="00273393">
        <w:rPr>
          <w:i/>
        </w:rPr>
        <w:t>.</w:t>
      </w:r>
      <w:r w:rsidRPr="00273393">
        <w:t xml:space="preserve"> </w:t>
      </w:r>
    </w:p>
    <w:p w14:paraId="7D381016" w14:textId="77777777" w:rsidR="00B704FD" w:rsidRPr="00273393" w:rsidRDefault="00B704FD" w:rsidP="00B704FD">
      <w:pPr>
        <w:ind w:firstLine="720"/>
        <w:jc w:val="both"/>
      </w:pPr>
      <w:r w:rsidRPr="00273393">
        <w:t xml:space="preserve">Приликом примене листе индикатора, потребно је означити индикаторе за које се процени да се односе на ученика/цу и предузети даље мере и активности у складу са поменутим Правилником. У складу са Правилником, </w:t>
      </w:r>
      <w:r w:rsidRPr="00273393">
        <w:rPr>
          <w:b/>
        </w:rPr>
        <w:t>директор установе је у обавези да, уколико постоји сумња или сазнање да је ученик 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трговине људима, надлежни центар за социјални рад и полицију</w:t>
      </w:r>
      <w:r w:rsidRPr="00273393">
        <w:t>. О ситуацији и предузетим активностима установа образовања и васпитања обавештава Министарство просвете, науку и технолошког развоја, односно надлежну школску управу.</w:t>
      </w:r>
    </w:p>
    <w:p w14:paraId="6ACE1047" w14:textId="77777777" w:rsidR="00B704FD" w:rsidRPr="00273393" w:rsidRDefault="00B704FD" w:rsidP="00B704FD">
      <w:pPr>
        <w:tabs>
          <w:tab w:val="left" w:pos="1960"/>
        </w:tabs>
        <w:jc w:val="center"/>
      </w:pPr>
    </w:p>
    <w:p w14:paraId="7E537065" w14:textId="77777777" w:rsidR="00B704FD" w:rsidRPr="00273393" w:rsidRDefault="00B704FD" w:rsidP="00B704FD">
      <w:pPr>
        <w:tabs>
          <w:tab w:val="left" w:pos="1960"/>
        </w:tabs>
        <w:jc w:val="center"/>
      </w:pPr>
    </w:p>
    <w:p w14:paraId="620BD597" w14:textId="77777777" w:rsidR="00B704FD" w:rsidRPr="00273393" w:rsidRDefault="00B704FD" w:rsidP="00B704FD">
      <w:pPr>
        <w:tabs>
          <w:tab w:val="left" w:pos="1960"/>
        </w:tabs>
        <w:jc w:val="center"/>
        <w:rPr>
          <w:b/>
          <w:sz w:val="28"/>
          <w:szCs w:val="28"/>
        </w:rPr>
      </w:pPr>
      <w:r w:rsidRPr="00273393">
        <w:rPr>
          <w:b/>
          <w:sz w:val="28"/>
          <w:szCs w:val="28"/>
        </w:rPr>
        <w:t>Смернице за примену листе индикатора и за даље поступање</w:t>
      </w:r>
    </w:p>
    <w:p w14:paraId="7B0DE847" w14:textId="77777777" w:rsidR="00B704FD" w:rsidRPr="00273393" w:rsidRDefault="00B704FD" w:rsidP="00B704FD">
      <w:pPr>
        <w:tabs>
          <w:tab w:val="left" w:pos="1960"/>
        </w:tabs>
        <w:jc w:val="center"/>
      </w:pPr>
    </w:p>
    <w:p w14:paraId="5F94F79C" w14:textId="77777777" w:rsidR="00B704FD" w:rsidRPr="00273393" w:rsidRDefault="00B704FD" w:rsidP="00B704FD">
      <w:pPr>
        <w:tabs>
          <w:tab w:val="left" w:pos="1960"/>
        </w:tabs>
        <w:rPr>
          <w:b/>
          <w:sz w:val="32"/>
          <w:szCs w:val="32"/>
          <w:lang w:val="sr-Cyrl-RS"/>
        </w:rPr>
      </w:pPr>
    </w:p>
    <w:p w14:paraId="70EBF369" w14:textId="77777777" w:rsidR="00B704FD" w:rsidRPr="00273393" w:rsidRDefault="00B704FD" w:rsidP="00B704FD">
      <w:pPr>
        <w:jc w:val="both"/>
      </w:pPr>
      <w:r w:rsidRPr="00273393">
        <w:lastRenderedPageBreak/>
        <w:tab/>
        <w:t xml:space="preserve">Услед свакодневног контакта са ученицима, наставници и стручни сарадници међу првима могу да уоче неке од знакова који указују на повећан ризик или потенцијалну укљученост у неки од облика трговине људима. Фактори рањивости су важни за разумевање феномена трговине људима, јер најчешће представљају различите облике кршења права детета. Ови фактори представљају ризике који могу да доведу до уласка ученика у ланац експлоатације и због тога захтевају праћење у оквиру установе. Ако се препознају неки од фактора рањивости, непоходна је благовремена реакција установе која подразумева праћење, детаљну процену понашања и ситуације, а по потреби и информисање и укључивање других институција у складу са процедурама прописаним Правилником о протоколу поступања у установи у одговору на насиље, злостављање и занемаривање (насиље у породици, занемаривање и др). Праћење у оквиру установе подразумева додатно прикупљање информација и пружање подршке ученику. </w:t>
      </w:r>
    </w:p>
    <w:p w14:paraId="26E5F7E2" w14:textId="77777777" w:rsidR="00B704FD" w:rsidRPr="00273393" w:rsidRDefault="00B704FD" w:rsidP="00B704FD">
      <w:pPr>
        <w:ind w:firstLine="720"/>
        <w:jc w:val="both"/>
      </w:pPr>
      <w:r w:rsidRPr="00273393">
        <w:t xml:space="preserve">Уколико на пример, ученик често неоправдано касни или изостаје са наставе, односно често на часу није концентрисан, изгледа исцрпљено, малаксало, уочљив је пад школског успеха потребно је прикупити информације и утврдити разлоге таквог понашања и у складу са тим предузети даље мере. Установа је у обавези да препозна и прати факторе рањивости и слабе индикаторе који могу да указују на могућу трговину људима. </w:t>
      </w:r>
    </w:p>
    <w:p w14:paraId="5F6372F0" w14:textId="77777777" w:rsidR="00B704FD" w:rsidRPr="00273393" w:rsidRDefault="00B704FD" w:rsidP="00B704FD">
      <w:pPr>
        <w:ind w:firstLine="720"/>
        <w:jc w:val="both"/>
        <w:rPr>
          <w:i/>
        </w:rPr>
      </w:pPr>
      <w:r w:rsidRPr="00273393">
        <w:t xml:space="preserve">Фактори рањивости нису специфични за трговину људима per se и могу да буду и у вези са неким другим појавама или стањима на које је установа свакако у обавези да реагује (заштита од насиља и занемаривања, изостајање из школе, проблеми у учењу и др). Примери најчешћих фактора рањивости су: </w:t>
      </w:r>
      <w:r w:rsidRPr="00273393">
        <w:rPr>
          <w:i/>
        </w:rPr>
        <w:t xml:space="preserve">сиромаштво, припадност осетљивим групама, статус мигранта/избеглице, изложеност насиљу и дискриминацији, насиљу у породици, занемаривање потреба ученика, социјална изолација, менталне и физичке сметње ученика, злоупотреба психоактивних контролисаних супстанци, склоност разним видовима антисоцијалног понашања. </w:t>
      </w:r>
    </w:p>
    <w:p w14:paraId="053D593A" w14:textId="77777777" w:rsidR="00B704FD" w:rsidRPr="00273393" w:rsidRDefault="00B704FD" w:rsidP="00B704FD">
      <w:pPr>
        <w:tabs>
          <w:tab w:val="left" w:pos="567"/>
        </w:tabs>
        <w:jc w:val="both"/>
      </w:pPr>
      <w:r w:rsidRPr="00273393">
        <w:tab/>
        <w:t>Индикатори за прелиминарну идентификацију жртава трговине људима за систем образовања и васпитања представљају смернице које указују на постојање ситуација или околности повезане са феноменом трговине људима.</w:t>
      </w:r>
    </w:p>
    <w:p w14:paraId="1D94B919" w14:textId="77777777" w:rsidR="00B704FD" w:rsidRPr="00273393" w:rsidRDefault="00B704FD" w:rsidP="00B704FD">
      <w:pPr>
        <w:tabs>
          <w:tab w:val="left" w:pos="567"/>
        </w:tabs>
        <w:jc w:val="both"/>
      </w:pPr>
      <w:r w:rsidRPr="00273393">
        <w:tab/>
        <w:t xml:space="preserve">С обзиром да је трговина људима сложен феномен, не постоје карактеристични знаци или показатељи трговине људима. Већина индикатора може да указује на насиље и занемаривање ученика, породично насиље, физичке и/или менталне сметње и различите облика ризичног понашања ученика. Присуство једног или више индикатора само по себи не мора да указује да је ученик укључен у ланац трговине људима. </w:t>
      </w:r>
    </w:p>
    <w:p w14:paraId="6D8DC24E" w14:textId="77777777" w:rsidR="00B704FD" w:rsidRPr="00273393" w:rsidRDefault="00B704FD" w:rsidP="00B704FD">
      <w:pPr>
        <w:tabs>
          <w:tab w:val="left" w:pos="567"/>
        </w:tabs>
        <w:jc w:val="both"/>
        <w:rPr>
          <w:b/>
        </w:rPr>
      </w:pPr>
      <w:r w:rsidRPr="00273393">
        <w:tab/>
      </w:r>
      <w:r w:rsidRPr="00273393">
        <w:rPr>
          <w:b/>
        </w:rPr>
        <w:t xml:space="preserve">Центар за заштиту жртава трговине људима врши формалну идентификацију жртава трговине људима, а установе образовања и васпитања имају улогу у процесу прелиминарне идентификације жртава трговине људима. </w:t>
      </w:r>
    </w:p>
    <w:p w14:paraId="72641C73" w14:textId="77777777" w:rsidR="00B704FD" w:rsidRPr="00273393" w:rsidRDefault="00B704FD" w:rsidP="00B704FD">
      <w:pPr>
        <w:tabs>
          <w:tab w:val="left" w:pos="567"/>
        </w:tabs>
        <w:jc w:val="both"/>
        <w:rPr>
          <w:b/>
        </w:rPr>
      </w:pPr>
    </w:p>
    <w:p w14:paraId="05A45A32" w14:textId="77777777" w:rsidR="00B704FD" w:rsidRPr="00273393" w:rsidRDefault="00B704FD" w:rsidP="00B704FD">
      <w:pPr>
        <w:jc w:val="both"/>
      </w:pPr>
      <w:r w:rsidRPr="00273393">
        <w:tab/>
        <w:t>Прелиминарна идентификација се односи на процену постојања ризика да је ученик жртва трговине, али не подразумева верификацију да је ученик жртва трговине људима</w:t>
      </w:r>
    </w:p>
    <w:p w14:paraId="0D24F1BB" w14:textId="77777777" w:rsidR="00B704FD" w:rsidRPr="00273393" w:rsidRDefault="00B704FD" w:rsidP="00B704FD">
      <w:pPr>
        <w:tabs>
          <w:tab w:val="left" w:pos="1960"/>
        </w:tabs>
        <w:jc w:val="both"/>
      </w:pPr>
    </w:p>
    <w:p w14:paraId="5D5A43EF" w14:textId="77777777" w:rsidR="00B704FD" w:rsidRPr="00273393" w:rsidRDefault="00B704FD" w:rsidP="00B704FD">
      <w:pPr>
        <w:tabs>
          <w:tab w:val="left" w:pos="1960"/>
        </w:tabs>
        <w:jc w:val="both"/>
        <w:rPr>
          <w:b/>
        </w:rPr>
      </w:pPr>
      <w:r w:rsidRPr="00273393">
        <w:rPr>
          <w:b/>
        </w:rPr>
        <w:t>Индикатори се у зависности од интензитета рангирају на индикаторе слабог, умереног и јаког интензитета (1- слаб индикатор, 2- умерен индикатор и 3- јак индикатор):</w:t>
      </w:r>
    </w:p>
    <w:p w14:paraId="6AED2015" w14:textId="77777777" w:rsidR="00B704FD" w:rsidRPr="00273393" w:rsidRDefault="00B704FD" w:rsidP="00B704FD">
      <w:pPr>
        <w:tabs>
          <w:tab w:val="left" w:pos="1960"/>
        </w:tabs>
        <w:jc w:val="both"/>
      </w:pPr>
    </w:p>
    <w:p w14:paraId="25F4B3ED" w14:textId="77777777" w:rsidR="00B704FD" w:rsidRPr="00273393" w:rsidRDefault="00B704FD" w:rsidP="00B704FD">
      <w:pPr>
        <w:tabs>
          <w:tab w:val="left" w:pos="1960"/>
        </w:tabs>
        <w:jc w:val="both"/>
      </w:pPr>
      <w:r w:rsidRPr="00273393">
        <w:sym w:font="Symbol" w:char="F0B7"/>
      </w:r>
      <w:r w:rsidRPr="00273393">
        <w:t xml:space="preserve"> 1 – слаби индикатори су општи, указују на постојање одређених потешкоћа, проблема у понашању ученика, а који не морају нужно да указују на трговину људима; </w:t>
      </w:r>
    </w:p>
    <w:p w14:paraId="37A74CF6" w14:textId="77777777" w:rsidR="00B704FD" w:rsidRPr="00273393" w:rsidRDefault="00B704FD" w:rsidP="00B704FD">
      <w:pPr>
        <w:tabs>
          <w:tab w:val="left" w:pos="1960"/>
        </w:tabs>
        <w:jc w:val="both"/>
      </w:pPr>
      <w:r w:rsidRPr="00273393">
        <w:sym w:font="Symbol" w:char="F0B7"/>
      </w:r>
      <w:r w:rsidRPr="00273393">
        <w:t xml:space="preserve"> 2 – умерени индикатори у већој мери указују на трговину људима;</w:t>
      </w:r>
    </w:p>
    <w:p w14:paraId="2840463F" w14:textId="77777777" w:rsidR="00B704FD" w:rsidRPr="00273393" w:rsidRDefault="00B704FD" w:rsidP="00B704FD">
      <w:pPr>
        <w:tabs>
          <w:tab w:val="left" w:pos="1960"/>
        </w:tabs>
        <w:jc w:val="both"/>
      </w:pPr>
      <w:r w:rsidRPr="00273393">
        <w:lastRenderedPageBreak/>
        <w:sym w:font="Symbol" w:char="F0B7"/>
      </w:r>
      <w:r w:rsidRPr="00273393">
        <w:t xml:space="preserve"> 3 – јаки индикатори у највећој мери указују на трговину људима.</w:t>
      </w:r>
    </w:p>
    <w:p w14:paraId="05B97368" w14:textId="77777777" w:rsidR="00B704FD" w:rsidRPr="00273393" w:rsidRDefault="00B704FD" w:rsidP="00B704FD">
      <w:pPr>
        <w:tabs>
          <w:tab w:val="left" w:pos="1960"/>
        </w:tabs>
        <w:jc w:val="both"/>
      </w:pPr>
    </w:p>
    <w:p w14:paraId="368D108F" w14:textId="77777777" w:rsidR="00B704FD" w:rsidRPr="00273393" w:rsidRDefault="00B704FD" w:rsidP="00B704FD">
      <w:pPr>
        <w:tabs>
          <w:tab w:val="left" w:pos="1960"/>
        </w:tabs>
        <w:jc w:val="both"/>
        <w:rPr>
          <w:b/>
        </w:rPr>
      </w:pPr>
      <w:r w:rsidRPr="00273393">
        <w:rPr>
          <w:b/>
        </w:rPr>
        <w:t>Индикатори су груписани у следеће области:</w:t>
      </w:r>
    </w:p>
    <w:p w14:paraId="5CC10521" w14:textId="77777777" w:rsidR="00B704FD" w:rsidRPr="00273393" w:rsidRDefault="00B704FD" w:rsidP="00B704FD">
      <w:pPr>
        <w:tabs>
          <w:tab w:val="left" w:pos="1960"/>
        </w:tabs>
        <w:jc w:val="both"/>
      </w:pPr>
    </w:p>
    <w:p w14:paraId="73EEB241" w14:textId="77777777" w:rsidR="00B704FD" w:rsidRPr="00273393" w:rsidRDefault="00B704FD" w:rsidP="00B704FD">
      <w:pPr>
        <w:tabs>
          <w:tab w:val="left" w:pos="1960"/>
        </w:tabs>
        <w:jc w:val="both"/>
      </w:pPr>
      <w:r w:rsidRPr="00273393">
        <w:t xml:space="preserve">1. Понашање ученика </w:t>
      </w:r>
    </w:p>
    <w:p w14:paraId="27395DB4" w14:textId="77777777" w:rsidR="00B704FD" w:rsidRPr="00273393" w:rsidRDefault="00B704FD" w:rsidP="00B704FD">
      <w:pPr>
        <w:tabs>
          <w:tab w:val="left" w:pos="1960"/>
        </w:tabs>
        <w:jc w:val="both"/>
      </w:pPr>
      <w:r w:rsidRPr="00273393">
        <w:t xml:space="preserve">2. Комуникација ученика и однос са другима </w:t>
      </w:r>
    </w:p>
    <w:p w14:paraId="5ECC800E" w14:textId="77777777" w:rsidR="00B704FD" w:rsidRPr="00273393" w:rsidRDefault="00B704FD" w:rsidP="00B704FD">
      <w:pPr>
        <w:tabs>
          <w:tab w:val="left" w:pos="1960"/>
        </w:tabs>
        <w:jc w:val="both"/>
      </w:pPr>
      <w:r w:rsidRPr="00273393">
        <w:t xml:space="preserve">3. Физички изглед ученика и начин облачења </w:t>
      </w:r>
    </w:p>
    <w:p w14:paraId="665985BB" w14:textId="77777777" w:rsidR="00B704FD" w:rsidRPr="00273393" w:rsidRDefault="00B704FD" w:rsidP="00B704FD">
      <w:pPr>
        <w:tabs>
          <w:tab w:val="left" w:pos="1960"/>
        </w:tabs>
        <w:jc w:val="both"/>
      </w:pPr>
      <w:r w:rsidRPr="00273393">
        <w:t xml:space="preserve">4. Здравље ученика </w:t>
      </w:r>
    </w:p>
    <w:p w14:paraId="136C3F50" w14:textId="77777777" w:rsidR="00B704FD" w:rsidRPr="00273393" w:rsidRDefault="00B704FD" w:rsidP="00B704FD">
      <w:pPr>
        <w:tabs>
          <w:tab w:val="left" w:pos="1960"/>
        </w:tabs>
        <w:jc w:val="both"/>
      </w:pPr>
      <w:r w:rsidRPr="00273393">
        <w:t>5. Породица и услови живота</w:t>
      </w:r>
    </w:p>
    <w:p w14:paraId="3AC59483" w14:textId="77777777" w:rsidR="00B704FD" w:rsidRPr="00273393" w:rsidRDefault="00B704FD" w:rsidP="00B704FD">
      <w:pPr>
        <w:tabs>
          <w:tab w:val="left" w:pos="1960"/>
        </w:tabs>
        <w:jc w:val="both"/>
      </w:pPr>
    </w:p>
    <w:p w14:paraId="48DF4520" w14:textId="77777777" w:rsidR="00B704FD" w:rsidRPr="00273393" w:rsidRDefault="00B704FD" w:rsidP="00B704FD">
      <w:pPr>
        <w:tabs>
          <w:tab w:val="left" w:pos="709"/>
        </w:tabs>
        <w:jc w:val="both"/>
      </w:pPr>
      <w:r w:rsidRPr="00273393">
        <w:tab/>
        <w:t>Приликом примене листе индикатора, потребно је означити индикаторе за које се процени да се односе на ученика-цу и предузети даље мере и активности у складу са Правилником о протоколу поступања у установи у одговору на насиље, злостављање и занемаривање. У складу са Правилником, директор установе је у обавези да, уколико постоји сумња или сазнање да је ученик 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трговине људима, надлежни центар за социјални рад и полицију.</w:t>
      </w:r>
    </w:p>
    <w:p w14:paraId="386BA6CE" w14:textId="77777777" w:rsidR="00B704FD" w:rsidRPr="00273393" w:rsidRDefault="00B704FD" w:rsidP="00B704FD">
      <w:pPr>
        <w:tabs>
          <w:tab w:val="left" w:pos="1960"/>
        </w:tabs>
        <w:jc w:val="both"/>
        <w:rPr>
          <w:lang w:val="sr-Latn-BA"/>
        </w:rPr>
      </w:pPr>
    </w:p>
    <w:p w14:paraId="14EAFFEF" w14:textId="77777777" w:rsidR="00B704FD" w:rsidRDefault="00B704FD" w:rsidP="00B704FD">
      <w:pPr>
        <w:tabs>
          <w:tab w:val="left" w:pos="1960"/>
        </w:tabs>
        <w:jc w:val="both"/>
        <w:rPr>
          <w:lang w:val="sr-Latn-BA"/>
        </w:rPr>
      </w:pPr>
    </w:p>
    <w:p w14:paraId="1AABF76A" w14:textId="77777777" w:rsidR="00FF170E" w:rsidRPr="00273393" w:rsidRDefault="00FF170E" w:rsidP="00B704FD">
      <w:pPr>
        <w:tabs>
          <w:tab w:val="left" w:pos="1960"/>
        </w:tabs>
        <w:jc w:val="both"/>
        <w:rPr>
          <w:lang w:val="sr-Latn-BA"/>
        </w:rPr>
      </w:pPr>
    </w:p>
    <w:p w14:paraId="16693829" w14:textId="77777777" w:rsidR="00B704FD" w:rsidRPr="00273393" w:rsidRDefault="00B704FD" w:rsidP="00B704FD">
      <w:pPr>
        <w:tabs>
          <w:tab w:val="left" w:pos="709"/>
        </w:tabs>
        <w:jc w:val="both"/>
      </w:pPr>
      <w:r w:rsidRPr="00273393">
        <w:tab/>
        <w:t>Смернице за примену листе индикатора и даље поступање:</w:t>
      </w:r>
    </w:p>
    <w:p w14:paraId="5D9C498B" w14:textId="77777777" w:rsidR="00B704FD" w:rsidRPr="00273393" w:rsidRDefault="00B704FD" w:rsidP="00B704FD">
      <w:pPr>
        <w:tabs>
          <w:tab w:val="left" w:pos="1960"/>
        </w:tabs>
        <w:jc w:val="both"/>
      </w:pPr>
    </w:p>
    <w:p w14:paraId="4FBE52BB" w14:textId="77777777" w:rsidR="00B704FD" w:rsidRPr="00273393" w:rsidRDefault="00B704FD">
      <w:pPr>
        <w:pStyle w:val="ListParagraph"/>
        <w:numPr>
          <w:ilvl w:val="0"/>
          <w:numId w:val="61"/>
        </w:numPr>
        <w:tabs>
          <w:tab w:val="left" w:pos="1960"/>
        </w:tabs>
        <w:jc w:val="both"/>
        <w:rPr>
          <w:rFonts w:ascii="Times New Roman" w:hAnsi="Times New Roman"/>
          <w:sz w:val="24"/>
          <w:szCs w:val="24"/>
          <w:lang w:val="sr-Cyrl-RS"/>
        </w:rPr>
      </w:pPr>
      <w:proofErr w:type="spellStart"/>
      <w:r w:rsidRPr="00273393">
        <w:rPr>
          <w:rFonts w:ascii="Times New Roman" w:hAnsi="Times New Roman"/>
          <w:sz w:val="24"/>
          <w:szCs w:val="24"/>
        </w:rPr>
        <w:t>Уколико</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су</w:t>
      </w:r>
      <w:proofErr w:type="spellEnd"/>
      <w:r w:rsidRPr="00273393">
        <w:rPr>
          <w:rFonts w:ascii="Times New Roman" w:hAnsi="Times New Roman"/>
          <w:sz w:val="24"/>
          <w:szCs w:val="24"/>
        </w:rPr>
        <w:t xml:space="preserve"> </w:t>
      </w:r>
      <w:proofErr w:type="spellStart"/>
      <w:r w:rsidRPr="00273393">
        <w:rPr>
          <w:rFonts w:ascii="Times New Roman" w:hAnsi="Times New Roman"/>
          <w:b/>
          <w:sz w:val="24"/>
          <w:szCs w:val="24"/>
        </w:rPr>
        <w:t>идентификовани</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одређени</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фактори</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ризика</w:t>
      </w:r>
      <w:proofErr w:type="spellEnd"/>
      <w:r w:rsidRPr="00273393">
        <w:rPr>
          <w:rFonts w:ascii="Times New Roman" w:hAnsi="Times New Roman"/>
          <w:b/>
          <w:sz w:val="24"/>
          <w:szCs w:val="24"/>
        </w:rPr>
        <w:t xml:space="preserve"> и/</w:t>
      </w:r>
      <w:proofErr w:type="spellStart"/>
      <w:r w:rsidRPr="00273393">
        <w:rPr>
          <w:rFonts w:ascii="Times New Roman" w:hAnsi="Times New Roman"/>
          <w:b/>
          <w:sz w:val="24"/>
          <w:szCs w:val="24"/>
        </w:rPr>
        <w:t>или</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мањи</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број</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слабих</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индикатора</w:t>
      </w:r>
      <w:proofErr w:type="spellEnd"/>
      <w:r w:rsidRPr="00273393">
        <w:rPr>
          <w:rFonts w:ascii="Times New Roman" w:hAnsi="Times New Roman"/>
          <w:sz w:val="24"/>
          <w:szCs w:val="24"/>
        </w:rPr>
        <w:t xml:space="preserve"> у </w:t>
      </w:r>
      <w:proofErr w:type="spellStart"/>
      <w:r w:rsidRPr="00273393">
        <w:rPr>
          <w:rFonts w:ascii="Times New Roman" w:hAnsi="Times New Roman"/>
          <w:sz w:val="24"/>
          <w:szCs w:val="24"/>
        </w:rPr>
        <w:t>односу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целокупну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листу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потребно</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праћење</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предузимање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мера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активности</w:t>
      </w:r>
      <w:proofErr w:type="spellEnd"/>
      <w:r w:rsidRPr="00273393">
        <w:rPr>
          <w:rFonts w:ascii="Times New Roman" w:hAnsi="Times New Roman"/>
          <w:sz w:val="24"/>
          <w:szCs w:val="24"/>
        </w:rPr>
        <w:t xml:space="preserve"> у </w:t>
      </w:r>
      <w:proofErr w:type="spellStart"/>
      <w:r w:rsidRPr="00273393">
        <w:rPr>
          <w:rFonts w:ascii="Times New Roman" w:hAnsi="Times New Roman"/>
          <w:sz w:val="24"/>
          <w:szCs w:val="24"/>
        </w:rPr>
        <w:t>оквиру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установе</w:t>
      </w:r>
      <w:proofErr w:type="spellEnd"/>
      <w:r w:rsidRPr="00273393">
        <w:rPr>
          <w:rFonts w:ascii="Times New Roman" w:hAnsi="Times New Roman"/>
          <w:sz w:val="24"/>
          <w:szCs w:val="24"/>
        </w:rPr>
        <w:t xml:space="preserve"> у </w:t>
      </w:r>
      <w:proofErr w:type="spellStart"/>
      <w:r w:rsidRPr="00273393">
        <w:rPr>
          <w:rFonts w:ascii="Times New Roman" w:hAnsi="Times New Roman"/>
          <w:sz w:val="24"/>
          <w:szCs w:val="24"/>
        </w:rPr>
        <w:t>складу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законском</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регулативом</w:t>
      </w:r>
      <w:proofErr w:type="spellEnd"/>
      <w:r w:rsidRPr="00273393">
        <w:rPr>
          <w:rFonts w:ascii="Times New Roman" w:hAnsi="Times New Roman"/>
          <w:sz w:val="24"/>
          <w:szCs w:val="24"/>
        </w:rPr>
        <w:t xml:space="preserve">. </w:t>
      </w:r>
    </w:p>
    <w:p w14:paraId="5378A5BA" w14:textId="77777777" w:rsidR="00B704FD" w:rsidRPr="00273393" w:rsidRDefault="00B704FD">
      <w:pPr>
        <w:pStyle w:val="ListParagraph"/>
        <w:numPr>
          <w:ilvl w:val="0"/>
          <w:numId w:val="61"/>
        </w:numPr>
        <w:tabs>
          <w:tab w:val="left" w:pos="1960"/>
        </w:tabs>
        <w:jc w:val="both"/>
        <w:rPr>
          <w:rFonts w:ascii="Times New Roman" w:hAnsi="Times New Roman"/>
          <w:sz w:val="24"/>
          <w:szCs w:val="24"/>
          <w:lang w:val="sr-Cyrl-RS"/>
        </w:rPr>
      </w:pPr>
      <w:r w:rsidRPr="00273393">
        <w:rPr>
          <w:rFonts w:ascii="Times New Roman" w:hAnsi="Times New Roman"/>
          <w:sz w:val="24"/>
          <w:szCs w:val="24"/>
        </w:rPr>
        <w:t xml:space="preserve"> </w:t>
      </w:r>
      <w:proofErr w:type="spellStart"/>
      <w:r w:rsidRPr="00273393">
        <w:rPr>
          <w:rFonts w:ascii="Times New Roman" w:hAnsi="Times New Roman"/>
          <w:sz w:val="24"/>
          <w:szCs w:val="24"/>
        </w:rPr>
        <w:t>Уколико</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идентификују</w:t>
      </w:r>
      <w:proofErr w:type="spellEnd"/>
      <w:r w:rsidRPr="00273393">
        <w:rPr>
          <w:rFonts w:ascii="Times New Roman" w:hAnsi="Times New Roman"/>
          <w:sz w:val="24"/>
          <w:szCs w:val="24"/>
        </w:rPr>
        <w:t xml:space="preserve"> </w:t>
      </w:r>
      <w:proofErr w:type="spellStart"/>
      <w:r w:rsidRPr="00273393">
        <w:rPr>
          <w:rFonts w:ascii="Times New Roman" w:hAnsi="Times New Roman"/>
          <w:b/>
          <w:sz w:val="24"/>
          <w:szCs w:val="24"/>
        </w:rPr>
        <w:t>најмање</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три</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индикатора</w:t>
      </w:r>
      <w:proofErr w:type="spellEnd"/>
      <w:r w:rsidRPr="00273393">
        <w:rPr>
          <w:rFonts w:ascii="Times New Roman" w:hAnsi="Times New Roman"/>
          <w:b/>
          <w:sz w:val="24"/>
          <w:szCs w:val="24"/>
        </w:rPr>
        <w:t xml:space="preserve"> у </w:t>
      </w:r>
      <w:proofErr w:type="spellStart"/>
      <w:r w:rsidRPr="00273393">
        <w:rPr>
          <w:rFonts w:ascii="Times New Roman" w:hAnsi="Times New Roman"/>
          <w:b/>
          <w:sz w:val="24"/>
          <w:szCs w:val="24"/>
        </w:rPr>
        <w:t>односу</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на</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целокупну</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листу</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индикатора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без</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обзира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област</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степен</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интензитета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потребне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консултације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Центром</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заштиту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жртава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трговине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ради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предузимања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даљих</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мера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активности</w:t>
      </w:r>
      <w:proofErr w:type="spellEnd"/>
      <w:r w:rsidRPr="00273393">
        <w:rPr>
          <w:rFonts w:ascii="Times New Roman" w:hAnsi="Times New Roman"/>
          <w:sz w:val="24"/>
          <w:szCs w:val="24"/>
        </w:rPr>
        <w:t xml:space="preserve">. </w:t>
      </w:r>
    </w:p>
    <w:p w14:paraId="567AA996" w14:textId="77777777" w:rsidR="00B704FD" w:rsidRPr="00273393" w:rsidRDefault="00B704FD">
      <w:pPr>
        <w:pStyle w:val="ListParagraph"/>
        <w:numPr>
          <w:ilvl w:val="0"/>
          <w:numId w:val="61"/>
        </w:numPr>
        <w:tabs>
          <w:tab w:val="left" w:pos="1960"/>
        </w:tabs>
        <w:jc w:val="both"/>
        <w:rPr>
          <w:rFonts w:ascii="Times New Roman" w:hAnsi="Times New Roman"/>
          <w:sz w:val="24"/>
          <w:szCs w:val="24"/>
          <w:lang w:val="sr-Cyrl-RS"/>
        </w:rPr>
      </w:pPr>
      <w:proofErr w:type="spellStart"/>
      <w:r w:rsidRPr="00273393">
        <w:rPr>
          <w:rFonts w:ascii="Times New Roman" w:hAnsi="Times New Roman"/>
          <w:sz w:val="24"/>
          <w:szCs w:val="24"/>
        </w:rPr>
        <w:t>Уколико</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идентификују</w:t>
      </w:r>
      <w:proofErr w:type="spellEnd"/>
      <w:r w:rsidRPr="00273393">
        <w:rPr>
          <w:rFonts w:ascii="Times New Roman" w:hAnsi="Times New Roman"/>
          <w:sz w:val="24"/>
          <w:szCs w:val="24"/>
        </w:rPr>
        <w:t xml:space="preserve"> </w:t>
      </w:r>
      <w:proofErr w:type="spellStart"/>
      <w:r w:rsidRPr="00273393">
        <w:rPr>
          <w:rFonts w:ascii="Times New Roman" w:hAnsi="Times New Roman"/>
          <w:b/>
          <w:sz w:val="24"/>
          <w:szCs w:val="24"/>
        </w:rPr>
        <w:t>најмање</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три</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индикатора</w:t>
      </w:r>
      <w:proofErr w:type="spellEnd"/>
      <w:r w:rsidRPr="00273393">
        <w:rPr>
          <w:rFonts w:ascii="Times New Roman" w:hAnsi="Times New Roman"/>
          <w:sz w:val="24"/>
          <w:szCs w:val="24"/>
        </w:rPr>
        <w:t xml:space="preserve"> у </w:t>
      </w:r>
      <w:proofErr w:type="spellStart"/>
      <w:r w:rsidRPr="00273393">
        <w:rPr>
          <w:rFonts w:ascii="Times New Roman" w:hAnsi="Times New Roman"/>
          <w:sz w:val="24"/>
          <w:szCs w:val="24"/>
        </w:rPr>
        <w:t>односу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целокупну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листу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индикатора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без</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обзира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област</w:t>
      </w:r>
      <w:proofErr w:type="spellEnd"/>
      <w:r w:rsidRPr="00273393">
        <w:rPr>
          <w:rFonts w:ascii="Times New Roman" w:hAnsi="Times New Roman"/>
          <w:sz w:val="24"/>
          <w:szCs w:val="24"/>
        </w:rPr>
        <w:t xml:space="preserve">) </w:t>
      </w:r>
      <w:proofErr w:type="spellStart"/>
      <w:r w:rsidRPr="00273393">
        <w:rPr>
          <w:rFonts w:ascii="Times New Roman" w:hAnsi="Times New Roman"/>
          <w:b/>
          <w:sz w:val="24"/>
          <w:szCs w:val="24"/>
        </w:rPr>
        <w:t>од</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којих</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је</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један</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јак</w:t>
      </w:r>
      <w:proofErr w:type="spellEnd"/>
      <w:r w:rsidRPr="00273393">
        <w:rPr>
          <w:rFonts w:ascii="Times New Roman" w:hAnsi="Times New Roman"/>
          <w:b/>
          <w:sz w:val="24"/>
          <w:szCs w:val="24"/>
        </w:rPr>
        <w:t xml:space="preserve"> </w:t>
      </w:r>
      <w:proofErr w:type="spellStart"/>
      <w:r w:rsidRPr="00273393">
        <w:rPr>
          <w:rFonts w:ascii="Times New Roman" w:hAnsi="Times New Roman"/>
          <w:b/>
          <w:sz w:val="24"/>
          <w:szCs w:val="24"/>
        </w:rPr>
        <w:t>индикатор</w:t>
      </w:r>
      <w:proofErr w:type="spellEnd"/>
      <w:r w:rsidRPr="00273393">
        <w:rPr>
          <w:rFonts w:ascii="Times New Roman" w:hAnsi="Times New Roman"/>
          <w:sz w:val="24"/>
          <w:szCs w:val="24"/>
        </w:rPr>
        <w:t xml:space="preserve"> (3 – </w:t>
      </w:r>
      <w:proofErr w:type="spellStart"/>
      <w:r w:rsidRPr="00273393">
        <w:rPr>
          <w:rFonts w:ascii="Times New Roman" w:hAnsi="Times New Roman"/>
          <w:sz w:val="24"/>
          <w:szCs w:val="24"/>
        </w:rPr>
        <w:t>јак</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индикатор</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потребно</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установа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обавести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Центар</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заштиту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жртава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трговине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људима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надлежни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центар</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социјални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рад</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полицију</w:t>
      </w:r>
      <w:proofErr w:type="spellEnd"/>
      <w:r w:rsidRPr="00273393">
        <w:rPr>
          <w:rFonts w:ascii="Times New Roman" w:hAnsi="Times New Roman"/>
          <w:sz w:val="24"/>
          <w:szCs w:val="24"/>
        </w:rPr>
        <w:t>.</w:t>
      </w:r>
    </w:p>
    <w:p w14:paraId="3AC8B13D" w14:textId="77777777" w:rsidR="00B704FD" w:rsidRPr="00273393" w:rsidRDefault="00B704FD" w:rsidP="00B704FD">
      <w:pPr>
        <w:tabs>
          <w:tab w:val="left" w:pos="1960"/>
        </w:tabs>
        <w:jc w:val="both"/>
        <w:rPr>
          <w:lang w:val="sr-Cyrl-RS"/>
        </w:rPr>
      </w:pPr>
    </w:p>
    <w:p w14:paraId="40445185" w14:textId="77777777" w:rsidR="00B704FD" w:rsidRPr="00273393" w:rsidRDefault="00B704FD" w:rsidP="00B704FD">
      <w:pPr>
        <w:tabs>
          <w:tab w:val="left" w:pos="1960"/>
        </w:tabs>
        <w:jc w:val="both"/>
        <w:rPr>
          <w:lang w:val="sr-Cyrl-RS"/>
        </w:rPr>
      </w:pPr>
    </w:p>
    <w:p w14:paraId="17F8256C" w14:textId="77777777" w:rsidR="00B704FD" w:rsidRPr="00273393" w:rsidRDefault="00B704FD" w:rsidP="00B704FD">
      <w:pPr>
        <w:tabs>
          <w:tab w:val="left" w:pos="1960"/>
        </w:tabs>
        <w:jc w:val="both"/>
        <w:rPr>
          <w:lang w:val="sr-Cyrl-RS"/>
        </w:rPr>
      </w:pPr>
    </w:p>
    <w:p w14:paraId="3E33FABE" w14:textId="77777777" w:rsidR="00B704FD" w:rsidRPr="00273393" w:rsidRDefault="00B704FD" w:rsidP="00B704FD">
      <w:pPr>
        <w:tabs>
          <w:tab w:val="left" w:pos="1960"/>
        </w:tabs>
        <w:jc w:val="both"/>
        <w:rPr>
          <w:lang w:val="sr-Cyrl-RS"/>
        </w:rPr>
      </w:pPr>
    </w:p>
    <w:p w14:paraId="58E8F682" w14:textId="77777777" w:rsidR="00B704FD" w:rsidRPr="00273393" w:rsidRDefault="00B704FD" w:rsidP="00B704FD">
      <w:pPr>
        <w:tabs>
          <w:tab w:val="left" w:pos="1960"/>
        </w:tabs>
        <w:jc w:val="both"/>
        <w:rPr>
          <w:lang w:val="sr-Cyrl-RS"/>
        </w:rPr>
      </w:pPr>
    </w:p>
    <w:p w14:paraId="17EAF0C0" w14:textId="77777777" w:rsidR="00B704FD" w:rsidRPr="00273393" w:rsidRDefault="00B704FD" w:rsidP="00B704FD">
      <w:pPr>
        <w:tabs>
          <w:tab w:val="left" w:pos="1960"/>
        </w:tabs>
        <w:jc w:val="both"/>
        <w:rPr>
          <w:lang w:val="sr-Cyrl-RS"/>
        </w:rPr>
      </w:pPr>
    </w:p>
    <w:p w14:paraId="6209F43D" w14:textId="6B0AF004" w:rsidR="00B704FD" w:rsidRPr="00273393" w:rsidRDefault="00B704FD" w:rsidP="00B704FD">
      <w:pPr>
        <w:spacing w:after="120"/>
        <w:jc w:val="center"/>
        <w:rPr>
          <w:b/>
          <w:sz w:val="32"/>
          <w:szCs w:val="32"/>
        </w:rPr>
      </w:pPr>
      <w:r w:rsidRPr="00273393">
        <w:rPr>
          <w:b/>
          <w:sz w:val="32"/>
          <w:szCs w:val="32"/>
        </w:rPr>
        <w:t>Документација, анализа и извештавање</w:t>
      </w:r>
    </w:p>
    <w:p w14:paraId="32EBBACD" w14:textId="77777777" w:rsidR="00B704FD" w:rsidRPr="00273393" w:rsidRDefault="00B704FD" w:rsidP="00B704FD">
      <w:pPr>
        <w:spacing w:after="150"/>
        <w:jc w:val="both"/>
      </w:pPr>
      <w:r w:rsidRPr="00273393">
        <w:t xml:space="preserve">У спровођењу превентивних и интервентних мера и активности </w:t>
      </w:r>
      <w:r w:rsidRPr="00273393">
        <w:rPr>
          <w:lang w:val="sr-Cyrl-RS"/>
        </w:rPr>
        <w:t>школа</w:t>
      </w:r>
      <w:r w:rsidRPr="00273393">
        <w:t>:</w:t>
      </w:r>
    </w:p>
    <w:p w14:paraId="186A20DE" w14:textId="77777777" w:rsidR="00B704FD" w:rsidRPr="00273393" w:rsidRDefault="00B704FD" w:rsidP="00B704FD">
      <w:pPr>
        <w:spacing w:after="150"/>
        <w:jc w:val="both"/>
      </w:pPr>
      <w:r w:rsidRPr="00273393">
        <w:t>1) прати остваривање програма заштите установе;</w:t>
      </w:r>
    </w:p>
    <w:p w14:paraId="3A7BA8AF" w14:textId="77777777" w:rsidR="00B704FD" w:rsidRPr="00273393" w:rsidRDefault="00B704FD" w:rsidP="00B704FD">
      <w:pPr>
        <w:spacing w:after="150"/>
        <w:jc w:val="both"/>
      </w:pPr>
      <w:r w:rsidRPr="00273393">
        <w:t>2) евидентира случајеве насиља, злостављања и занемаривања другог и трећег нивоа;</w:t>
      </w:r>
    </w:p>
    <w:p w14:paraId="350318B8" w14:textId="77777777" w:rsidR="00B704FD" w:rsidRPr="00273393" w:rsidRDefault="00B704FD" w:rsidP="00B704FD">
      <w:pPr>
        <w:spacing w:after="150"/>
        <w:jc w:val="both"/>
      </w:pPr>
      <w:r w:rsidRPr="00273393">
        <w:lastRenderedPageBreak/>
        <w:t>3) прати остваривање конкретних планова заштите другог и трећег нивоа;</w:t>
      </w:r>
    </w:p>
    <w:p w14:paraId="52D807D6" w14:textId="77777777" w:rsidR="00B704FD" w:rsidRPr="00273393" w:rsidRDefault="00B704FD" w:rsidP="00B704FD">
      <w:pPr>
        <w:spacing w:after="150"/>
        <w:jc w:val="both"/>
      </w:pPr>
      <w:r w:rsidRPr="00273393">
        <w:t>4) укључује родитеља у васпитни рад у складу са врстом и нивоом насиља и праћење ефеката предузетих мера и активности;</w:t>
      </w:r>
    </w:p>
    <w:p w14:paraId="44B17109" w14:textId="77777777" w:rsidR="00B704FD" w:rsidRPr="00273393" w:rsidRDefault="00B704FD" w:rsidP="00B704FD">
      <w:pPr>
        <w:spacing w:after="150"/>
        <w:jc w:val="both"/>
      </w:pPr>
      <w:r w:rsidRPr="00273393">
        <w:t>5) анализира стање и извештава.</w:t>
      </w:r>
    </w:p>
    <w:p w14:paraId="664A4D5E" w14:textId="77777777" w:rsidR="00B704FD" w:rsidRPr="00273393" w:rsidRDefault="00B704FD" w:rsidP="00B704FD">
      <w:pPr>
        <w:spacing w:after="150"/>
        <w:jc w:val="both"/>
      </w:pPr>
      <w:r w:rsidRPr="00273393">
        <w:t>Одељењски старешина, односно васпитач бележи</w:t>
      </w:r>
      <w:r w:rsidRPr="00273393">
        <w:rPr>
          <w:lang w:val="sr-Cyrl-RS"/>
        </w:rPr>
        <w:t>ће</w:t>
      </w:r>
      <w:r w:rsidRPr="00273393">
        <w:t xml:space="preserve"> насиље</w:t>
      </w:r>
      <w:r w:rsidRPr="00273393">
        <w:rPr>
          <w:b/>
        </w:rPr>
        <w:t xml:space="preserve"> на првом нивоу; </w:t>
      </w:r>
      <w:r w:rsidRPr="00273393">
        <w:t>прати</w:t>
      </w:r>
      <w:r w:rsidRPr="00273393">
        <w:rPr>
          <w:lang w:val="sr-Cyrl-RS"/>
        </w:rPr>
        <w:t>ће</w:t>
      </w:r>
      <w:r w:rsidRPr="00273393">
        <w:t xml:space="preserve"> и процењ</w:t>
      </w:r>
      <w:r w:rsidRPr="00273393">
        <w:rPr>
          <w:lang w:val="sr-Cyrl-RS"/>
        </w:rPr>
        <w:t>иваће</w:t>
      </w:r>
      <w:r w:rsidRPr="00273393">
        <w:t xml:space="preserve"> делотворност предузетих мера и активности и евидентира</w:t>
      </w:r>
      <w:r w:rsidRPr="00273393">
        <w:rPr>
          <w:lang w:val="sr-Cyrl-RS"/>
        </w:rPr>
        <w:t>ће</w:t>
      </w:r>
      <w:r w:rsidRPr="00273393">
        <w:t xml:space="preserve"> у педагошкој документацији (у за то предвиђеном обрасцу).</w:t>
      </w:r>
    </w:p>
    <w:p w14:paraId="4B870CF4" w14:textId="77777777" w:rsidR="00B704FD" w:rsidRPr="00273393" w:rsidRDefault="00B704FD" w:rsidP="00B704FD">
      <w:pPr>
        <w:spacing w:after="150"/>
        <w:jc w:val="both"/>
      </w:pPr>
      <w:r w:rsidRPr="00273393">
        <w:t>О случајевима који захтевају укључивање тима за заштиту (</w:t>
      </w:r>
      <w:r w:rsidRPr="00273393">
        <w:rPr>
          <w:b/>
        </w:rPr>
        <w:t>други и трећи ниво</w:t>
      </w:r>
      <w:r w:rsidRPr="00273393">
        <w:t xml:space="preserve">) документацију (службене белешке и сви други облици евидентирања података о лицу, догађају, предузетим радњама и др.) </w:t>
      </w:r>
      <w:r w:rsidRPr="00273393">
        <w:rPr>
          <w:lang w:val="sr-Cyrl-RS"/>
        </w:rPr>
        <w:t>евиденцију ће водити</w:t>
      </w:r>
      <w:r w:rsidRPr="00273393">
        <w:t xml:space="preserve"> психолог и педагог.</w:t>
      </w:r>
    </w:p>
    <w:p w14:paraId="1708C582" w14:textId="77777777" w:rsidR="00B704FD" w:rsidRPr="00273393" w:rsidRDefault="00B704FD" w:rsidP="00B704FD">
      <w:pPr>
        <w:spacing w:after="150"/>
        <w:jc w:val="both"/>
      </w:pPr>
      <w:r w:rsidRPr="00273393">
        <w:t xml:space="preserve">Тим </w:t>
      </w:r>
      <w:r w:rsidRPr="00273393">
        <w:rPr>
          <w:lang w:val="sr-Cyrl-RS"/>
        </w:rPr>
        <w:t xml:space="preserve">ће </w:t>
      </w:r>
      <w:r w:rsidRPr="00273393">
        <w:t>подноси</w:t>
      </w:r>
      <w:r w:rsidRPr="00273393">
        <w:rPr>
          <w:lang w:val="sr-Cyrl-RS"/>
        </w:rPr>
        <w:t>ти</w:t>
      </w:r>
      <w:r w:rsidRPr="00273393">
        <w:t xml:space="preserve"> извештај директору два пута годишње. Директор извештава орган управљања, савет родитеља и ученички парламент.</w:t>
      </w:r>
    </w:p>
    <w:p w14:paraId="468DD009" w14:textId="77777777" w:rsidR="00B704FD" w:rsidRPr="00273393" w:rsidRDefault="00B704FD" w:rsidP="00B704FD">
      <w:pPr>
        <w:spacing w:after="150"/>
        <w:jc w:val="both"/>
        <w:rPr>
          <w:lang w:val="sr-Cyrl-RS"/>
        </w:rPr>
      </w:pPr>
      <w:r w:rsidRPr="00273393">
        <w:rPr>
          <w:b/>
        </w:rPr>
        <w:t>Извештај о остваривању програма заштите</w:t>
      </w:r>
      <w:r w:rsidRPr="00273393">
        <w:t xml:space="preserve"> је саставни део годишњег извештаја о раду установе</w:t>
      </w:r>
      <w:r w:rsidRPr="00273393">
        <w:rPr>
          <w:lang w:val="sr-Cyrl-RS"/>
        </w:rPr>
        <w:t xml:space="preserve"> и садржаће:</w:t>
      </w:r>
    </w:p>
    <w:p w14:paraId="4972D1DF" w14:textId="77777777" w:rsidR="00B704FD" w:rsidRPr="00273393" w:rsidRDefault="00B704FD" w:rsidP="00B704FD">
      <w:pPr>
        <w:spacing w:after="150"/>
        <w:jc w:val="both"/>
      </w:pPr>
      <w:r w:rsidRPr="00273393">
        <w:rPr>
          <w:lang w:val="sr-Cyrl-RS"/>
        </w:rPr>
        <w:t xml:space="preserve">- </w:t>
      </w:r>
      <w:r w:rsidRPr="00273393">
        <w:t xml:space="preserve"> анализу ефеката превентивних мера и активности и резултате самовредновања у овој области, </w:t>
      </w:r>
    </w:p>
    <w:p w14:paraId="54EA215E" w14:textId="77777777" w:rsidR="00B704FD" w:rsidRPr="00273393" w:rsidRDefault="00B704FD" w:rsidP="00B704FD">
      <w:pPr>
        <w:spacing w:after="150"/>
        <w:jc w:val="both"/>
      </w:pPr>
      <w:r w:rsidRPr="00273393">
        <w:rPr>
          <w:lang w:val="sr-Cyrl-RS"/>
        </w:rPr>
        <w:t xml:space="preserve">- </w:t>
      </w:r>
      <w:r w:rsidRPr="00273393">
        <w:t xml:space="preserve">број и врсту случајева насиља, злостављања и занемаривања, </w:t>
      </w:r>
    </w:p>
    <w:p w14:paraId="350EE652" w14:textId="77777777" w:rsidR="00B704FD" w:rsidRPr="00273393" w:rsidRDefault="00B704FD" w:rsidP="00B704FD">
      <w:pPr>
        <w:spacing w:after="150"/>
        <w:jc w:val="both"/>
      </w:pPr>
      <w:r w:rsidRPr="00273393">
        <w:rPr>
          <w:lang w:val="sr-Cyrl-RS"/>
        </w:rPr>
        <w:t xml:space="preserve">- </w:t>
      </w:r>
      <w:r w:rsidRPr="00273393">
        <w:t xml:space="preserve">предузете интервентне мере и активности, као и њихове ефекте, </w:t>
      </w:r>
    </w:p>
    <w:p w14:paraId="17A6A318" w14:textId="77777777" w:rsidR="00B704FD" w:rsidRPr="00273393" w:rsidRDefault="00B704FD" w:rsidP="00B704FD">
      <w:pPr>
        <w:spacing w:after="150"/>
        <w:jc w:val="both"/>
        <w:rPr>
          <w:lang w:val="sr-Cyrl-RS"/>
        </w:rPr>
      </w:pPr>
      <w:r w:rsidRPr="00273393">
        <w:rPr>
          <w:lang w:val="sr-Cyrl-RS"/>
        </w:rPr>
        <w:t xml:space="preserve">- број и ефекте оперативних планова заштите, </w:t>
      </w:r>
    </w:p>
    <w:p w14:paraId="6ECB983F" w14:textId="77777777" w:rsidR="00B704FD" w:rsidRPr="00273393" w:rsidRDefault="00B704FD" w:rsidP="00B704FD">
      <w:pPr>
        <w:spacing w:after="150"/>
        <w:jc w:val="both"/>
        <w:rPr>
          <w:lang w:val="sr-Cyrl-RS"/>
        </w:rPr>
      </w:pPr>
      <w:r w:rsidRPr="00273393">
        <w:rPr>
          <w:lang w:val="sr-Cyrl-RS"/>
        </w:rPr>
        <w:t xml:space="preserve">- остварене обуке у превенцији насиља, злостављања и занемаривања и потребе даљег усавршавања, </w:t>
      </w:r>
    </w:p>
    <w:p w14:paraId="139CA280" w14:textId="77777777" w:rsidR="00B704FD" w:rsidRPr="00273393" w:rsidRDefault="00B704FD" w:rsidP="00B704FD">
      <w:pPr>
        <w:spacing w:after="150"/>
        <w:jc w:val="both"/>
        <w:rPr>
          <w:lang w:val="sr-Cyrl-RS"/>
        </w:rPr>
      </w:pPr>
      <w:r w:rsidRPr="00273393">
        <w:rPr>
          <w:lang w:val="sr-Cyrl-RS"/>
        </w:rPr>
        <w:t xml:space="preserve">- степен и квалитет укључености родитеља у живот и рад установе </w:t>
      </w:r>
    </w:p>
    <w:p w14:paraId="7B12B47B" w14:textId="77777777" w:rsidR="00B704FD" w:rsidRPr="00273393" w:rsidRDefault="00B704FD" w:rsidP="00B704FD">
      <w:pPr>
        <w:spacing w:after="150"/>
        <w:jc w:val="both"/>
      </w:pPr>
      <w:r w:rsidRPr="00273393">
        <w:rPr>
          <w:lang w:val="sr-Cyrl-RS"/>
        </w:rPr>
        <w:t>и друге параметре по потреби.</w:t>
      </w:r>
    </w:p>
    <w:p w14:paraId="563A0EAE" w14:textId="2B22A46F" w:rsidR="00B704FD" w:rsidRPr="00273393" w:rsidRDefault="00B704FD" w:rsidP="00B704FD">
      <w:pPr>
        <w:tabs>
          <w:tab w:val="left" w:pos="1960"/>
        </w:tabs>
        <w:jc w:val="both"/>
        <w:rPr>
          <w:lang w:val="sr-Cyrl-RS"/>
        </w:rPr>
      </w:pPr>
      <w:r w:rsidRPr="00273393">
        <w:t xml:space="preserve">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w:t>
      </w:r>
      <w:r w:rsidRPr="00273393">
        <w:rPr>
          <w:lang w:val="sr-Cyrl-RS"/>
        </w:rPr>
        <w:t>школа ће планирати даље активности.</w:t>
      </w:r>
    </w:p>
    <w:p w14:paraId="0C521137" w14:textId="77777777" w:rsidR="00B704FD" w:rsidRPr="00273393" w:rsidRDefault="00B704FD" w:rsidP="00B704FD">
      <w:pPr>
        <w:tabs>
          <w:tab w:val="left" w:pos="1960"/>
        </w:tabs>
        <w:jc w:val="both"/>
        <w:rPr>
          <w:b/>
          <w:lang w:val="sr-Latn-RS"/>
        </w:rPr>
      </w:pPr>
      <w:r w:rsidRPr="00273393">
        <w:rPr>
          <w:lang w:val="sr-Cyrl-RS"/>
        </w:rPr>
        <w:tab/>
      </w:r>
      <w:r w:rsidRPr="00273393">
        <w:rPr>
          <w:lang w:val="sr-Latn-RS"/>
        </w:rPr>
        <w:t>У току школске 2022/2023.године урађена су 4 васпитно-дисциплинска поступка,од којих су два због изостајања из школе. Родитељи су били сарадљиви, наставниции свизапосленису акценат стављали на превентивне активности инеговање здравих стилова живота. Час одељењског старешине је подразумеваорадионичарскирад, а наставницима је пружена обимна база литературе, радионица које могу да реализују на часовима.</w:t>
      </w:r>
    </w:p>
    <w:p w14:paraId="436B22F4" w14:textId="77777777" w:rsidR="00B704FD" w:rsidRPr="00273393" w:rsidRDefault="00B704FD" w:rsidP="00B704FD"/>
    <w:p w14:paraId="2BAD14A1" w14:textId="77777777" w:rsidR="00AC4834" w:rsidRPr="00273393" w:rsidRDefault="00AC4834">
      <w:pPr>
        <w:pBdr>
          <w:top w:val="nil"/>
          <w:left w:val="nil"/>
          <w:bottom w:val="nil"/>
          <w:right w:val="nil"/>
          <w:between w:val="nil"/>
        </w:pBdr>
        <w:spacing w:after="200" w:line="276" w:lineRule="auto"/>
        <w:ind w:left="720"/>
        <w:jc w:val="center"/>
        <w:rPr>
          <w:b/>
        </w:rPr>
      </w:pPr>
    </w:p>
    <w:p w14:paraId="68588608" w14:textId="77777777" w:rsidR="00342747" w:rsidRPr="00273393" w:rsidRDefault="00342747">
      <w:pPr>
        <w:jc w:val="center"/>
        <w:rPr>
          <w:sz w:val="22"/>
          <w:szCs w:val="22"/>
        </w:rPr>
      </w:pPr>
    </w:p>
    <w:p w14:paraId="49526DD9" w14:textId="77777777" w:rsidR="00342747" w:rsidRPr="00273393" w:rsidRDefault="00342747">
      <w:pPr>
        <w:jc w:val="both"/>
      </w:pPr>
    </w:p>
    <w:p w14:paraId="7A4D05E7" w14:textId="77777777" w:rsidR="00342747" w:rsidRPr="00273393" w:rsidRDefault="00342747">
      <w:pPr>
        <w:jc w:val="both"/>
      </w:pPr>
    </w:p>
    <w:p w14:paraId="7FEA944F" w14:textId="77777777" w:rsidR="009C42C0" w:rsidRPr="00273393" w:rsidRDefault="009C42C0" w:rsidP="009C42C0">
      <w:pPr>
        <w:spacing w:before="240" w:after="240"/>
        <w:jc w:val="both"/>
        <w:rPr>
          <w:b/>
          <w:bCs/>
          <w:lang w:val="sr-Cyrl-RS"/>
        </w:rPr>
      </w:pPr>
      <w:r w:rsidRPr="00273393">
        <w:rPr>
          <w:b/>
          <w:bCs/>
        </w:rPr>
        <w:t>ИЗВЕШТАЈ О РЕАЛИЗАЦИЈИ ПРОГРАМА ЗАШТИТЕ УЧЕНИКА ОД ДИСКРИМИНАЦИЈЕ, ДИСКРИМИНАТОРНОГ ПОНАШАЊА И ВРЕЂАЊА УГЛЕДА, ЧАСТИ ИЛИ ДОСТОЈАНСТВА ЛИЧНОСТИ</w:t>
      </w:r>
    </w:p>
    <w:p w14:paraId="6548A8B0" w14:textId="77777777" w:rsidR="009C42C0" w:rsidRPr="00273393" w:rsidRDefault="009C42C0" w:rsidP="009C42C0">
      <w:pPr>
        <w:tabs>
          <w:tab w:val="left" w:pos="5244"/>
        </w:tabs>
        <w:rPr>
          <w:b/>
          <w:sz w:val="28"/>
          <w:szCs w:val="28"/>
          <w:lang w:val="sr-Cyrl-RS"/>
        </w:rPr>
      </w:pPr>
    </w:p>
    <w:p w14:paraId="2F7C49DF" w14:textId="77777777" w:rsidR="009C42C0" w:rsidRPr="00273393" w:rsidRDefault="009C42C0" w:rsidP="009C42C0">
      <w:pPr>
        <w:ind w:firstLine="720"/>
        <w:jc w:val="both"/>
        <w:rPr>
          <w:b/>
          <w:lang w:val="sr-Cyrl-RS"/>
        </w:rPr>
      </w:pPr>
      <w:r w:rsidRPr="00273393">
        <w:rPr>
          <w:lang w:val="sr-Cyrl-RS"/>
        </w:rPr>
        <w:t xml:space="preserve">У школској 2022/23. години формиран је </w:t>
      </w:r>
      <w:r w:rsidRPr="00273393">
        <w:t>тим за заштиту од дискриминације, насиља, злостављања и занемаривања</w:t>
      </w:r>
      <w:r w:rsidRPr="00273393">
        <w:rPr>
          <w:lang w:val="sr-Cyrl-RS"/>
        </w:rPr>
        <w:t xml:space="preserve"> у саставу: Мирослав Крстић</w:t>
      </w:r>
      <w:r w:rsidRPr="00273393">
        <w:rPr>
          <w:lang w:val="en-US"/>
        </w:rPr>
        <w:t xml:space="preserve">, </w:t>
      </w:r>
      <w:r w:rsidRPr="00273393">
        <w:rPr>
          <w:lang w:val="sr-Cyrl-RS"/>
        </w:rPr>
        <w:t>директор школе,</w:t>
      </w:r>
      <w:r w:rsidRPr="00273393">
        <w:rPr>
          <w:b/>
          <w:lang w:val="sr-Cyrl-RS"/>
        </w:rPr>
        <w:t xml:space="preserve"> </w:t>
      </w:r>
      <w:r w:rsidRPr="00273393">
        <w:rPr>
          <w:bCs/>
        </w:rPr>
        <w:t>Милина Миловановић</w:t>
      </w:r>
      <w:r w:rsidRPr="00273393">
        <w:t>,</w:t>
      </w:r>
      <w:r w:rsidRPr="00273393">
        <w:rPr>
          <w:lang w:val="sr-Cyrl-RS"/>
        </w:rPr>
        <w:t xml:space="preserve"> педагог и координатор тима,</w:t>
      </w:r>
      <w:r w:rsidRPr="00273393">
        <w:rPr>
          <w:b/>
          <w:lang w:val="sr-Cyrl-RS"/>
        </w:rPr>
        <w:t xml:space="preserve"> </w:t>
      </w:r>
      <w:r w:rsidRPr="00273393">
        <w:rPr>
          <w:lang w:val="sr-Cyrl-RS"/>
        </w:rPr>
        <w:t>Сања Ивановић, психилог,</w:t>
      </w:r>
      <w:r w:rsidRPr="00273393">
        <w:rPr>
          <w:b/>
          <w:lang w:val="sr-Cyrl-RS"/>
        </w:rPr>
        <w:t xml:space="preserve"> </w:t>
      </w:r>
      <w:r w:rsidRPr="00273393">
        <w:rPr>
          <w:lang w:val="sr-Cyrl-RS"/>
        </w:rPr>
        <w:t>Снежана Миловановић Стевановић, секретар,</w:t>
      </w:r>
      <w:r w:rsidRPr="00273393">
        <w:rPr>
          <w:b/>
          <w:lang w:val="sr-Cyrl-RS"/>
        </w:rPr>
        <w:t xml:space="preserve"> </w:t>
      </w:r>
      <w:r w:rsidRPr="00273393">
        <w:rPr>
          <w:lang w:val="sr-Cyrl-RS"/>
        </w:rPr>
        <w:t xml:space="preserve">Јелена Марић, представник Центра за социјални рад, </w:t>
      </w:r>
    </w:p>
    <w:p w14:paraId="4E2AB2FF" w14:textId="77777777" w:rsidR="009C42C0" w:rsidRPr="00273393" w:rsidRDefault="009C42C0" w:rsidP="009C42C0">
      <w:pPr>
        <w:jc w:val="both"/>
        <w:rPr>
          <w:lang w:val="sr-Cyrl-RS"/>
        </w:rPr>
      </w:pPr>
      <w:r w:rsidRPr="00273393">
        <w:rPr>
          <w:lang w:val="sr-Cyrl-RS"/>
        </w:rPr>
        <w:t>Јасмина Радојковић, учитељица, Јелена Божић, наставница физичког васпитања, Весна Вулета, наставница ликовне културе, Љиљана Крстић, представник родитеља и Миња Тимотић, представник ученика.</w:t>
      </w:r>
    </w:p>
    <w:p w14:paraId="5721C94F" w14:textId="77777777" w:rsidR="009C42C0" w:rsidRPr="00273393" w:rsidRDefault="009C42C0" w:rsidP="009C42C0">
      <w:pPr>
        <w:jc w:val="both"/>
        <w:rPr>
          <w:lang w:val="en-US"/>
        </w:rPr>
      </w:pPr>
    </w:p>
    <w:p w14:paraId="4634D263" w14:textId="77777777" w:rsidR="009C42C0" w:rsidRPr="00273393" w:rsidRDefault="009C42C0" w:rsidP="009C42C0">
      <w:pPr>
        <w:ind w:firstLine="720"/>
        <w:jc w:val="both"/>
      </w:pPr>
      <w:r w:rsidRPr="00273393">
        <w:t xml:space="preserve">Тим </w:t>
      </w:r>
      <w:r w:rsidRPr="00273393">
        <w:rPr>
          <w:lang w:val="sr-Cyrl-RS"/>
        </w:rPr>
        <w:t>је</w:t>
      </w:r>
      <w:r w:rsidRPr="00273393">
        <w:rPr>
          <w:b/>
          <w:lang w:val="sr-Cyrl-RS"/>
        </w:rPr>
        <w:t xml:space="preserve"> </w:t>
      </w:r>
      <w:r w:rsidRPr="00273393">
        <w:rPr>
          <w:lang w:val="sr-Cyrl-RS"/>
        </w:rPr>
        <w:t>имао задатке да</w:t>
      </w:r>
      <w:r w:rsidRPr="00273393">
        <w:t>:</w:t>
      </w:r>
    </w:p>
    <w:p w14:paraId="7377EF03" w14:textId="77777777" w:rsidR="009C42C0" w:rsidRPr="00273393" w:rsidRDefault="009C42C0" w:rsidP="009C42C0">
      <w:pPr>
        <w:ind w:firstLine="720"/>
        <w:jc w:val="both"/>
      </w:pPr>
    </w:p>
    <w:p w14:paraId="5B193821" w14:textId="77777777" w:rsidR="009C42C0" w:rsidRPr="00273393" w:rsidRDefault="009C42C0" w:rsidP="009C42C0">
      <w:pPr>
        <w:spacing w:after="150"/>
        <w:jc w:val="both"/>
      </w:pPr>
      <w:r w:rsidRPr="00273393">
        <w:t>1) припрема програм заштите у складу са специфичностима установе и утврђеним мерама за унапређивање на основу анализе стања;</w:t>
      </w:r>
    </w:p>
    <w:p w14:paraId="718B3582" w14:textId="77777777" w:rsidR="009C42C0" w:rsidRPr="00273393" w:rsidRDefault="009C42C0" w:rsidP="009C42C0">
      <w:pPr>
        <w:spacing w:after="150"/>
        <w:jc w:val="both"/>
        <w:rPr>
          <w:lang w:val="sr-Cyrl-RS"/>
        </w:rPr>
      </w:pPr>
      <w:r w:rsidRPr="00273393">
        <w:t>2) информише децу и ученике, запослене и родитеље о планираним активностима и могућности тражења подршке и помоћи</w:t>
      </w:r>
      <w:r w:rsidRPr="00273393">
        <w:rPr>
          <w:lang w:val="sr-Cyrl-RS"/>
        </w:rPr>
        <w:t>;</w:t>
      </w:r>
    </w:p>
    <w:p w14:paraId="0490AF2C" w14:textId="77777777" w:rsidR="009C42C0" w:rsidRPr="00273393" w:rsidRDefault="009C42C0" w:rsidP="009C42C0">
      <w:pPr>
        <w:spacing w:after="150"/>
        <w:jc w:val="both"/>
        <w:rPr>
          <w:lang w:val="sr-Cyrl-RS"/>
        </w:rPr>
      </w:pPr>
      <w:r w:rsidRPr="00273393">
        <w:rPr>
          <w:lang w:val="sr-Cyrl-RS"/>
        </w:rPr>
        <w:t>3)</w:t>
      </w:r>
      <w:r w:rsidRPr="00273393">
        <w:t xml:space="preserve"> учествује у пројектима и обукама за развијање потребних знања и вештина за превенцију и поступање у случајевима дискриминаторног понашања</w:t>
      </w:r>
      <w:r w:rsidRPr="00273393">
        <w:rPr>
          <w:lang w:val="sr-Cyrl-RS"/>
        </w:rPr>
        <w:t xml:space="preserve">, </w:t>
      </w:r>
      <w:r w:rsidRPr="00273393">
        <w:t>насиља, злостављања и занемаривања;</w:t>
      </w:r>
    </w:p>
    <w:p w14:paraId="3D9CD0AC" w14:textId="77777777" w:rsidR="009C42C0" w:rsidRPr="00273393" w:rsidRDefault="009C42C0" w:rsidP="009C42C0">
      <w:pPr>
        <w:spacing w:after="150"/>
        <w:jc w:val="both"/>
        <w:rPr>
          <w:lang w:val="sr-Cyrl-RS"/>
        </w:rPr>
      </w:pPr>
      <w:r w:rsidRPr="00273393">
        <w:t>4) предлаже мере за унапређивање превенције и заштите, организује консултације и учествује у доношењу одлука о начину поступања у случајевима сумње или дешавања насиља, злостављања</w:t>
      </w:r>
      <w:r w:rsidRPr="00273393">
        <w:rPr>
          <w:lang w:val="sr-Cyrl-RS"/>
        </w:rPr>
        <w:t xml:space="preserve">, </w:t>
      </w:r>
      <w:r w:rsidRPr="00273393">
        <w:t>занемаривања</w:t>
      </w:r>
      <w:r w:rsidRPr="00273393">
        <w:rPr>
          <w:lang w:val="sr-Cyrl-RS"/>
        </w:rPr>
        <w:t xml:space="preserve"> или дискриминаторног понашања</w:t>
      </w:r>
    </w:p>
    <w:p w14:paraId="43FE3E56" w14:textId="77777777" w:rsidR="009C42C0" w:rsidRPr="00273393" w:rsidRDefault="009C42C0" w:rsidP="009C42C0">
      <w:pPr>
        <w:spacing w:after="150"/>
        <w:jc w:val="both"/>
      </w:pPr>
      <w:r w:rsidRPr="00273393">
        <w:t xml:space="preserve">5) укључује родитеље у превентивне и интервентне мере и активности; </w:t>
      </w:r>
    </w:p>
    <w:p w14:paraId="0BAA39A5" w14:textId="77777777" w:rsidR="009C42C0" w:rsidRPr="00273393" w:rsidRDefault="009C42C0" w:rsidP="009C42C0">
      <w:pPr>
        <w:spacing w:after="150"/>
        <w:jc w:val="both"/>
        <w:rPr>
          <w:lang w:val="sr-Cyrl-RS"/>
        </w:rPr>
      </w:pPr>
      <w:r w:rsidRPr="00273393">
        <w:t xml:space="preserve">6) прати и процењује ефекте предузетих мера за заштиту деце и ученика и даје одговарајуће предлоге директору; </w:t>
      </w:r>
    </w:p>
    <w:p w14:paraId="1C721E99" w14:textId="77777777" w:rsidR="009C42C0" w:rsidRPr="00273393" w:rsidRDefault="009C42C0" w:rsidP="009C42C0">
      <w:pPr>
        <w:spacing w:after="150"/>
        <w:jc w:val="both"/>
        <w:rPr>
          <w:lang w:val="sr-Cyrl-RS"/>
        </w:rPr>
      </w:pPr>
      <w:r w:rsidRPr="00273393">
        <w:t>7)</w:t>
      </w:r>
      <w:r w:rsidRPr="00273393">
        <w:rPr>
          <w:lang w:val="sr-Cyrl-RS"/>
        </w:rPr>
        <w:t xml:space="preserve"> </w:t>
      </w:r>
      <w:r w:rsidRPr="00273393">
        <w:t xml:space="preserve"> сарађује са школском управом Министарства и другим надлежним органима, организацијама и службама, ради ради свеобухватне заштите деце и ученика од насиља, злостављања</w:t>
      </w:r>
      <w:r w:rsidRPr="00273393">
        <w:rPr>
          <w:lang w:val="sr-Cyrl-RS"/>
        </w:rPr>
        <w:t xml:space="preserve">, </w:t>
      </w:r>
      <w:r w:rsidRPr="00273393">
        <w:t xml:space="preserve">занемаривања </w:t>
      </w:r>
      <w:r w:rsidRPr="00273393">
        <w:rPr>
          <w:lang w:val="sr-Cyrl-RS"/>
        </w:rPr>
        <w:t xml:space="preserve">и </w:t>
      </w:r>
      <w:r w:rsidRPr="00273393">
        <w:t>дискриминације;</w:t>
      </w:r>
    </w:p>
    <w:p w14:paraId="610C9B23" w14:textId="77777777" w:rsidR="009C42C0" w:rsidRPr="00273393" w:rsidRDefault="009C42C0" w:rsidP="009C42C0">
      <w:pPr>
        <w:spacing w:after="150"/>
        <w:jc w:val="both"/>
        <w:rPr>
          <w:lang w:val="sr-Cyrl-RS"/>
        </w:rPr>
      </w:pPr>
      <w:r w:rsidRPr="00273393">
        <w:t>9) води и чува посебну документацију о случајевима и појавним облицима дискриминације</w:t>
      </w:r>
      <w:r w:rsidRPr="00273393">
        <w:rPr>
          <w:lang w:val="sr-Cyrl-RS"/>
        </w:rPr>
        <w:t xml:space="preserve"> и насиља</w:t>
      </w:r>
      <w:r w:rsidRPr="00273393">
        <w:t>, броју пријава и притужби, броју спроведених неформалних и формалних поступака, њиховом исходу и др.</w:t>
      </w:r>
    </w:p>
    <w:p w14:paraId="3BA87976" w14:textId="77777777" w:rsidR="009C42C0" w:rsidRPr="00273393" w:rsidRDefault="009C42C0" w:rsidP="009C42C0">
      <w:pPr>
        <w:spacing w:after="150"/>
        <w:jc w:val="both"/>
      </w:pPr>
      <w:r w:rsidRPr="00273393">
        <w:t>9) извештава стручна тела и орган управљања.</w:t>
      </w:r>
    </w:p>
    <w:p w14:paraId="7E308D3B" w14:textId="77777777" w:rsidR="009C42C0" w:rsidRPr="00273393" w:rsidRDefault="009C42C0" w:rsidP="006674F4">
      <w:pPr>
        <w:tabs>
          <w:tab w:val="left" w:pos="5244"/>
        </w:tabs>
        <w:rPr>
          <w:b/>
          <w:sz w:val="28"/>
          <w:szCs w:val="28"/>
          <w:lang w:val="sr-Latn-BA"/>
        </w:rPr>
      </w:pPr>
    </w:p>
    <w:p w14:paraId="27A711D6" w14:textId="77777777" w:rsidR="009C42C0" w:rsidRPr="00273393" w:rsidRDefault="009C42C0" w:rsidP="009C42C0">
      <w:pPr>
        <w:jc w:val="center"/>
        <w:rPr>
          <w:b/>
          <w:lang w:val="sr-Latn-BA"/>
        </w:rPr>
      </w:pPr>
    </w:p>
    <w:p w14:paraId="4F640CE4" w14:textId="77777777" w:rsidR="009C42C0" w:rsidRPr="00273393" w:rsidRDefault="009C42C0" w:rsidP="009C42C0">
      <w:pPr>
        <w:jc w:val="center"/>
        <w:rPr>
          <w:b/>
          <w:lang w:val="sr-Cyrl-RS"/>
        </w:rPr>
      </w:pPr>
      <w:r w:rsidRPr="00273393">
        <w:rPr>
          <w:b/>
        </w:rPr>
        <w:t>ПРЕВЕНТИВНЕ АКТИВНОСТИ</w:t>
      </w:r>
    </w:p>
    <w:p w14:paraId="4C4F71FA" w14:textId="77777777" w:rsidR="009C42C0" w:rsidRPr="00273393" w:rsidRDefault="009C42C0" w:rsidP="009C42C0">
      <w:pPr>
        <w:jc w:val="center"/>
        <w:rPr>
          <w:b/>
          <w:lang w:val="sr-Cyrl-RS"/>
        </w:rPr>
      </w:pPr>
    </w:p>
    <w:p w14:paraId="020D15C8" w14:textId="77777777" w:rsidR="009C42C0" w:rsidRPr="00273393" w:rsidRDefault="009C42C0" w:rsidP="006674F4">
      <w:pPr>
        <w:tabs>
          <w:tab w:val="left" w:pos="5244"/>
        </w:tabs>
        <w:rPr>
          <w:b/>
          <w:lang w:val="sr-Cyrl-RS"/>
        </w:rPr>
      </w:pPr>
    </w:p>
    <w:p w14:paraId="4B095D8A" w14:textId="77777777" w:rsidR="009C42C0" w:rsidRPr="00273393" w:rsidRDefault="009C42C0" w:rsidP="009C42C0">
      <w:pPr>
        <w:spacing w:after="150"/>
        <w:rPr>
          <w:lang w:val="sr-Cyrl-RS"/>
        </w:rPr>
      </w:pPr>
      <w:r w:rsidRPr="00273393">
        <w:rPr>
          <w:lang w:val="sr-Cyrl-RS"/>
        </w:rPr>
        <w:t>Превенција је вршена кроз следеће активности:</w:t>
      </w:r>
    </w:p>
    <w:p w14:paraId="415666B4" w14:textId="77777777" w:rsidR="009C42C0" w:rsidRPr="00273393" w:rsidRDefault="009C42C0">
      <w:pPr>
        <w:pStyle w:val="ListParagraph"/>
        <w:numPr>
          <w:ilvl w:val="0"/>
          <w:numId w:val="26"/>
        </w:numPr>
        <w:spacing w:after="150"/>
        <w:rPr>
          <w:rFonts w:ascii="Times New Roman" w:hAnsi="Times New Roman"/>
          <w:sz w:val="24"/>
          <w:szCs w:val="24"/>
          <w:lang w:val="sr-Cyrl-RS"/>
        </w:rPr>
      </w:pPr>
      <w:r w:rsidRPr="00273393">
        <w:rPr>
          <w:rFonts w:ascii="Times New Roman" w:hAnsi="Times New Roman"/>
          <w:sz w:val="24"/>
          <w:szCs w:val="24"/>
          <w:lang w:val="sr-Cyrl-RS"/>
        </w:rPr>
        <w:t>А</w:t>
      </w:r>
      <w:proofErr w:type="spellStart"/>
      <w:r w:rsidRPr="00273393">
        <w:rPr>
          <w:rFonts w:ascii="Times New Roman" w:hAnsi="Times New Roman"/>
          <w:sz w:val="24"/>
          <w:szCs w:val="24"/>
        </w:rPr>
        <w:t>ктивности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које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тичу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додатне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подршке</w:t>
      </w:r>
      <w:proofErr w:type="spellEnd"/>
      <w:r w:rsidRPr="00273393">
        <w:rPr>
          <w:rFonts w:ascii="Times New Roman" w:hAnsi="Times New Roman"/>
          <w:sz w:val="24"/>
          <w:szCs w:val="24"/>
        </w:rPr>
        <w:t xml:space="preserve"> </w:t>
      </w:r>
      <w:r w:rsidRPr="00273393">
        <w:rPr>
          <w:rFonts w:ascii="Times New Roman" w:hAnsi="Times New Roman"/>
          <w:sz w:val="24"/>
          <w:szCs w:val="24"/>
          <w:lang w:val="sr-Cyrl-RS"/>
        </w:rPr>
        <w:t xml:space="preserve">а које су </w:t>
      </w:r>
      <w:proofErr w:type="spellStart"/>
      <w:r w:rsidRPr="00273393">
        <w:rPr>
          <w:rFonts w:ascii="Times New Roman" w:hAnsi="Times New Roman"/>
          <w:sz w:val="24"/>
          <w:szCs w:val="24"/>
        </w:rPr>
        <w:t>дефинисане</w:t>
      </w:r>
      <w:proofErr w:type="spellEnd"/>
      <w:r w:rsidRPr="00273393">
        <w:rPr>
          <w:rFonts w:ascii="Times New Roman" w:hAnsi="Times New Roman"/>
          <w:sz w:val="24"/>
          <w:szCs w:val="24"/>
        </w:rPr>
        <w:t xml:space="preserve"> </w:t>
      </w:r>
      <w:r w:rsidRPr="00273393">
        <w:rPr>
          <w:rFonts w:ascii="Times New Roman" w:hAnsi="Times New Roman"/>
          <w:sz w:val="24"/>
          <w:szCs w:val="24"/>
          <w:lang w:val="sr-Cyrl-RS"/>
        </w:rPr>
        <w:t>мерама индивидуализације и индивидуалним образовним плановим који постоје као посебни документи.</w:t>
      </w:r>
    </w:p>
    <w:p w14:paraId="2AAEE3A1" w14:textId="77777777" w:rsidR="009C42C0" w:rsidRPr="00273393" w:rsidRDefault="009C42C0">
      <w:pPr>
        <w:pStyle w:val="ListParagraph"/>
        <w:numPr>
          <w:ilvl w:val="0"/>
          <w:numId w:val="26"/>
        </w:numPr>
        <w:spacing w:after="150"/>
        <w:rPr>
          <w:rFonts w:ascii="Times New Roman" w:hAnsi="Times New Roman"/>
          <w:sz w:val="24"/>
          <w:szCs w:val="24"/>
          <w:lang w:val="sr-Cyrl-RS"/>
        </w:rPr>
      </w:pPr>
      <w:r w:rsidRPr="00273393">
        <w:rPr>
          <w:rFonts w:ascii="Times New Roman" w:hAnsi="Times New Roman"/>
          <w:sz w:val="24"/>
          <w:szCs w:val="24"/>
          <w:lang w:val="sr-Cyrl-RS"/>
        </w:rPr>
        <w:t>Планирањем стручног усавршавања за запослене</w:t>
      </w:r>
    </w:p>
    <w:p w14:paraId="125F61F8" w14:textId="77777777" w:rsidR="009C42C0" w:rsidRPr="00273393" w:rsidRDefault="009C42C0">
      <w:pPr>
        <w:pStyle w:val="ListParagraph"/>
        <w:numPr>
          <w:ilvl w:val="0"/>
          <w:numId w:val="26"/>
        </w:numPr>
        <w:spacing w:after="150"/>
        <w:rPr>
          <w:rFonts w:ascii="Times New Roman" w:hAnsi="Times New Roman"/>
          <w:sz w:val="24"/>
          <w:szCs w:val="24"/>
          <w:lang w:val="sr-Cyrl-RS"/>
        </w:rPr>
      </w:pPr>
      <w:r w:rsidRPr="00273393">
        <w:rPr>
          <w:rFonts w:ascii="Times New Roman" w:hAnsi="Times New Roman"/>
          <w:iCs/>
          <w:sz w:val="24"/>
          <w:szCs w:val="24"/>
          <w:lang w:val="sr-Cyrl-RS"/>
        </w:rPr>
        <w:t>И</w:t>
      </w:r>
      <w:proofErr w:type="spellStart"/>
      <w:r w:rsidRPr="00273393">
        <w:rPr>
          <w:rFonts w:ascii="Times New Roman" w:hAnsi="Times New Roman"/>
          <w:iCs/>
          <w:sz w:val="24"/>
          <w:szCs w:val="24"/>
        </w:rPr>
        <w:t>нформисањ</w:t>
      </w:r>
      <w:proofErr w:type="spellEnd"/>
      <w:r w:rsidRPr="00273393">
        <w:rPr>
          <w:rFonts w:ascii="Times New Roman" w:hAnsi="Times New Roman"/>
          <w:iCs/>
          <w:sz w:val="24"/>
          <w:szCs w:val="24"/>
          <w:lang w:val="sr-Cyrl-RS"/>
        </w:rPr>
        <w:t>ем</w:t>
      </w:r>
      <w:r w:rsidRPr="00273393">
        <w:rPr>
          <w:rFonts w:ascii="Times New Roman" w:hAnsi="Times New Roman"/>
          <w:iCs/>
          <w:sz w:val="24"/>
          <w:szCs w:val="24"/>
        </w:rPr>
        <w:t xml:space="preserve"> о </w:t>
      </w:r>
      <w:proofErr w:type="spellStart"/>
      <w:r w:rsidRPr="00273393">
        <w:rPr>
          <w:rFonts w:ascii="Times New Roman" w:hAnsi="Times New Roman"/>
          <w:iCs/>
          <w:sz w:val="24"/>
          <w:szCs w:val="24"/>
        </w:rPr>
        <w:t>правима</w:t>
      </w:r>
      <w:proofErr w:type="spellEnd"/>
      <w:r w:rsidRPr="00273393">
        <w:rPr>
          <w:rFonts w:ascii="Times New Roman" w:hAnsi="Times New Roman"/>
          <w:iCs/>
          <w:sz w:val="24"/>
          <w:szCs w:val="24"/>
        </w:rPr>
        <w:t xml:space="preserve">, </w:t>
      </w:r>
      <w:proofErr w:type="spellStart"/>
      <w:r w:rsidRPr="00273393">
        <w:rPr>
          <w:rFonts w:ascii="Times New Roman" w:hAnsi="Times New Roman"/>
          <w:iCs/>
          <w:sz w:val="24"/>
          <w:szCs w:val="24"/>
        </w:rPr>
        <w:t>обавезама</w:t>
      </w:r>
      <w:proofErr w:type="spellEnd"/>
      <w:r w:rsidRPr="00273393">
        <w:rPr>
          <w:rFonts w:ascii="Times New Roman" w:hAnsi="Times New Roman"/>
          <w:iCs/>
          <w:sz w:val="24"/>
          <w:szCs w:val="24"/>
        </w:rPr>
        <w:t xml:space="preserve"> и </w:t>
      </w:r>
      <w:proofErr w:type="spellStart"/>
      <w:r w:rsidRPr="00273393">
        <w:rPr>
          <w:rFonts w:ascii="Times New Roman" w:hAnsi="Times New Roman"/>
          <w:iCs/>
          <w:sz w:val="24"/>
          <w:szCs w:val="24"/>
        </w:rPr>
        <w:t>одговорностима</w:t>
      </w:r>
      <w:proofErr w:type="spellEnd"/>
      <w:r w:rsidRPr="00273393">
        <w:rPr>
          <w:rFonts w:ascii="Times New Roman" w:hAnsi="Times New Roman"/>
          <w:iCs/>
          <w:sz w:val="24"/>
          <w:szCs w:val="24"/>
        </w:rPr>
        <w:t xml:space="preserve"> </w:t>
      </w:r>
      <w:proofErr w:type="spellStart"/>
      <w:r w:rsidRPr="00273393">
        <w:rPr>
          <w:rFonts w:ascii="Times New Roman" w:hAnsi="Times New Roman"/>
          <w:iCs/>
          <w:sz w:val="24"/>
          <w:szCs w:val="24"/>
        </w:rPr>
        <w:t>учесника</w:t>
      </w:r>
      <w:proofErr w:type="spellEnd"/>
      <w:r w:rsidRPr="00273393">
        <w:rPr>
          <w:rFonts w:ascii="Times New Roman" w:hAnsi="Times New Roman"/>
          <w:iCs/>
          <w:sz w:val="24"/>
          <w:szCs w:val="24"/>
        </w:rPr>
        <w:t xml:space="preserve"> у </w:t>
      </w:r>
      <w:proofErr w:type="spellStart"/>
      <w:r w:rsidRPr="00273393">
        <w:rPr>
          <w:rFonts w:ascii="Times New Roman" w:hAnsi="Times New Roman"/>
          <w:iCs/>
          <w:sz w:val="24"/>
          <w:szCs w:val="24"/>
        </w:rPr>
        <w:t>образовању</w:t>
      </w:r>
      <w:proofErr w:type="spellEnd"/>
      <w:r w:rsidRPr="00273393">
        <w:rPr>
          <w:rFonts w:ascii="Times New Roman" w:hAnsi="Times New Roman"/>
          <w:iCs/>
          <w:sz w:val="24"/>
          <w:szCs w:val="24"/>
        </w:rPr>
        <w:t xml:space="preserve"> у </w:t>
      </w:r>
      <w:proofErr w:type="spellStart"/>
      <w:r w:rsidRPr="00273393">
        <w:rPr>
          <w:rFonts w:ascii="Times New Roman" w:hAnsi="Times New Roman"/>
          <w:iCs/>
          <w:sz w:val="24"/>
          <w:szCs w:val="24"/>
        </w:rPr>
        <w:t>спречавању</w:t>
      </w:r>
      <w:proofErr w:type="spellEnd"/>
      <w:r w:rsidRPr="00273393">
        <w:rPr>
          <w:rFonts w:ascii="Times New Roman" w:hAnsi="Times New Roman"/>
          <w:iCs/>
          <w:sz w:val="24"/>
          <w:szCs w:val="24"/>
        </w:rPr>
        <w:t xml:space="preserve"> и </w:t>
      </w:r>
      <w:proofErr w:type="spellStart"/>
      <w:r w:rsidRPr="00273393">
        <w:rPr>
          <w:rFonts w:ascii="Times New Roman" w:hAnsi="Times New Roman"/>
          <w:iCs/>
          <w:sz w:val="24"/>
          <w:szCs w:val="24"/>
        </w:rPr>
        <w:t>заштити</w:t>
      </w:r>
      <w:proofErr w:type="spellEnd"/>
      <w:r w:rsidRPr="00273393">
        <w:rPr>
          <w:rFonts w:ascii="Times New Roman" w:hAnsi="Times New Roman"/>
          <w:iCs/>
          <w:sz w:val="24"/>
          <w:szCs w:val="24"/>
        </w:rPr>
        <w:t xml:space="preserve"> </w:t>
      </w:r>
      <w:proofErr w:type="spellStart"/>
      <w:r w:rsidRPr="00273393">
        <w:rPr>
          <w:rFonts w:ascii="Times New Roman" w:hAnsi="Times New Roman"/>
          <w:iCs/>
          <w:sz w:val="24"/>
          <w:szCs w:val="24"/>
        </w:rPr>
        <w:t>од</w:t>
      </w:r>
      <w:proofErr w:type="spellEnd"/>
      <w:r w:rsidRPr="00273393">
        <w:rPr>
          <w:rFonts w:ascii="Times New Roman" w:hAnsi="Times New Roman"/>
          <w:iCs/>
          <w:sz w:val="24"/>
          <w:szCs w:val="24"/>
        </w:rPr>
        <w:t xml:space="preserve"> </w:t>
      </w:r>
      <w:proofErr w:type="spellStart"/>
      <w:r w:rsidRPr="00273393">
        <w:rPr>
          <w:rFonts w:ascii="Times New Roman" w:hAnsi="Times New Roman"/>
          <w:iCs/>
          <w:sz w:val="24"/>
          <w:szCs w:val="24"/>
        </w:rPr>
        <w:t>дискриминације</w:t>
      </w:r>
      <w:proofErr w:type="spellEnd"/>
      <w:r w:rsidRPr="00273393">
        <w:rPr>
          <w:rFonts w:ascii="Times New Roman" w:hAnsi="Times New Roman"/>
          <w:iCs/>
          <w:sz w:val="24"/>
          <w:szCs w:val="24"/>
        </w:rPr>
        <w:t xml:space="preserve"> и </w:t>
      </w:r>
      <w:proofErr w:type="spellStart"/>
      <w:r w:rsidRPr="00273393">
        <w:rPr>
          <w:rFonts w:ascii="Times New Roman" w:hAnsi="Times New Roman"/>
          <w:iCs/>
          <w:sz w:val="24"/>
          <w:szCs w:val="24"/>
        </w:rPr>
        <w:t>дискриминаторног</w:t>
      </w:r>
      <w:proofErr w:type="spellEnd"/>
      <w:r w:rsidRPr="00273393">
        <w:rPr>
          <w:rFonts w:ascii="Times New Roman" w:hAnsi="Times New Roman"/>
          <w:iCs/>
          <w:sz w:val="24"/>
          <w:szCs w:val="24"/>
        </w:rPr>
        <w:t xml:space="preserve"> </w:t>
      </w:r>
      <w:proofErr w:type="spellStart"/>
      <w:r w:rsidRPr="00273393">
        <w:rPr>
          <w:rFonts w:ascii="Times New Roman" w:hAnsi="Times New Roman"/>
          <w:iCs/>
          <w:sz w:val="24"/>
          <w:szCs w:val="24"/>
        </w:rPr>
        <w:t>понашања</w:t>
      </w:r>
      <w:proofErr w:type="spellEnd"/>
      <w:r w:rsidRPr="00273393">
        <w:rPr>
          <w:rFonts w:ascii="Times New Roman" w:hAnsi="Times New Roman"/>
          <w:iCs/>
          <w:sz w:val="24"/>
          <w:szCs w:val="24"/>
          <w:lang w:val="sr-Latn-RS"/>
        </w:rPr>
        <w:t xml:space="preserve"> </w:t>
      </w:r>
      <w:r w:rsidRPr="00273393">
        <w:rPr>
          <w:rFonts w:ascii="Times New Roman" w:hAnsi="Times New Roman"/>
          <w:iCs/>
          <w:sz w:val="24"/>
          <w:szCs w:val="24"/>
          <w:lang w:val="sr-Latn-RS"/>
        </w:rPr>
        <w:lastRenderedPageBreak/>
        <w:t>(</w:t>
      </w:r>
      <w:r w:rsidRPr="00273393">
        <w:rPr>
          <w:rFonts w:ascii="Times New Roman" w:hAnsi="Times New Roman"/>
          <w:iCs/>
          <w:sz w:val="24"/>
          <w:szCs w:val="24"/>
          <w:lang w:val="sr-Cyrl-RS"/>
        </w:rPr>
        <w:t>у</w:t>
      </w:r>
      <w:r w:rsidRPr="00273393">
        <w:rPr>
          <w:rFonts w:ascii="Times New Roman" w:hAnsi="Times New Roman"/>
          <w:sz w:val="24"/>
          <w:szCs w:val="24"/>
          <w:lang w:val="sr-Cyrl-RS"/>
        </w:rPr>
        <w:t xml:space="preserve">познавање  наставника са Правилником </w:t>
      </w:r>
      <w:r w:rsidRPr="00273393">
        <w:rPr>
          <w:rFonts w:ascii="Times New Roman" w:hAnsi="Times New Roman"/>
          <w:sz w:val="24"/>
          <w:szCs w:val="24"/>
        </w:rPr>
        <w:t xml:space="preserve">о </w:t>
      </w:r>
      <w:proofErr w:type="spellStart"/>
      <w:r w:rsidRPr="00273393">
        <w:rPr>
          <w:rFonts w:ascii="Times New Roman" w:hAnsi="Times New Roman"/>
          <w:sz w:val="24"/>
          <w:szCs w:val="24"/>
        </w:rPr>
        <w:t>ближим</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критеријумима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препознавање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облика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дискриминације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од</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стране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запосленог</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детета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ученика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или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трећег</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лица</w:t>
      </w:r>
      <w:proofErr w:type="spellEnd"/>
      <w:r w:rsidRPr="00273393">
        <w:rPr>
          <w:rFonts w:ascii="Times New Roman" w:hAnsi="Times New Roman"/>
          <w:sz w:val="24"/>
          <w:szCs w:val="24"/>
        </w:rPr>
        <w:t xml:space="preserve"> у </w:t>
      </w:r>
      <w:proofErr w:type="spellStart"/>
      <w:r w:rsidRPr="00273393">
        <w:rPr>
          <w:rFonts w:ascii="Times New Roman" w:hAnsi="Times New Roman"/>
          <w:sz w:val="24"/>
          <w:szCs w:val="24"/>
        </w:rPr>
        <w:t>установи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образовања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васпитања</w:t>
      </w:r>
      <w:proofErr w:type="spellEnd"/>
      <w:r w:rsidRPr="00273393">
        <w:rPr>
          <w:rFonts w:ascii="Times New Roman" w:hAnsi="Times New Roman"/>
          <w:sz w:val="24"/>
          <w:szCs w:val="24"/>
          <w:lang w:val="sr-Cyrl-RS"/>
        </w:rPr>
        <w:t xml:space="preserve"> и Правилником </w:t>
      </w:r>
      <w:r w:rsidRPr="00273393">
        <w:rPr>
          <w:rFonts w:ascii="Times New Roman" w:hAnsi="Times New Roman"/>
          <w:sz w:val="24"/>
          <w:szCs w:val="24"/>
        </w:rPr>
        <w:t xml:space="preserve">о </w:t>
      </w:r>
      <w:proofErr w:type="spellStart"/>
      <w:r w:rsidRPr="00273393">
        <w:rPr>
          <w:rFonts w:ascii="Times New Roman" w:hAnsi="Times New Roman"/>
          <w:sz w:val="24"/>
          <w:szCs w:val="24"/>
        </w:rPr>
        <w:t>поступању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установе</w:t>
      </w:r>
      <w:proofErr w:type="spellEnd"/>
      <w:r w:rsidRPr="00273393">
        <w:rPr>
          <w:rFonts w:ascii="Times New Roman" w:hAnsi="Times New Roman"/>
          <w:sz w:val="24"/>
          <w:szCs w:val="24"/>
        </w:rPr>
        <w:t xml:space="preserve"> у </w:t>
      </w:r>
      <w:proofErr w:type="spellStart"/>
      <w:r w:rsidRPr="00273393">
        <w:rPr>
          <w:rFonts w:ascii="Times New Roman" w:hAnsi="Times New Roman"/>
          <w:sz w:val="24"/>
          <w:szCs w:val="24"/>
        </w:rPr>
        <w:t>случају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сумње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или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утврђеног</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дискриминаторног</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понашања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вређања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угледа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части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или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достојанства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личности</w:t>
      </w:r>
      <w:proofErr w:type="spellEnd"/>
      <w:r w:rsidRPr="00273393">
        <w:rPr>
          <w:rFonts w:ascii="Times New Roman" w:hAnsi="Times New Roman"/>
          <w:sz w:val="24"/>
          <w:szCs w:val="24"/>
          <w:lang w:val="sr-Cyrl-RS"/>
        </w:rPr>
        <w:t>, упознавање  наставника и осталих запослених у школи о процедурама реаговања на насиље и дискриминацију и упознавање са начином праћења и евидентирања случајева насиља и дискриминације, и</w:t>
      </w:r>
      <w:proofErr w:type="spellStart"/>
      <w:r w:rsidRPr="00273393">
        <w:rPr>
          <w:rFonts w:ascii="Times New Roman" w:hAnsi="Times New Roman"/>
          <w:sz w:val="24"/>
          <w:szCs w:val="24"/>
        </w:rPr>
        <w:t>нформи</w:t>
      </w:r>
      <w:proofErr w:type="spellEnd"/>
      <w:r w:rsidRPr="00273393">
        <w:rPr>
          <w:rFonts w:ascii="Times New Roman" w:hAnsi="Times New Roman"/>
          <w:sz w:val="24"/>
          <w:szCs w:val="24"/>
          <w:lang w:val="sr-Cyrl-RS"/>
        </w:rPr>
        <w:t>сање</w:t>
      </w:r>
      <w:r w:rsidRPr="00273393">
        <w:rPr>
          <w:rFonts w:ascii="Times New Roman" w:hAnsi="Times New Roman"/>
          <w:sz w:val="24"/>
          <w:szCs w:val="24"/>
        </w:rPr>
        <w:t xml:space="preserve"> </w:t>
      </w:r>
      <w:proofErr w:type="spellStart"/>
      <w:r w:rsidRPr="00273393">
        <w:rPr>
          <w:rFonts w:ascii="Times New Roman" w:hAnsi="Times New Roman"/>
          <w:sz w:val="24"/>
          <w:szCs w:val="24"/>
        </w:rPr>
        <w:t>ученик</w:t>
      </w:r>
      <w:proofErr w:type="spellEnd"/>
      <w:r w:rsidRPr="00273393">
        <w:rPr>
          <w:rFonts w:ascii="Times New Roman" w:hAnsi="Times New Roman"/>
          <w:sz w:val="24"/>
          <w:szCs w:val="24"/>
          <w:lang w:val="sr-Cyrl-RS"/>
        </w:rPr>
        <w:t>а</w:t>
      </w:r>
      <w:r w:rsidRPr="00273393">
        <w:rPr>
          <w:rFonts w:ascii="Times New Roman" w:hAnsi="Times New Roman"/>
          <w:sz w:val="24"/>
          <w:szCs w:val="24"/>
        </w:rPr>
        <w:t xml:space="preserve">, </w:t>
      </w:r>
      <w:proofErr w:type="spellStart"/>
      <w:r w:rsidRPr="00273393">
        <w:rPr>
          <w:rFonts w:ascii="Times New Roman" w:hAnsi="Times New Roman"/>
          <w:sz w:val="24"/>
          <w:szCs w:val="24"/>
        </w:rPr>
        <w:t>запослен</w:t>
      </w:r>
      <w:proofErr w:type="spellEnd"/>
      <w:r w:rsidRPr="00273393">
        <w:rPr>
          <w:rFonts w:ascii="Times New Roman" w:hAnsi="Times New Roman"/>
          <w:sz w:val="24"/>
          <w:szCs w:val="24"/>
          <w:lang w:val="sr-Cyrl-RS"/>
        </w:rPr>
        <w:t>их</w:t>
      </w:r>
      <w:r w:rsidRPr="00273393">
        <w:rPr>
          <w:rFonts w:ascii="Times New Roman" w:hAnsi="Times New Roman"/>
          <w:sz w:val="24"/>
          <w:szCs w:val="24"/>
        </w:rPr>
        <w:t xml:space="preserve"> и </w:t>
      </w:r>
      <w:proofErr w:type="spellStart"/>
      <w:r w:rsidRPr="00273393">
        <w:rPr>
          <w:rFonts w:ascii="Times New Roman" w:hAnsi="Times New Roman"/>
          <w:sz w:val="24"/>
          <w:szCs w:val="24"/>
        </w:rPr>
        <w:t>родитељ</w:t>
      </w:r>
      <w:proofErr w:type="spellEnd"/>
      <w:r w:rsidRPr="00273393">
        <w:rPr>
          <w:rFonts w:ascii="Times New Roman" w:hAnsi="Times New Roman"/>
          <w:sz w:val="24"/>
          <w:szCs w:val="24"/>
          <w:lang w:val="sr-Cyrl-RS"/>
        </w:rPr>
        <w:t>а</w:t>
      </w:r>
      <w:r w:rsidRPr="00273393">
        <w:rPr>
          <w:rFonts w:ascii="Times New Roman" w:hAnsi="Times New Roman"/>
          <w:sz w:val="24"/>
          <w:szCs w:val="24"/>
        </w:rPr>
        <w:t xml:space="preserve"> о </w:t>
      </w:r>
      <w:proofErr w:type="spellStart"/>
      <w:r w:rsidRPr="00273393">
        <w:rPr>
          <w:rFonts w:ascii="Times New Roman" w:hAnsi="Times New Roman"/>
          <w:sz w:val="24"/>
          <w:szCs w:val="24"/>
        </w:rPr>
        <w:t>планираним</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активностима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могућности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тражења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подршке</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помоћи</w:t>
      </w:r>
      <w:proofErr w:type="spellEnd"/>
      <w:r w:rsidRPr="00273393">
        <w:rPr>
          <w:rFonts w:ascii="Times New Roman" w:hAnsi="Times New Roman"/>
          <w:sz w:val="24"/>
          <w:szCs w:val="24"/>
          <w:lang w:val="sr-Cyrl-RS"/>
        </w:rPr>
        <w:t xml:space="preserve"> (на часовима ОС, родитељским састанцима, путем огласних табли и сајта школе), имена </w:t>
      </w:r>
      <w:proofErr w:type="spellStart"/>
      <w:r w:rsidRPr="00273393">
        <w:rPr>
          <w:rFonts w:ascii="Times New Roman" w:hAnsi="Times New Roman"/>
          <w:sz w:val="24"/>
          <w:szCs w:val="24"/>
        </w:rPr>
        <w:t>Тима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заштиту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од</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дискриминације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насиља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злостављања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занемаривања</w:t>
      </w:r>
      <w:proofErr w:type="spellEnd"/>
      <w:r w:rsidRPr="00273393">
        <w:rPr>
          <w:rFonts w:ascii="Times New Roman" w:hAnsi="Times New Roman"/>
          <w:sz w:val="24"/>
          <w:szCs w:val="24"/>
          <w:lang w:val="sr-Cyrl-RS"/>
        </w:rPr>
        <w:t xml:space="preserve"> видно су истакнута на више места у школи као и контакт телефон за пријаву случајева)</w:t>
      </w:r>
    </w:p>
    <w:p w14:paraId="703E2FB2" w14:textId="77777777" w:rsidR="009C42C0" w:rsidRPr="00273393" w:rsidRDefault="009C42C0">
      <w:pPr>
        <w:pStyle w:val="ListParagraph"/>
        <w:numPr>
          <w:ilvl w:val="0"/>
          <w:numId w:val="26"/>
        </w:numPr>
        <w:spacing w:after="150"/>
        <w:rPr>
          <w:rFonts w:ascii="Times New Roman" w:hAnsi="Times New Roman"/>
          <w:sz w:val="24"/>
          <w:szCs w:val="24"/>
          <w:lang w:val="sr-Cyrl-RS"/>
        </w:rPr>
      </w:pPr>
      <w:r w:rsidRPr="00273393">
        <w:rPr>
          <w:rFonts w:ascii="Times New Roman" w:hAnsi="Times New Roman"/>
          <w:iCs/>
          <w:sz w:val="24"/>
          <w:szCs w:val="24"/>
          <w:lang w:val="sr-Cyrl-RS"/>
        </w:rPr>
        <w:t>Реализацијом часова одељењског старешине (Наша права и обавезе</w:t>
      </w:r>
      <w:r w:rsidRPr="00273393">
        <w:rPr>
          <w:rFonts w:ascii="Times New Roman" w:hAnsi="Times New Roman"/>
          <w:iCs/>
          <w:sz w:val="24"/>
          <w:szCs w:val="24"/>
        </w:rPr>
        <w:t>,</w:t>
      </w:r>
      <w:r w:rsidRPr="00273393">
        <w:rPr>
          <w:rFonts w:ascii="Times New Roman" w:hAnsi="Times New Roman"/>
          <w:iCs/>
          <w:sz w:val="24"/>
          <w:szCs w:val="24"/>
          <w:lang w:val="sr-Cyrl-RS"/>
        </w:rPr>
        <w:t xml:space="preserve"> Д као другарство, Сличности и разлике (радионица) – обележавање Међународног дана толеранције (16. новембар), Како сарађујемо, Толеранција (радионица), Обележавамо Дан ружичастих мајица (светски дан боребе против вршњачког насиља, ликовних и литерарних радионица, </w:t>
      </w:r>
      <w:r w:rsidRPr="00273393">
        <w:rPr>
          <w:rFonts w:ascii="Times New Roman" w:hAnsi="Times New Roman"/>
          <w:sz w:val="24"/>
          <w:szCs w:val="24"/>
          <w:lang w:val="sr-Cyrl-RS"/>
        </w:rPr>
        <w:t>п</w:t>
      </w:r>
      <w:proofErr w:type="spellStart"/>
      <w:r w:rsidRPr="00273393">
        <w:rPr>
          <w:rFonts w:ascii="Times New Roman" w:hAnsi="Times New Roman"/>
          <w:sz w:val="24"/>
          <w:szCs w:val="24"/>
        </w:rPr>
        <w:t>ромовисање</w:t>
      </w:r>
      <w:proofErr w:type="spellEnd"/>
      <w:r w:rsidRPr="00273393">
        <w:rPr>
          <w:rFonts w:ascii="Times New Roman" w:hAnsi="Times New Roman"/>
          <w:sz w:val="24"/>
          <w:szCs w:val="24"/>
        </w:rPr>
        <w:t xml:space="preserve"> </w:t>
      </w:r>
      <w:r w:rsidRPr="00273393">
        <w:rPr>
          <w:rFonts w:ascii="Times New Roman" w:hAnsi="Times New Roman"/>
          <w:sz w:val="24"/>
          <w:szCs w:val="24"/>
          <w:lang w:val="sr-Cyrl-RS"/>
        </w:rPr>
        <w:t xml:space="preserve">успеха </w:t>
      </w:r>
      <w:proofErr w:type="spellStart"/>
      <w:r w:rsidRPr="00273393">
        <w:rPr>
          <w:rFonts w:ascii="Times New Roman" w:hAnsi="Times New Roman"/>
          <w:sz w:val="24"/>
          <w:szCs w:val="24"/>
        </w:rPr>
        <w:t>талентованих</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ученика</w:t>
      </w:r>
      <w:proofErr w:type="spellEnd"/>
      <w:r w:rsidRPr="00273393">
        <w:rPr>
          <w:rFonts w:ascii="Times New Roman" w:hAnsi="Times New Roman"/>
          <w:sz w:val="24"/>
          <w:szCs w:val="24"/>
          <w:lang w:val="sr-Cyrl-RS"/>
        </w:rPr>
        <w:t xml:space="preserve"> - ,,Зид успеха“, укључивање ученика у ваннаставне активности, ДПН и ДТН и спортске активности у складу са програмом школског спорта, укључивање ученика у хуманитарне акције.</w:t>
      </w:r>
    </w:p>
    <w:p w14:paraId="1CB8C03E" w14:textId="77777777" w:rsidR="009C42C0" w:rsidRPr="00273393" w:rsidRDefault="009C42C0">
      <w:pPr>
        <w:pStyle w:val="ListParagraph"/>
        <w:numPr>
          <w:ilvl w:val="0"/>
          <w:numId w:val="26"/>
        </w:numPr>
        <w:spacing w:after="150"/>
        <w:rPr>
          <w:rFonts w:ascii="Times New Roman" w:hAnsi="Times New Roman"/>
          <w:sz w:val="24"/>
          <w:szCs w:val="24"/>
          <w:lang w:val="sr-Cyrl-RS"/>
        </w:rPr>
      </w:pPr>
      <w:r w:rsidRPr="00273393">
        <w:rPr>
          <w:rFonts w:ascii="Times New Roman" w:hAnsi="Times New Roman"/>
          <w:sz w:val="24"/>
          <w:szCs w:val="24"/>
          <w:lang w:val="sr-Cyrl-RS"/>
        </w:rPr>
        <w:t>Реализација активности у склопу п</w:t>
      </w:r>
      <w:proofErr w:type="spellStart"/>
      <w:r w:rsidRPr="00273393">
        <w:rPr>
          <w:rFonts w:ascii="Times New Roman" w:hAnsi="Times New Roman"/>
          <w:sz w:val="24"/>
          <w:szCs w:val="24"/>
        </w:rPr>
        <w:t>ројекат</w:t>
      </w:r>
      <w:proofErr w:type="spellEnd"/>
      <w:r w:rsidRPr="00273393">
        <w:rPr>
          <w:rFonts w:ascii="Times New Roman" w:hAnsi="Times New Roman"/>
          <w:sz w:val="24"/>
          <w:szCs w:val="24"/>
          <w:lang w:val="sr-Cyrl-RS"/>
        </w:rPr>
        <w:t>а</w:t>
      </w:r>
      <w:r w:rsidRPr="00273393">
        <w:rPr>
          <w:rFonts w:ascii="Times New Roman" w:hAnsi="Times New Roman"/>
          <w:sz w:val="24"/>
          <w:szCs w:val="24"/>
        </w:rPr>
        <w:t> „</w:t>
      </w:r>
      <w:proofErr w:type="spellStart"/>
      <w:r w:rsidRPr="00273393">
        <w:rPr>
          <w:rFonts w:ascii="Times New Roman" w:hAnsi="Times New Roman"/>
          <w:sz w:val="24"/>
          <w:szCs w:val="24"/>
        </w:rPr>
        <w:t>Премошћавање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дигиталног</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јаза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најугроженију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децу</w:t>
      </w:r>
      <w:proofErr w:type="spellEnd"/>
      <w:r w:rsidRPr="00273393">
        <w:rPr>
          <w:rFonts w:ascii="Times New Roman" w:hAnsi="Times New Roman"/>
          <w:sz w:val="24"/>
          <w:szCs w:val="24"/>
          <w:lang w:val="sr-Cyrl-RS"/>
        </w:rPr>
        <w:t xml:space="preserve"> (Пружање психосоцијалне подршке за најугроженију децу)</w:t>
      </w:r>
    </w:p>
    <w:p w14:paraId="76B3D8AC" w14:textId="77777777" w:rsidR="009C42C0" w:rsidRPr="00273393" w:rsidRDefault="009C42C0" w:rsidP="009C42C0">
      <w:pPr>
        <w:spacing w:after="150"/>
        <w:ind w:firstLine="720"/>
        <w:jc w:val="both"/>
        <w:rPr>
          <w:lang w:val="sr-Cyrl-RS"/>
        </w:rPr>
      </w:pPr>
    </w:p>
    <w:p w14:paraId="6C8C29A1" w14:textId="77777777" w:rsidR="009C42C0" w:rsidRPr="00273393" w:rsidRDefault="009C42C0" w:rsidP="009C42C0">
      <w:pPr>
        <w:jc w:val="center"/>
        <w:rPr>
          <w:b/>
          <w:lang w:val="sr-Cyrl-RS"/>
        </w:rPr>
      </w:pPr>
    </w:p>
    <w:p w14:paraId="5825FC19" w14:textId="77777777" w:rsidR="009C42C0" w:rsidRPr="00273393" w:rsidRDefault="009C42C0" w:rsidP="009C42C0">
      <w:pPr>
        <w:jc w:val="center"/>
        <w:rPr>
          <w:b/>
          <w:lang w:val="sr-Cyrl-RS"/>
        </w:rPr>
      </w:pPr>
      <w:r w:rsidRPr="00273393">
        <w:rPr>
          <w:b/>
          <w:lang w:val="sr-Cyrl-RS"/>
        </w:rPr>
        <w:t>ИНТЕРВЕНТНЕ</w:t>
      </w:r>
      <w:r w:rsidRPr="00273393">
        <w:rPr>
          <w:b/>
        </w:rPr>
        <w:t xml:space="preserve"> АКТИВНОСТИ</w:t>
      </w:r>
    </w:p>
    <w:p w14:paraId="4445399A" w14:textId="77777777" w:rsidR="009C42C0" w:rsidRPr="00273393" w:rsidRDefault="009C42C0" w:rsidP="009C42C0">
      <w:pPr>
        <w:jc w:val="center"/>
        <w:rPr>
          <w:b/>
          <w:lang w:val="sr-Cyrl-RS"/>
        </w:rPr>
      </w:pPr>
    </w:p>
    <w:p w14:paraId="2EBF9FB7" w14:textId="77777777" w:rsidR="009C42C0" w:rsidRPr="00273393" w:rsidRDefault="009C42C0" w:rsidP="009C42C0">
      <w:pPr>
        <w:jc w:val="both"/>
        <w:rPr>
          <w:lang w:val="sr-Cyrl-RS"/>
        </w:rPr>
      </w:pPr>
      <w:r w:rsidRPr="00273393">
        <w:rPr>
          <w:b/>
          <w:lang w:val="sr-Cyrl-RS"/>
        </w:rPr>
        <w:tab/>
      </w:r>
      <w:r w:rsidRPr="00273393">
        <w:rPr>
          <w:lang w:val="sr-Cyrl-RS"/>
        </w:rPr>
        <w:t>У школској 2022/23. години није било случајева дискриминаторног понашања, нити сумње да се исто дешава.</w:t>
      </w:r>
    </w:p>
    <w:p w14:paraId="44BC527E" w14:textId="77777777" w:rsidR="00342747" w:rsidRPr="00273393" w:rsidRDefault="00342747" w:rsidP="006674F4">
      <w:pPr>
        <w:tabs>
          <w:tab w:val="left" w:pos="1960"/>
        </w:tabs>
        <w:rPr>
          <w:b/>
        </w:rPr>
      </w:pPr>
    </w:p>
    <w:p w14:paraId="07B59474" w14:textId="77777777" w:rsidR="00342747" w:rsidRPr="00273393" w:rsidRDefault="00342747">
      <w:pPr>
        <w:tabs>
          <w:tab w:val="left" w:pos="1960"/>
        </w:tabs>
        <w:jc w:val="center"/>
        <w:rPr>
          <w:b/>
        </w:rPr>
      </w:pPr>
    </w:p>
    <w:p w14:paraId="5C0CD019" w14:textId="77777777" w:rsidR="00342747" w:rsidRPr="00273393" w:rsidRDefault="00584388">
      <w:pPr>
        <w:spacing w:before="240" w:after="240"/>
        <w:jc w:val="center"/>
        <w:rPr>
          <w:b/>
        </w:rPr>
      </w:pPr>
      <w:r w:rsidRPr="00273393">
        <w:rPr>
          <w:b/>
        </w:rPr>
        <w:t>ИЗВЕШТАЈ О РЕАЛИЗАЦИЈИ ПРОГРАМА ЗДРАВСТВЕНЕ ЗАШТИТЕ УЧЕНИКА У ШКОЛИ У ШКОЛСКОЈ 2022/23. ГОДИНИ</w:t>
      </w:r>
    </w:p>
    <w:p w14:paraId="7298447E" w14:textId="77777777" w:rsidR="00342747" w:rsidRPr="00273393" w:rsidRDefault="00584388">
      <w:pPr>
        <w:spacing w:before="240" w:after="240"/>
        <w:jc w:val="center"/>
        <w:rPr>
          <w:b/>
        </w:rPr>
      </w:pPr>
      <w:r w:rsidRPr="00273393">
        <w:rPr>
          <w:b/>
        </w:rPr>
        <w:t xml:space="preserve"> </w:t>
      </w:r>
    </w:p>
    <w:p w14:paraId="568887D0" w14:textId="77777777" w:rsidR="00342747" w:rsidRPr="00273393" w:rsidRDefault="00584388">
      <w:pPr>
        <w:spacing w:before="240" w:after="240"/>
        <w:ind w:firstLine="700"/>
        <w:jc w:val="both"/>
      </w:pPr>
      <w:r w:rsidRPr="00273393">
        <w:t>Током године континуирано је вршена праћење здравственог стања ученика, откривање ученика са сметњама у развоју, те планирање подршке ученицима у самој школи или у сарадњи са другим институцијама, као ослобађање или делимично ослобађање од наставе физичког васпитања.</w:t>
      </w:r>
    </w:p>
    <w:p w14:paraId="4ECF2216" w14:textId="77777777" w:rsidR="00342747" w:rsidRPr="00273393" w:rsidRDefault="00584388">
      <w:pPr>
        <w:spacing w:before="240" w:after="240"/>
        <w:ind w:firstLine="700"/>
        <w:jc w:val="both"/>
      </w:pPr>
      <w:r w:rsidRPr="00273393">
        <w:t>Израђивани су панои о здравим стиловима живота и превенцији, а одржани су и часови одељењског старешине од првог до осмог разреда који су се бавили темама здравља. Посебна пажња посвећена је укључивању што већег броја ученика у ВА посебно спортске, као један од видова превенције.</w:t>
      </w:r>
    </w:p>
    <w:p w14:paraId="7B5B7291" w14:textId="77777777" w:rsidR="00342747" w:rsidRPr="00273393" w:rsidRDefault="00584388">
      <w:pPr>
        <w:spacing w:before="240" w:after="240"/>
        <w:ind w:firstLine="700"/>
        <w:jc w:val="both"/>
      </w:pPr>
      <w:r w:rsidRPr="00273393">
        <w:lastRenderedPageBreak/>
        <w:t>Организовани су су систематски прегледи у Дому здравља за ученике седмог и осмог разреда, као и редовни систематски прегледи зуба за ученике од 1. до 8. разреда</w:t>
      </w:r>
    </w:p>
    <w:p w14:paraId="7E4716F0" w14:textId="77777777" w:rsidR="00342747" w:rsidRPr="00273393" w:rsidRDefault="00584388">
      <w:pPr>
        <w:spacing w:before="240" w:after="120"/>
        <w:jc w:val="both"/>
        <w:rPr>
          <w:b/>
        </w:rPr>
      </w:pPr>
      <w:r w:rsidRPr="00273393">
        <w:rPr>
          <w:b/>
        </w:rPr>
        <w:t xml:space="preserve"> </w:t>
      </w:r>
    </w:p>
    <w:p w14:paraId="0847F58B" w14:textId="77777777" w:rsidR="00342747" w:rsidRPr="00273393" w:rsidRDefault="00584388">
      <w:pPr>
        <w:spacing w:before="240" w:after="240"/>
        <w:jc w:val="center"/>
        <w:rPr>
          <w:b/>
        </w:rPr>
      </w:pPr>
      <w:r w:rsidRPr="00273393">
        <w:rPr>
          <w:b/>
        </w:rPr>
        <w:t>ИЗВЕШТАЈ О РЕАЛИЗАЦИЈИ ПРОГРАМА СОЦИЈАЛНЕ ЗАШТИТЕ</w:t>
      </w:r>
    </w:p>
    <w:p w14:paraId="4BA38ED1" w14:textId="77777777" w:rsidR="00342747" w:rsidRPr="00273393" w:rsidRDefault="00584388">
      <w:pPr>
        <w:spacing w:before="240" w:after="240"/>
        <w:ind w:firstLine="720"/>
        <w:jc w:val="both"/>
      </w:pPr>
      <w:r w:rsidRPr="00273393">
        <w:t>Социјалном заштитом биле су обухваћене следеће категорије ученика: деца из материјално угрожених породица, деца без родитељског старања, једнородитељске породице, ромска национална мањина, ученици са инвалидитетом и хроничним болестима, деца са сметњама у развоју и поремећајима у понашању.</w:t>
      </w:r>
    </w:p>
    <w:p w14:paraId="5CAAC00A" w14:textId="77777777" w:rsidR="00342747" w:rsidRPr="00273393" w:rsidRDefault="00584388">
      <w:pPr>
        <w:spacing w:before="240" w:after="240"/>
        <w:jc w:val="both"/>
      </w:pPr>
      <w:r w:rsidRPr="00273393">
        <w:t xml:space="preserve"> Школа је током ове школске године реализовала следеће активности :</w:t>
      </w:r>
    </w:p>
    <w:p w14:paraId="1D9630DA" w14:textId="77777777" w:rsidR="00342747" w:rsidRPr="00273393" w:rsidRDefault="00584388" w:rsidP="006674F4">
      <w:pPr>
        <w:spacing w:before="240" w:after="240"/>
        <w:jc w:val="both"/>
      </w:pPr>
      <w:r w:rsidRPr="00273393">
        <w:t>-</w:t>
      </w:r>
      <w:r w:rsidRPr="00273393">
        <w:rPr>
          <w:sz w:val="14"/>
          <w:szCs w:val="14"/>
        </w:rPr>
        <w:t xml:space="preserve">    </w:t>
      </w:r>
      <w:r w:rsidRPr="00273393">
        <w:rPr>
          <w:sz w:val="14"/>
          <w:szCs w:val="14"/>
        </w:rPr>
        <w:tab/>
      </w:r>
      <w:r w:rsidRPr="00273393">
        <w:t>Идентификација ученика којима је помоћ потребна (на основу пријаве родитеља, запажања одељењског старешине, информација од надлежних институција). Идентификација ученика вршила се на почетку школске године када је  снимано социјално стање ученика и на основу њега прављен је план деловања.</w:t>
      </w:r>
    </w:p>
    <w:p w14:paraId="25DCE048" w14:textId="77777777" w:rsidR="00342747" w:rsidRPr="00273393" w:rsidRDefault="00584388" w:rsidP="006674F4">
      <w:pPr>
        <w:spacing w:before="240" w:after="240"/>
        <w:jc w:val="both"/>
      </w:pPr>
      <w:r w:rsidRPr="00273393">
        <w:t>-</w:t>
      </w:r>
      <w:r w:rsidRPr="00273393">
        <w:rPr>
          <w:sz w:val="14"/>
          <w:szCs w:val="14"/>
        </w:rPr>
        <w:t xml:space="preserve">    </w:t>
      </w:r>
      <w:r w:rsidRPr="00273393">
        <w:rPr>
          <w:sz w:val="14"/>
          <w:szCs w:val="14"/>
        </w:rPr>
        <w:tab/>
      </w:r>
      <w:r w:rsidRPr="00273393">
        <w:t>Саветодави рад педагошко-психолошке службе, одељењских старешина и директора с родитељима и ученицима код којих су уочене тешкоће,</w:t>
      </w:r>
    </w:p>
    <w:p w14:paraId="2594EFC4" w14:textId="77777777" w:rsidR="00342747" w:rsidRPr="00273393" w:rsidRDefault="00584388" w:rsidP="006674F4">
      <w:pPr>
        <w:spacing w:before="240" w:after="240"/>
        <w:jc w:val="both"/>
      </w:pPr>
      <w:r w:rsidRPr="00273393">
        <w:t>-</w:t>
      </w:r>
      <w:r w:rsidRPr="00273393">
        <w:rPr>
          <w:sz w:val="14"/>
          <w:szCs w:val="14"/>
        </w:rPr>
        <w:t xml:space="preserve">    </w:t>
      </w:r>
      <w:r w:rsidRPr="00273393">
        <w:rPr>
          <w:sz w:val="14"/>
          <w:szCs w:val="14"/>
        </w:rPr>
        <w:tab/>
      </w:r>
      <w:r w:rsidRPr="00273393">
        <w:t>Пружање материјалне помоћи ученицима у виду бесплатних уџбеника, прибора, одеће, обуће.</w:t>
      </w:r>
    </w:p>
    <w:p w14:paraId="5DBF023A" w14:textId="77777777" w:rsidR="00342747" w:rsidRPr="00273393" w:rsidRDefault="00584388" w:rsidP="006674F4">
      <w:pPr>
        <w:spacing w:before="240" w:after="240"/>
        <w:jc w:val="both"/>
      </w:pPr>
      <w:r w:rsidRPr="00273393">
        <w:t>-</w:t>
      </w:r>
      <w:r w:rsidRPr="00273393">
        <w:rPr>
          <w:sz w:val="14"/>
          <w:szCs w:val="14"/>
        </w:rPr>
        <w:t xml:space="preserve">    </w:t>
      </w:r>
      <w:r w:rsidRPr="00273393">
        <w:rPr>
          <w:sz w:val="14"/>
          <w:szCs w:val="14"/>
        </w:rPr>
        <w:tab/>
      </w:r>
      <w:r w:rsidRPr="00273393">
        <w:t>Сарадња са установама и организацијама које се бави социјалним питањима,</w:t>
      </w:r>
    </w:p>
    <w:p w14:paraId="03C5449D" w14:textId="77777777" w:rsidR="00342747" w:rsidRPr="00273393" w:rsidRDefault="00584388" w:rsidP="006674F4">
      <w:pPr>
        <w:spacing w:before="240" w:after="240"/>
        <w:jc w:val="both"/>
      </w:pPr>
      <w:r w:rsidRPr="00273393">
        <w:t>-</w:t>
      </w:r>
      <w:r w:rsidRPr="00273393">
        <w:rPr>
          <w:sz w:val="14"/>
          <w:szCs w:val="14"/>
        </w:rPr>
        <w:t xml:space="preserve">    </w:t>
      </w:r>
      <w:r w:rsidRPr="00273393">
        <w:rPr>
          <w:sz w:val="14"/>
          <w:szCs w:val="14"/>
        </w:rPr>
        <w:tab/>
      </w:r>
      <w:r w:rsidRPr="00273393">
        <w:t>Упућивање родитеља на остваривање права у установама социјалне заштите</w:t>
      </w:r>
    </w:p>
    <w:p w14:paraId="41E5F0D5" w14:textId="77777777" w:rsidR="00342747" w:rsidRPr="00273393" w:rsidRDefault="00342747">
      <w:pPr>
        <w:pBdr>
          <w:top w:val="nil"/>
          <w:left w:val="nil"/>
          <w:bottom w:val="nil"/>
          <w:right w:val="nil"/>
          <w:between w:val="nil"/>
        </w:pBdr>
        <w:spacing w:after="200" w:line="276" w:lineRule="auto"/>
        <w:rPr>
          <w:b/>
        </w:rPr>
      </w:pPr>
    </w:p>
    <w:p w14:paraId="2D550541" w14:textId="7FCA6AC8" w:rsidR="00342747" w:rsidRPr="00273393" w:rsidRDefault="00584388">
      <w:pPr>
        <w:jc w:val="center"/>
        <w:rPr>
          <w:b/>
        </w:rPr>
      </w:pPr>
      <w:r w:rsidRPr="00273393">
        <w:rPr>
          <w:b/>
        </w:rPr>
        <w:t xml:space="preserve">ИЗВЕШТАЈ О РЕАЛИЗАЦИЈИ ПРОГРАМА ШКОЛСКОГ СПОРТА И СПОРТСКИХ АКТИВНОСТИ </w:t>
      </w:r>
    </w:p>
    <w:p w14:paraId="31B75B57" w14:textId="77777777" w:rsidR="00342747" w:rsidRPr="00273393" w:rsidRDefault="00342747">
      <w:pPr>
        <w:jc w:val="center"/>
        <w:rPr>
          <w:b/>
        </w:rPr>
      </w:pPr>
    </w:p>
    <w:p w14:paraId="6237F271" w14:textId="77777777" w:rsidR="00342747" w:rsidRPr="00273393" w:rsidRDefault="00584388">
      <w:pPr>
        <w:spacing w:before="240" w:after="240"/>
        <w:ind w:firstLine="720"/>
        <w:jc w:val="both"/>
      </w:pPr>
      <w:r w:rsidRPr="00273393">
        <w:t xml:space="preserve">У нашој школи, организована су јесењи крос, крос РТСа, општинско такмичење у атлетици, меморијални турнир "Данко Душић" поводом Дана школе, турнир у малом фудбалу и кошарци за ученике 8. разреда поводом завршетка наставе. </w:t>
      </w:r>
    </w:p>
    <w:p w14:paraId="175CD117" w14:textId="77777777" w:rsidR="00342747" w:rsidRPr="00273393" w:rsidRDefault="00584388">
      <w:pPr>
        <w:spacing w:before="240" w:after="240"/>
        <w:ind w:firstLine="720"/>
        <w:jc w:val="both"/>
      </w:pPr>
      <w:r w:rsidRPr="00273393">
        <w:t>По програму школског спорта остварили смо изузетне резултате на општини, граду и републици. Детаљан извештај и резултати се налазе у плану ГПРШ, одељак резултати такмичења.</w:t>
      </w:r>
    </w:p>
    <w:p w14:paraId="5ECE1261" w14:textId="77777777" w:rsidR="00342747" w:rsidRPr="00273393" w:rsidRDefault="00342747">
      <w:pPr>
        <w:rPr>
          <w:sz w:val="22"/>
          <w:szCs w:val="22"/>
        </w:rPr>
      </w:pPr>
    </w:p>
    <w:p w14:paraId="22A407D4" w14:textId="77777777" w:rsidR="00342747" w:rsidRPr="00273393" w:rsidRDefault="00584388">
      <w:pPr>
        <w:spacing w:before="240" w:after="240"/>
        <w:rPr>
          <w:sz w:val="26"/>
          <w:szCs w:val="26"/>
        </w:rPr>
      </w:pPr>
      <w:r w:rsidRPr="00273393">
        <w:rPr>
          <w:sz w:val="26"/>
          <w:szCs w:val="26"/>
        </w:rPr>
        <w:t>Координатори: наставници физичког</w:t>
      </w:r>
    </w:p>
    <w:p w14:paraId="09CD1BC6" w14:textId="77777777" w:rsidR="00342747" w:rsidRPr="00273393" w:rsidRDefault="00342747">
      <w:pPr>
        <w:spacing w:before="240" w:after="240"/>
        <w:rPr>
          <w:sz w:val="36"/>
          <w:szCs w:val="36"/>
        </w:rPr>
      </w:pPr>
    </w:p>
    <w:p w14:paraId="1CAF208C" w14:textId="77777777" w:rsidR="00342747" w:rsidRPr="00273393" w:rsidRDefault="00584388" w:rsidP="006674F4">
      <w:pPr>
        <w:spacing w:before="240" w:after="240"/>
        <w:jc w:val="center"/>
        <w:rPr>
          <w:b/>
          <w:sz w:val="28"/>
          <w:szCs w:val="28"/>
        </w:rPr>
      </w:pPr>
      <w:r w:rsidRPr="00273393">
        <w:rPr>
          <w:b/>
          <w:sz w:val="28"/>
          <w:szCs w:val="28"/>
        </w:rPr>
        <w:t>Извештај о реализацији програма рада за подршку ученицима са потешкоћама</w:t>
      </w:r>
    </w:p>
    <w:p w14:paraId="05805562" w14:textId="77777777" w:rsidR="00342747" w:rsidRPr="00273393" w:rsidRDefault="00584388" w:rsidP="006674F4">
      <w:pPr>
        <w:spacing w:before="240" w:after="240" w:line="276" w:lineRule="auto"/>
        <w:jc w:val="both"/>
      </w:pPr>
      <w:r w:rsidRPr="00273393">
        <w:lastRenderedPageBreak/>
        <w:t>У школској 2022/23. реализоване су следеће активности:</w:t>
      </w:r>
    </w:p>
    <w:p w14:paraId="27583EC2" w14:textId="77777777" w:rsidR="00342747" w:rsidRPr="00273393" w:rsidRDefault="00584388">
      <w:pPr>
        <w:spacing w:before="240" w:after="240" w:line="276" w:lineRule="auto"/>
        <w:jc w:val="both"/>
      </w:pPr>
      <w:r w:rsidRPr="00273393">
        <w:t xml:space="preserve">- </w:t>
      </w:r>
      <w:r w:rsidRPr="00273393">
        <w:rPr>
          <w:u w:val="single"/>
        </w:rPr>
        <w:t>Идeнтификoвaњe ученика са потешкоћама</w:t>
      </w:r>
      <w:r w:rsidRPr="00273393">
        <w:t>, и то путем тестирaња учeникa при пoлaску у први рaзрeд, прикупљaњeм пoдaтaкa o ученику ( oд рoдитeљa, лeкaрa, васпитачица из вртића, одељењске старешине... ), праћењем адаптације на школску средину</w:t>
      </w:r>
    </w:p>
    <w:p w14:paraId="7F6C6E1E" w14:textId="77777777" w:rsidR="00342747" w:rsidRPr="00273393" w:rsidRDefault="00584388">
      <w:pPr>
        <w:spacing w:before="240" w:after="240" w:line="276" w:lineRule="auto"/>
        <w:jc w:val="both"/>
      </w:pPr>
      <w:r w:rsidRPr="00273393">
        <w:t xml:space="preserve">- </w:t>
      </w:r>
      <w:r w:rsidRPr="00273393">
        <w:rPr>
          <w:u w:val="single"/>
        </w:rPr>
        <w:t>Планирање и спровођење мера подршке</w:t>
      </w:r>
      <w:r w:rsidRPr="00273393">
        <w:t xml:space="preserve"> кроз изрaдa прилaгoђeних плaнoвa рaдa учeницимa, пoстaвљaњeм прилaгoђeних циљeвa и зaдaтaкa из прeдмeтa кoje учeник тeжe сaвлaдaвa, пoстaвљeњeм вaспитних циљeвa, применом дифeрeнцирaних зaдaтака пo нивoимa слoжeнoсти (пoштуjући пoстaвљeнe стaндaрдe: oснoвни, срeдњи и нaпрeдни), сaвлaдaвaњем тeхника учeњa, дoпунску нaстaву</w:t>
      </w:r>
    </w:p>
    <w:p w14:paraId="7DC96656" w14:textId="77777777" w:rsidR="00342747" w:rsidRPr="00273393" w:rsidRDefault="00584388">
      <w:pPr>
        <w:spacing w:before="240" w:after="240" w:line="276" w:lineRule="auto"/>
        <w:jc w:val="both"/>
      </w:pPr>
      <w:r w:rsidRPr="00273393">
        <w:t xml:space="preserve">- </w:t>
      </w:r>
      <w:r w:rsidRPr="00273393">
        <w:rPr>
          <w:u w:val="single"/>
        </w:rPr>
        <w:t>Сарадња унутар школе</w:t>
      </w:r>
      <w:r w:rsidRPr="00273393">
        <w:t xml:space="preserve"> на нивоу тимова (Тим за ИО и тимови за додатну подршку), затим кроз сaвeтoдaвне рaзгoвoре сa учeницимa, пoсeтe чaсoвимa – прaћeњe прилагођавања ученика, спровођење тестирања (стандардизованим тестовима, упитницима, социометрија...), сaрaдњу сa рoдитeљимa и укључивaњe у кoнтинирaн рaд сa дeтeтoм, рoдитeљске сaстaнке  са циљем пружања подршке овим ученицима  и њиховим родитељима, као и развијање сензибилности за различитост, прaћeњe пoнaшaњa учeникa крoз свe врстe aктивнoсти уз сaрaдњу сa учитeљeм, oдeљeњским стaрeшинoм и нaстaвницимa, сaвeтoдaвни рaд сa учитeљимa и нaстaвницимa (дaвaњe упутстaвa зa рaд сa oвим учeницимa, упућивaњe нa стручну литeрaтуру...), стручнo усaвршaвaњe</w:t>
      </w:r>
    </w:p>
    <w:p w14:paraId="3267F1BF" w14:textId="77777777" w:rsidR="00342747" w:rsidRPr="00273393" w:rsidRDefault="00584388">
      <w:pPr>
        <w:spacing w:before="240" w:after="240" w:line="276" w:lineRule="auto"/>
        <w:jc w:val="both"/>
      </w:pPr>
      <w:r w:rsidRPr="00273393">
        <w:t xml:space="preserve">- </w:t>
      </w:r>
      <w:r w:rsidRPr="00273393">
        <w:rPr>
          <w:u w:val="single"/>
        </w:rPr>
        <w:t>Сaрaдњa са институциjaма</w:t>
      </w:r>
      <w:r w:rsidRPr="00273393">
        <w:t xml:space="preserve"> - путем сaрaдње сa стручњaцимa из различитих институција</w:t>
      </w:r>
    </w:p>
    <w:p w14:paraId="58B1F3A4" w14:textId="77777777" w:rsidR="00342747" w:rsidRPr="00273393" w:rsidRDefault="00584388">
      <w:pPr>
        <w:spacing w:before="240" w:after="240" w:line="276" w:lineRule="auto"/>
        <w:jc w:val="both"/>
      </w:pPr>
      <w:r w:rsidRPr="00273393">
        <w:t xml:space="preserve">(ОШ ,,Љубомир Аћимовић“, Цeнтaр зa сoциjaлни рaд, Дом здравља Обреновац, ИРК, Завод за говорну патологију, лични пратиоци из организације ,,Дечје срце”). Дефектолог ОШ ,,Љубомир Аћимовић“ је био стални члан тима за додатну подршку за троје ученика и једном недељно радио са овим ученицима на усвајању основних знања и вештина. </w:t>
      </w:r>
    </w:p>
    <w:p w14:paraId="4E64F872" w14:textId="77777777" w:rsidR="00342747" w:rsidRPr="00273393" w:rsidRDefault="00342747">
      <w:pPr>
        <w:jc w:val="both"/>
      </w:pPr>
    </w:p>
    <w:p w14:paraId="129C168B" w14:textId="77777777" w:rsidR="00342747" w:rsidRPr="00273393" w:rsidRDefault="00584388">
      <w:pPr>
        <w:spacing w:after="200" w:line="276" w:lineRule="auto"/>
        <w:jc w:val="both"/>
      </w:pPr>
      <w:r w:rsidRPr="00273393">
        <w:t xml:space="preserve">  </w:t>
      </w:r>
    </w:p>
    <w:p w14:paraId="09197FE8" w14:textId="77777777" w:rsidR="00342747" w:rsidRPr="00273393" w:rsidRDefault="00584388">
      <w:pPr>
        <w:spacing w:after="200" w:line="276" w:lineRule="auto"/>
        <w:jc w:val="center"/>
        <w:rPr>
          <w:b/>
        </w:rPr>
      </w:pPr>
      <w:r w:rsidRPr="00273393">
        <w:rPr>
          <w:b/>
        </w:rPr>
        <w:t>ИЗВЕШТАЈ О РЕАЛИЗАЦИЈИ ПРOГРAMА РAДA ЗA ПOДРШКУ ДАРОВИТИМ УЧEНИЦИMA</w:t>
      </w:r>
    </w:p>
    <w:p w14:paraId="324C9D9B" w14:textId="77777777" w:rsidR="00342747" w:rsidRPr="00273393" w:rsidRDefault="00584388">
      <w:pPr>
        <w:spacing w:before="240" w:after="240"/>
        <w:ind w:firstLine="720"/>
        <w:jc w:val="both"/>
      </w:pPr>
      <w:r w:rsidRPr="00273393">
        <w:t>У школској 2022/23. реализоване су следеће активности:</w:t>
      </w:r>
    </w:p>
    <w:p w14:paraId="4047113C" w14:textId="77777777" w:rsidR="00342747" w:rsidRPr="00273393" w:rsidRDefault="00584388">
      <w:pPr>
        <w:spacing w:before="240" w:after="240"/>
        <w:ind w:firstLine="720"/>
        <w:jc w:val="both"/>
      </w:pPr>
      <w:r w:rsidRPr="00273393">
        <w:t xml:space="preserve"> - Идeнтификoвaњe даровитих ученика за поједине наставне области, и то путем тестирaња учeникa при пoлaску у први рaзрeд, прикупљaњeм пoдaтaкa o ученику ( oд рoдитeљa, васпитачица из вртића, одељењских старешина... ), праћењем адаптације на школску средину, савладавања предвиђених наставних садржаја...</w:t>
      </w:r>
    </w:p>
    <w:p w14:paraId="016D010B" w14:textId="77777777" w:rsidR="00342747" w:rsidRPr="00273393" w:rsidRDefault="00584388">
      <w:pPr>
        <w:spacing w:before="240" w:after="240"/>
        <w:jc w:val="both"/>
      </w:pPr>
      <w:r w:rsidRPr="00273393">
        <w:t xml:space="preserve"> </w:t>
      </w:r>
    </w:p>
    <w:p w14:paraId="4DCDB918" w14:textId="77777777" w:rsidR="00342747" w:rsidRPr="00273393" w:rsidRDefault="00584388">
      <w:pPr>
        <w:spacing w:before="240" w:after="240"/>
        <w:jc w:val="both"/>
      </w:pPr>
      <w:r w:rsidRPr="00273393">
        <w:lastRenderedPageBreak/>
        <w:t>- Планирање и спровођење мера подршке кроз изрaдa прилaгoђeних плaнoвa рaдa</w:t>
      </w:r>
    </w:p>
    <w:p w14:paraId="6842AD1A" w14:textId="77777777" w:rsidR="00342747" w:rsidRPr="00273393" w:rsidRDefault="00584388">
      <w:pPr>
        <w:spacing w:before="240" w:after="240"/>
        <w:jc w:val="both"/>
      </w:pPr>
      <w:r w:rsidRPr="00273393">
        <w:t>учeницимa, пoстaвљaњeм прилaгoђeних циљeвa и зaдaтaкa из прeдмeтa кoje учeник лакше сaвлaдaвa, пoстaвљeњeм вaспитних циљeвa, применом дифeрeнцирaних зaдaтака нивoимa (пoштуjући пoстaвљeнe стaндaрдe нaпрeдног нивоа), сaвлaдaвaњем тeхника учeњa,израда мапа ума, продубљивањем и проширивањем наставних садржаја путем додатне наставе, коришћењем других, савремених извора знања.</w:t>
      </w:r>
    </w:p>
    <w:p w14:paraId="60F7AC83" w14:textId="29C7B44E" w:rsidR="00342747" w:rsidRPr="00273393" w:rsidRDefault="00342747">
      <w:pPr>
        <w:spacing w:before="240" w:after="240"/>
        <w:jc w:val="both"/>
      </w:pPr>
    </w:p>
    <w:p w14:paraId="18A21747" w14:textId="77777777" w:rsidR="00342747" w:rsidRPr="00273393" w:rsidRDefault="00584388">
      <w:pPr>
        <w:spacing w:before="240" w:after="240"/>
        <w:jc w:val="both"/>
      </w:pPr>
      <w:r w:rsidRPr="00273393">
        <w:t>- Сарадња унутар школе на нивоу тимова (Тим за ИО и тимови за додатну подршку),затим кроз сaвeтoдaвне рaзгoвoре сa учeницимa, пoсeтe чaсoвимa – прaћeњe ученика,сaрaдњу сa рoдитeљимa и укључивaњe у кoнтинирaн рaд сa дeтeтoм, рoдитeљске сaстaнке са циљем пружања подршке овим ученицима и њиховим родитељима, прaћeњe пoнaшaњa учeникa крoз свe врстe aктивнoсти уз сaрaдњу сa учитeљeм, oдeљeњским стaрeшинoм и нaстaвницимa, сaвeтoдaвни рaд сa учитeљимa и нaстaвницимa (дaвaњe упутстaвa зa рaд сa oвим учeницимa, упућивaњe нa стручну литeрaтуру,одређене линкове...), стручнo усaвршaвaњe.</w:t>
      </w:r>
    </w:p>
    <w:p w14:paraId="1D63B1AC" w14:textId="77777777" w:rsidR="00342747" w:rsidRPr="00273393" w:rsidRDefault="00342747">
      <w:pPr>
        <w:spacing w:before="240" w:after="240"/>
        <w:ind w:left="860"/>
        <w:rPr>
          <w:b/>
        </w:rPr>
      </w:pPr>
    </w:p>
    <w:p w14:paraId="14A3D3C7" w14:textId="77777777" w:rsidR="00342747" w:rsidRPr="00273393" w:rsidRDefault="00342747">
      <w:pPr>
        <w:jc w:val="center"/>
        <w:rPr>
          <w:sz w:val="32"/>
          <w:szCs w:val="32"/>
        </w:rPr>
      </w:pPr>
    </w:p>
    <w:p w14:paraId="1FED749C" w14:textId="77777777" w:rsidR="00AC4834" w:rsidRPr="00273393" w:rsidRDefault="00AC4834" w:rsidP="00AC4834">
      <w:pPr>
        <w:pStyle w:val="ListParagraph"/>
        <w:jc w:val="center"/>
        <w:rPr>
          <w:rFonts w:ascii="Times New Roman" w:hAnsi="Times New Roman"/>
          <w:b/>
          <w:sz w:val="24"/>
          <w:szCs w:val="24"/>
          <w:lang w:val="sr-Cyrl-RS"/>
        </w:rPr>
      </w:pPr>
      <w:r w:rsidRPr="00273393">
        <w:rPr>
          <w:rFonts w:ascii="Times New Roman" w:hAnsi="Times New Roman"/>
          <w:b/>
          <w:sz w:val="24"/>
          <w:szCs w:val="24"/>
          <w:lang w:val="sr-Cyrl-RS"/>
        </w:rPr>
        <w:t>ИЗВЕШТАЈ О РЕАЛИЗАЦИЈИ ПРОГРАМА  РОДНЕ РАВНОПРАВНОСТИ И УНАПРЕЂИВАЊА МЕЂУПРЕДМЕТНЕ КОМПЕТЕНЦИЈЕ-ОДГОВОРАН ОДНОС ПРЕМА ЗДРАВЉУ</w:t>
      </w:r>
    </w:p>
    <w:p w14:paraId="739F49FA" w14:textId="77777777" w:rsidR="00AC4834" w:rsidRPr="00273393" w:rsidRDefault="00AC4834" w:rsidP="00AC4834">
      <w:pPr>
        <w:pStyle w:val="ListParagraph"/>
        <w:jc w:val="center"/>
        <w:rPr>
          <w:rFonts w:ascii="Times New Roman" w:hAnsi="Times New Roman"/>
          <w:b/>
          <w:sz w:val="24"/>
          <w:szCs w:val="24"/>
        </w:rPr>
      </w:pPr>
    </w:p>
    <w:p w14:paraId="40E5FCB2" w14:textId="77777777" w:rsidR="00AC4834" w:rsidRPr="00273393" w:rsidRDefault="00AC4834" w:rsidP="00AC4834">
      <w:pPr>
        <w:pStyle w:val="ListParagraph"/>
        <w:jc w:val="center"/>
        <w:rPr>
          <w:rFonts w:ascii="Times New Roman" w:hAnsi="Times New Roman"/>
          <w:b/>
          <w:sz w:val="24"/>
          <w:szCs w:val="24"/>
          <w:lang w:val="sr-Cyrl-RS"/>
        </w:rPr>
      </w:pPr>
    </w:p>
    <w:p w14:paraId="521C22B0" w14:textId="77777777" w:rsidR="00AC4834" w:rsidRPr="00273393" w:rsidRDefault="00AC4834" w:rsidP="00AC4834">
      <w:pPr>
        <w:pStyle w:val="ListParagraph"/>
        <w:ind w:left="0" w:firstLine="708"/>
        <w:jc w:val="both"/>
        <w:rPr>
          <w:rFonts w:ascii="Times New Roman" w:hAnsi="Times New Roman"/>
          <w:sz w:val="24"/>
          <w:szCs w:val="24"/>
          <w:lang w:val="sr-Cyrl-RS"/>
        </w:rPr>
      </w:pPr>
      <w:proofErr w:type="spellStart"/>
      <w:r w:rsidRPr="00273393">
        <w:rPr>
          <w:rFonts w:ascii="Times New Roman" w:hAnsi="Times New Roman"/>
          <w:sz w:val="24"/>
          <w:szCs w:val="24"/>
        </w:rPr>
        <w:t>Законом</w:t>
      </w:r>
      <w:proofErr w:type="spellEnd"/>
      <w:r w:rsidRPr="00273393">
        <w:rPr>
          <w:rFonts w:ascii="Times New Roman" w:hAnsi="Times New Roman"/>
          <w:sz w:val="24"/>
          <w:szCs w:val="24"/>
        </w:rPr>
        <w:t xml:space="preserve"> о </w:t>
      </w:r>
      <w:proofErr w:type="spellStart"/>
      <w:r w:rsidRPr="00273393">
        <w:rPr>
          <w:rFonts w:ascii="Times New Roman" w:hAnsi="Times New Roman"/>
          <w:sz w:val="24"/>
          <w:szCs w:val="24"/>
        </w:rPr>
        <w:t>основама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система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образовања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васпитања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Сл</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гласник</w:t>
      </w:r>
      <w:proofErr w:type="spellEnd"/>
      <w:r w:rsidRPr="00273393">
        <w:rPr>
          <w:rFonts w:ascii="Times New Roman" w:hAnsi="Times New Roman"/>
          <w:sz w:val="24"/>
          <w:szCs w:val="24"/>
        </w:rPr>
        <w:t xml:space="preserve"> РС”, </w:t>
      </w:r>
      <w:proofErr w:type="spellStart"/>
      <w:r w:rsidRPr="00273393">
        <w:rPr>
          <w:rFonts w:ascii="Times New Roman" w:hAnsi="Times New Roman"/>
          <w:sz w:val="24"/>
          <w:szCs w:val="24"/>
        </w:rPr>
        <w:t>бр</w:t>
      </w:r>
      <w:proofErr w:type="spellEnd"/>
      <w:r w:rsidRPr="00273393">
        <w:rPr>
          <w:rFonts w:ascii="Times New Roman" w:hAnsi="Times New Roman"/>
          <w:sz w:val="24"/>
          <w:szCs w:val="24"/>
        </w:rPr>
        <w:t xml:space="preserve">. 88/2017, 27/2018 - </w:t>
      </w:r>
      <w:proofErr w:type="spellStart"/>
      <w:r w:rsidRPr="00273393">
        <w:rPr>
          <w:rFonts w:ascii="Times New Roman" w:hAnsi="Times New Roman"/>
          <w:sz w:val="24"/>
          <w:szCs w:val="24"/>
        </w:rPr>
        <w:t>др</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закон</w:t>
      </w:r>
      <w:proofErr w:type="spellEnd"/>
      <w:r w:rsidRPr="00273393">
        <w:rPr>
          <w:rFonts w:ascii="Times New Roman" w:hAnsi="Times New Roman"/>
          <w:sz w:val="24"/>
          <w:szCs w:val="24"/>
        </w:rPr>
        <w:t xml:space="preserve">, 10/2019, 27/2018 - </w:t>
      </w:r>
      <w:proofErr w:type="spellStart"/>
      <w:r w:rsidRPr="00273393">
        <w:rPr>
          <w:rFonts w:ascii="Times New Roman" w:hAnsi="Times New Roman"/>
          <w:sz w:val="24"/>
          <w:szCs w:val="24"/>
        </w:rPr>
        <w:t>др</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закон</w:t>
      </w:r>
      <w:proofErr w:type="spellEnd"/>
      <w:r w:rsidRPr="00273393">
        <w:rPr>
          <w:rFonts w:ascii="Times New Roman" w:hAnsi="Times New Roman"/>
          <w:sz w:val="24"/>
          <w:szCs w:val="24"/>
        </w:rPr>
        <w:t xml:space="preserve"> и 6/2020) у </w:t>
      </w:r>
      <w:proofErr w:type="spellStart"/>
      <w:r w:rsidRPr="00273393">
        <w:rPr>
          <w:rFonts w:ascii="Times New Roman" w:hAnsi="Times New Roman"/>
          <w:sz w:val="24"/>
          <w:szCs w:val="24"/>
        </w:rPr>
        <w:t>Општим</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принципима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образовања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васпитања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члан</w:t>
      </w:r>
      <w:proofErr w:type="spellEnd"/>
      <w:r w:rsidRPr="00273393">
        <w:rPr>
          <w:rFonts w:ascii="Times New Roman" w:hAnsi="Times New Roman"/>
          <w:sz w:val="24"/>
          <w:szCs w:val="24"/>
        </w:rPr>
        <w:t xml:space="preserve"> 7) </w:t>
      </w:r>
      <w:proofErr w:type="spellStart"/>
      <w:r w:rsidRPr="00273393">
        <w:rPr>
          <w:rFonts w:ascii="Times New Roman" w:hAnsi="Times New Roman"/>
          <w:sz w:val="24"/>
          <w:szCs w:val="24"/>
        </w:rPr>
        <w:t>прописује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принцип</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развијање</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практиковање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здравих</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животних</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стилова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свести</w:t>
      </w:r>
      <w:proofErr w:type="spellEnd"/>
      <w:r w:rsidRPr="00273393">
        <w:rPr>
          <w:rFonts w:ascii="Times New Roman" w:hAnsi="Times New Roman"/>
          <w:sz w:val="24"/>
          <w:szCs w:val="24"/>
        </w:rPr>
        <w:t xml:space="preserve"> о </w:t>
      </w:r>
      <w:proofErr w:type="spellStart"/>
      <w:r w:rsidRPr="00273393">
        <w:rPr>
          <w:rFonts w:ascii="Times New Roman" w:hAnsi="Times New Roman"/>
          <w:sz w:val="24"/>
          <w:szCs w:val="24"/>
        </w:rPr>
        <w:t>важности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сопственог</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здравља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безбедности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потребе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неговања</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развоја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физичких</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способности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Овај</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принцип</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остварује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кроз</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реализацију</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обавезног</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предмета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Физичко</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здравствено</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васпитање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од</w:t>
      </w:r>
      <w:proofErr w:type="spellEnd"/>
      <w:r w:rsidRPr="00273393">
        <w:rPr>
          <w:rFonts w:ascii="Times New Roman" w:hAnsi="Times New Roman"/>
          <w:sz w:val="24"/>
          <w:szCs w:val="24"/>
        </w:rPr>
        <w:t xml:space="preserve"> 2017. </w:t>
      </w:r>
      <w:proofErr w:type="spellStart"/>
      <w:r w:rsidRPr="00273393">
        <w:rPr>
          <w:rFonts w:ascii="Times New Roman" w:hAnsi="Times New Roman"/>
          <w:sz w:val="24"/>
          <w:szCs w:val="24"/>
        </w:rPr>
        <w:t>године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ранији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назив</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је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био</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Физичко</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васпитање</w:t>
      </w:r>
      <w:proofErr w:type="spellEnd"/>
      <w:r w:rsidRPr="00273393">
        <w:rPr>
          <w:rFonts w:ascii="Times New Roman" w:hAnsi="Times New Roman"/>
          <w:sz w:val="24"/>
          <w:szCs w:val="24"/>
        </w:rPr>
        <w:t>).</w:t>
      </w:r>
    </w:p>
    <w:p w14:paraId="1C6B949A" w14:textId="77777777" w:rsidR="00AC4834" w:rsidRPr="00273393" w:rsidRDefault="00AC4834" w:rsidP="00AC4834">
      <w:pPr>
        <w:pStyle w:val="ListParagraph"/>
        <w:ind w:left="0" w:firstLine="708"/>
        <w:jc w:val="both"/>
        <w:rPr>
          <w:rFonts w:ascii="Times New Roman" w:hAnsi="Times New Roman"/>
          <w:b/>
          <w:sz w:val="24"/>
          <w:szCs w:val="24"/>
          <w:lang w:val="sr-Cyrl-RS"/>
        </w:rPr>
      </w:pPr>
      <w:r w:rsidRPr="00273393">
        <w:rPr>
          <w:rFonts w:ascii="Times New Roman" w:hAnsi="Times New Roman"/>
          <w:sz w:val="24"/>
          <w:szCs w:val="24"/>
          <w:lang w:val="sr-Cyrl-RS"/>
        </w:rPr>
        <w:t xml:space="preserve">Остваривање међупредметне компетенције-Одговоран однос према здрављу, као и родне равноправности је у школској </w:t>
      </w:r>
      <w:r w:rsidRPr="00273393">
        <w:rPr>
          <w:rFonts w:ascii="Times New Roman" w:hAnsi="Times New Roman"/>
          <w:sz w:val="24"/>
          <w:szCs w:val="24"/>
          <w:lang w:val="sr-Latn-RS"/>
        </w:rPr>
        <w:t>202</w:t>
      </w:r>
      <w:r w:rsidRPr="00273393">
        <w:rPr>
          <w:rFonts w:ascii="Times New Roman" w:hAnsi="Times New Roman"/>
          <w:sz w:val="24"/>
          <w:szCs w:val="24"/>
        </w:rPr>
        <w:t>2</w:t>
      </w:r>
      <w:r w:rsidRPr="00273393">
        <w:rPr>
          <w:rFonts w:ascii="Times New Roman" w:hAnsi="Times New Roman"/>
          <w:sz w:val="24"/>
          <w:szCs w:val="24"/>
          <w:lang w:val="sr-Latn-RS"/>
        </w:rPr>
        <w:t>/2</w:t>
      </w:r>
      <w:r w:rsidRPr="00273393">
        <w:rPr>
          <w:rFonts w:ascii="Times New Roman" w:hAnsi="Times New Roman"/>
          <w:sz w:val="24"/>
          <w:szCs w:val="24"/>
        </w:rPr>
        <w:t>3</w:t>
      </w:r>
      <w:r w:rsidRPr="00273393">
        <w:rPr>
          <w:rFonts w:ascii="Times New Roman" w:hAnsi="Times New Roman"/>
          <w:sz w:val="24"/>
          <w:szCs w:val="24"/>
          <w:lang w:val="sr-Cyrl-RS"/>
        </w:rPr>
        <w:t>. години прожимано кроз све наставне предмете и остваривано путем радионица.</w:t>
      </w:r>
    </w:p>
    <w:p w14:paraId="6630A98A" w14:textId="77777777" w:rsidR="00AC4834" w:rsidRPr="00273393" w:rsidRDefault="00AC4834" w:rsidP="00AC4834">
      <w:pPr>
        <w:ind w:left="1420"/>
        <w:jc w:val="both"/>
      </w:pPr>
    </w:p>
    <w:tbl>
      <w:tblPr>
        <w:tblpPr w:leftFromText="180" w:rightFromText="180" w:bottomFromText="200" w:vertAnchor="text" w:horzAnchor="margin" w:tblpXSpec="center" w:tblpY="16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3705"/>
        <w:gridCol w:w="1529"/>
        <w:gridCol w:w="1799"/>
        <w:gridCol w:w="1799"/>
      </w:tblGrid>
      <w:tr w:rsidR="00273393" w:rsidRPr="00273393" w14:paraId="60D67416" w14:textId="77777777" w:rsidTr="00AC4834">
        <w:tc>
          <w:tcPr>
            <w:tcW w:w="1908" w:type="dxa"/>
            <w:tcBorders>
              <w:top w:val="single" w:sz="4" w:space="0" w:color="auto"/>
              <w:left w:val="single" w:sz="4" w:space="0" w:color="auto"/>
              <w:bottom w:val="single" w:sz="4" w:space="0" w:color="auto"/>
              <w:right w:val="single" w:sz="4" w:space="0" w:color="auto"/>
            </w:tcBorders>
            <w:hideMark/>
          </w:tcPr>
          <w:p w14:paraId="73E50BEA" w14:textId="77777777" w:rsidR="00AC4834" w:rsidRPr="00273393" w:rsidRDefault="00AC4834">
            <w:pPr>
              <w:spacing w:after="200" w:line="276" w:lineRule="auto"/>
              <w:jc w:val="center"/>
              <w:rPr>
                <w:kern w:val="2"/>
                <w:sz w:val="22"/>
                <w:szCs w:val="22"/>
                <w14:ligatures w14:val="standardContextual"/>
              </w:rPr>
            </w:pPr>
            <w:r w:rsidRPr="00273393">
              <w:rPr>
                <w:kern w:val="2"/>
                <w14:ligatures w14:val="standardContextual"/>
              </w:rPr>
              <w:t>ЗАДАЦИ</w:t>
            </w:r>
          </w:p>
        </w:tc>
        <w:tc>
          <w:tcPr>
            <w:tcW w:w="3705" w:type="dxa"/>
            <w:tcBorders>
              <w:top w:val="single" w:sz="4" w:space="0" w:color="auto"/>
              <w:left w:val="single" w:sz="4" w:space="0" w:color="auto"/>
              <w:bottom w:val="single" w:sz="4" w:space="0" w:color="auto"/>
              <w:right w:val="single" w:sz="4" w:space="0" w:color="auto"/>
            </w:tcBorders>
            <w:hideMark/>
          </w:tcPr>
          <w:p w14:paraId="350708B8" w14:textId="77777777" w:rsidR="00AC4834" w:rsidRPr="00273393" w:rsidRDefault="00AC4834">
            <w:pPr>
              <w:spacing w:after="200" w:line="276" w:lineRule="auto"/>
              <w:jc w:val="center"/>
              <w:rPr>
                <w:kern w:val="2"/>
                <w:sz w:val="22"/>
                <w:szCs w:val="22"/>
                <w14:ligatures w14:val="standardContextual"/>
              </w:rPr>
            </w:pPr>
            <w:r w:rsidRPr="00273393">
              <w:rPr>
                <w:kern w:val="2"/>
                <w14:ligatures w14:val="standardContextual"/>
              </w:rPr>
              <w:t>САДРЖАЈ РАДА</w:t>
            </w:r>
          </w:p>
        </w:tc>
        <w:tc>
          <w:tcPr>
            <w:tcW w:w="1529" w:type="dxa"/>
            <w:tcBorders>
              <w:top w:val="single" w:sz="4" w:space="0" w:color="auto"/>
              <w:left w:val="single" w:sz="4" w:space="0" w:color="auto"/>
              <w:bottom w:val="single" w:sz="4" w:space="0" w:color="auto"/>
              <w:right w:val="single" w:sz="4" w:space="0" w:color="auto"/>
            </w:tcBorders>
            <w:hideMark/>
          </w:tcPr>
          <w:p w14:paraId="69E6464B" w14:textId="77777777" w:rsidR="00AC4834" w:rsidRPr="00273393" w:rsidRDefault="00AC4834">
            <w:pPr>
              <w:spacing w:after="200" w:line="276" w:lineRule="auto"/>
              <w:jc w:val="center"/>
              <w:rPr>
                <w:kern w:val="2"/>
                <w:sz w:val="22"/>
                <w:szCs w:val="22"/>
                <w14:ligatures w14:val="standardContextual"/>
              </w:rPr>
            </w:pPr>
            <w:r w:rsidRPr="00273393">
              <w:rPr>
                <w:kern w:val="2"/>
                <w14:ligatures w14:val="standardContextual"/>
              </w:rPr>
              <w:t>НИВО</w:t>
            </w:r>
          </w:p>
        </w:tc>
        <w:tc>
          <w:tcPr>
            <w:tcW w:w="1799" w:type="dxa"/>
            <w:tcBorders>
              <w:top w:val="single" w:sz="4" w:space="0" w:color="auto"/>
              <w:left w:val="single" w:sz="4" w:space="0" w:color="auto"/>
              <w:bottom w:val="single" w:sz="4" w:space="0" w:color="auto"/>
              <w:right w:val="single" w:sz="4" w:space="0" w:color="auto"/>
            </w:tcBorders>
            <w:hideMark/>
          </w:tcPr>
          <w:p w14:paraId="4223A814" w14:textId="77777777" w:rsidR="00AC4834" w:rsidRPr="00273393" w:rsidRDefault="00AC4834">
            <w:pPr>
              <w:spacing w:after="200" w:line="276" w:lineRule="auto"/>
              <w:jc w:val="center"/>
              <w:rPr>
                <w:kern w:val="2"/>
                <w:sz w:val="22"/>
                <w:szCs w:val="22"/>
                <w14:ligatures w14:val="standardContextual"/>
              </w:rPr>
            </w:pPr>
            <w:r w:rsidRPr="00273393">
              <w:rPr>
                <w:kern w:val="2"/>
                <w14:ligatures w14:val="standardContextual"/>
              </w:rPr>
              <w:t>ВРЕМЕ</w:t>
            </w:r>
          </w:p>
        </w:tc>
        <w:tc>
          <w:tcPr>
            <w:tcW w:w="1799" w:type="dxa"/>
            <w:tcBorders>
              <w:top w:val="single" w:sz="4" w:space="0" w:color="auto"/>
              <w:left w:val="single" w:sz="4" w:space="0" w:color="auto"/>
              <w:bottom w:val="single" w:sz="4" w:space="0" w:color="auto"/>
              <w:right w:val="single" w:sz="4" w:space="0" w:color="auto"/>
            </w:tcBorders>
            <w:hideMark/>
          </w:tcPr>
          <w:p w14:paraId="6CF3D244" w14:textId="77777777" w:rsidR="00AC4834" w:rsidRPr="00273393" w:rsidRDefault="00AC4834">
            <w:pPr>
              <w:spacing w:after="200" w:line="276" w:lineRule="auto"/>
              <w:jc w:val="center"/>
              <w:rPr>
                <w:kern w:val="2"/>
                <w:sz w:val="22"/>
                <w:szCs w:val="22"/>
                <w14:ligatures w14:val="standardContextual"/>
              </w:rPr>
            </w:pPr>
            <w:r w:rsidRPr="00273393">
              <w:rPr>
                <w:kern w:val="2"/>
                <w14:ligatures w14:val="standardContextual"/>
              </w:rPr>
              <w:t>НОСИОЦИ ПОСЛА</w:t>
            </w:r>
          </w:p>
        </w:tc>
      </w:tr>
      <w:tr w:rsidR="00273393" w:rsidRPr="00273393" w14:paraId="2994A771" w14:textId="77777777" w:rsidTr="00AC4834">
        <w:tc>
          <w:tcPr>
            <w:tcW w:w="1908" w:type="dxa"/>
            <w:tcBorders>
              <w:top w:val="single" w:sz="4" w:space="0" w:color="auto"/>
              <w:left w:val="single" w:sz="4" w:space="0" w:color="auto"/>
              <w:bottom w:val="single" w:sz="4" w:space="0" w:color="auto"/>
              <w:right w:val="single" w:sz="4" w:space="0" w:color="auto"/>
            </w:tcBorders>
            <w:hideMark/>
          </w:tcPr>
          <w:p w14:paraId="1E3053B9" w14:textId="77777777" w:rsidR="00AC4834" w:rsidRPr="00273393" w:rsidRDefault="00AC4834">
            <w:pPr>
              <w:spacing w:after="200" w:line="276" w:lineRule="auto"/>
              <w:rPr>
                <w:noProof/>
                <w:kern w:val="2"/>
                <w:sz w:val="22"/>
                <w:szCs w:val="22"/>
                <w:lang w:val="sr-Cyrl-RS"/>
                <w14:ligatures w14:val="standardContextual"/>
              </w:rPr>
            </w:pPr>
            <w:r w:rsidRPr="00273393">
              <w:rPr>
                <w:noProof/>
                <w:kern w:val="2"/>
                <w:lang w:val="sr-Cyrl-RS"/>
                <w14:ligatures w14:val="standardContextual"/>
              </w:rPr>
              <w:t xml:space="preserve">Унапређивање међупредметне компетенције- Одговоран однос према </w:t>
            </w:r>
            <w:r w:rsidRPr="00273393">
              <w:rPr>
                <w:noProof/>
                <w:kern w:val="2"/>
                <w:lang w:val="sr-Cyrl-RS"/>
                <w14:ligatures w14:val="standardContextual"/>
              </w:rPr>
              <w:lastRenderedPageBreak/>
              <w:t>здрављу</w:t>
            </w:r>
            <w:r w:rsidRPr="00273393">
              <w:rPr>
                <w:noProof/>
                <w:kern w:val="2"/>
                <w:lang w:val="en-US"/>
                <w14:ligatures w14:val="standardContextual"/>
              </w:rPr>
              <w:t xml:space="preserve"> </w:t>
            </w:r>
            <w:r w:rsidRPr="00273393">
              <w:rPr>
                <w:noProof/>
                <w:kern w:val="2"/>
                <w:lang w:val="sr-Cyrl-RS"/>
                <w14:ligatures w14:val="standardContextual"/>
              </w:rPr>
              <w:t>и родне равноправности</w:t>
            </w:r>
          </w:p>
        </w:tc>
        <w:tc>
          <w:tcPr>
            <w:tcW w:w="3705" w:type="dxa"/>
            <w:tcBorders>
              <w:top w:val="single" w:sz="4" w:space="0" w:color="auto"/>
              <w:left w:val="single" w:sz="4" w:space="0" w:color="auto"/>
              <w:bottom w:val="single" w:sz="4" w:space="0" w:color="auto"/>
              <w:right w:val="single" w:sz="4" w:space="0" w:color="auto"/>
            </w:tcBorders>
          </w:tcPr>
          <w:p w14:paraId="3F08B0FB" w14:textId="77777777" w:rsidR="00AC4834" w:rsidRPr="00273393" w:rsidRDefault="00AC4834">
            <w:pPr>
              <w:pStyle w:val="ListParagraph"/>
              <w:spacing w:after="0" w:line="240" w:lineRule="auto"/>
              <w:ind w:left="177"/>
              <w:rPr>
                <w:rFonts w:ascii="Times New Roman" w:hAnsi="Times New Roman"/>
                <w:kern w:val="2"/>
                <w:lang w:val="sr-Cyrl-RS"/>
                <w14:ligatures w14:val="standardContextual"/>
              </w:rPr>
            </w:pPr>
            <w:r w:rsidRPr="00273393">
              <w:rPr>
                <w:lang w:val="sr-Cyrl-RS"/>
              </w:rPr>
              <w:lastRenderedPageBreak/>
              <w:t xml:space="preserve">- </w:t>
            </w:r>
            <w:r w:rsidRPr="00273393">
              <w:rPr>
                <w:rFonts w:ascii="Times New Roman" w:hAnsi="Times New Roman"/>
                <w:lang w:val="sr-Cyrl-RS"/>
              </w:rPr>
              <w:t>Реализовање радионица са ученицима везаних за очување и очување здравља</w:t>
            </w:r>
          </w:p>
          <w:p w14:paraId="4B7A5FAE" w14:textId="77777777" w:rsidR="00AC4834" w:rsidRPr="00273393" w:rsidRDefault="00AC4834">
            <w:pPr>
              <w:pStyle w:val="ListParagraph"/>
              <w:spacing w:after="0" w:line="240" w:lineRule="auto"/>
              <w:ind w:left="177"/>
              <w:rPr>
                <w:rFonts w:ascii="Times New Roman" w:hAnsi="Times New Roman"/>
                <w:lang w:val="sr-Cyrl-RS"/>
              </w:rPr>
            </w:pPr>
            <w:r w:rsidRPr="00273393">
              <w:rPr>
                <w:rFonts w:ascii="Times New Roman" w:hAnsi="Times New Roman"/>
                <w:lang w:val="sr-Cyrl-RS"/>
              </w:rPr>
              <w:t>(Радионица-Физичка активност)</w:t>
            </w:r>
          </w:p>
          <w:p w14:paraId="30B56F87" w14:textId="77777777" w:rsidR="00AC4834" w:rsidRPr="00273393" w:rsidRDefault="00AC4834">
            <w:pPr>
              <w:pStyle w:val="ListParagraph"/>
              <w:spacing w:after="0" w:line="240" w:lineRule="auto"/>
              <w:ind w:left="177"/>
              <w:rPr>
                <w:rFonts w:ascii="Times New Roman" w:eastAsiaTheme="minorHAnsi" w:hAnsi="Times New Roman" w:cs="Calibri"/>
                <w:lang w:val="sr-Cyrl-RS"/>
              </w:rPr>
            </w:pPr>
          </w:p>
          <w:p w14:paraId="3B84554D" w14:textId="77777777" w:rsidR="00AC4834" w:rsidRPr="00273393" w:rsidRDefault="00AC4834">
            <w:pPr>
              <w:pStyle w:val="ListParagraph"/>
              <w:spacing w:after="0" w:line="240" w:lineRule="auto"/>
              <w:ind w:left="177"/>
              <w:rPr>
                <w:rFonts w:ascii="Times New Roman" w:hAnsi="Times New Roman"/>
                <w:lang w:val="sr-Cyrl-RS"/>
              </w:rPr>
            </w:pPr>
          </w:p>
          <w:p w14:paraId="5EC93AD8" w14:textId="77777777" w:rsidR="00AC4834" w:rsidRPr="00273393" w:rsidRDefault="00AC4834">
            <w:pPr>
              <w:pStyle w:val="ListParagraph"/>
              <w:spacing w:after="0" w:line="240" w:lineRule="auto"/>
              <w:ind w:left="177"/>
              <w:rPr>
                <w:rFonts w:ascii="Times New Roman" w:hAnsi="Times New Roman"/>
                <w:lang w:val="sr-Cyrl-RS"/>
              </w:rPr>
            </w:pPr>
          </w:p>
          <w:p w14:paraId="68E3626F" w14:textId="77777777" w:rsidR="00AC4834" w:rsidRPr="00273393" w:rsidRDefault="00AC4834">
            <w:pPr>
              <w:pStyle w:val="ListParagraph"/>
              <w:spacing w:after="0" w:line="240" w:lineRule="auto"/>
              <w:ind w:left="177"/>
              <w:rPr>
                <w:rFonts w:ascii="Times New Roman" w:hAnsi="Times New Roman"/>
                <w:lang w:val="sr-Cyrl-RS"/>
              </w:rPr>
            </w:pPr>
          </w:p>
          <w:p w14:paraId="764420BA" w14:textId="77777777" w:rsidR="00AC4834" w:rsidRPr="00273393" w:rsidRDefault="00AC4834">
            <w:pPr>
              <w:pStyle w:val="ListParagraph"/>
              <w:spacing w:after="0" w:line="240" w:lineRule="auto"/>
              <w:ind w:left="177"/>
              <w:rPr>
                <w:rFonts w:ascii="Times New Roman" w:hAnsi="Times New Roman"/>
                <w:lang w:val="sr-Cyrl-RS"/>
              </w:rPr>
            </w:pPr>
          </w:p>
          <w:p w14:paraId="2EA868B2" w14:textId="77777777" w:rsidR="00AC4834" w:rsidRPr="00273393" w:rsidRDefault="00AC4834">
            <w:pPr>
              <w:pStyle w:val="ListParagraph"/>
              <w:spacing w:after="0" w:line="240" w:lineRule="auto"/>
              <w:ind w:left="177"/>
              <w:rPr>
                <w:rFonts w:ascii="Times New Roman" w:hAnsi="Times New Roman"/>
                <w:lang w:val="sr-Cyrl-RS"/>
              </w:rPr>
            </w:pPr>
          </w:p>
          <w:p w14:paraId="0DC54883" w14:textId="77777777" w:rsidR="00AC4834" w:rsidRPr="00273393" w:rsidRDefault="00AC4834">
            <w:pPr>
              <w:pStyle w:val="ListParagraph"/>
              <w:spacing w:after="0" w:line="240" w:lineRule="auto"/>
              <w:ind w:left="177"/>
              <w:rPr>
                <w:rFonts w:ascii="Times New Roman" w:hAnsi="Times New Roman"/>
                <w:lang w:val="sr-Cyrl-RS"/>
              </w:rPr>
            </w:pPr>
          </w:p>
          <w:p w14:paraId="647B86E1" w14:textId="77777777" w:rsidR="00AC4834" w:rsidRPr="00273393" w:rsidRDefault="00AC4834">
            <w:pPr>
              <w:pStyle w:val="ListParagraph"/>
              <w:spacing w:after="0" w:line="240" w:lineRule="auto"/>
              <w:ind w:left="177"/>
              <w:rPr>
                <w:rFonts w:ascii="Times New Roman" w:hAnsi="Times New Roman"/>
                <w:lang w:val="sr-Cyrl-RS"/>
              </w:rPr>
            </w:pPr>
            <w:r w:rsidRPr="00273393">
              <w:rPr>
                <w:rFonts w:ascii="Times New Roman" w:hAnsi="Times New Roman"/>
                <w:lang w:val="sr-Cyrl-RS"/>
              </w:rPr>
              <w:t>-Реализовање радионица са ученицима везаних за очување и очување здравља</w:t>
            </w:r>
          </w:p>
          <w:p w14:paraId="71F255E7" w14:textId="77777777" w:rsidR="00AC4834" w:rsidRPr="00273393" w:rsidRDefault="00AC4834">
            <w:pPr>
              <w:pStyle w:val="ListParagraph"/>
              <w:spacing w:after="0" w:line="240" w:lineRule="auto"/>
              <w:ind w:left="177"/>
              <w:rPr>
                <w:rFonts w:ascii="Times New Roman" w:hAnsi="Times New Roman"/>
                <w:lang w:val="sr-Cyrl-RS"/>
              </w:rPr>
            </w:pPr>
            <w:r w:rsidRPr="00273393">
              <w:rPr>
                <w:rFonts w:ascii="Times New Roman" w:hAnsi="Times New Roman"/>
                <w:lang w:val="sr-Cyrl-RS"/>
              </w:rPr>
              <w:t>(Радионица-Како рећи НЕ)</w:t>
            </w:r>
          </w:p>
          <w:p w14:paraId="78D67BE5" w14:textId="77777777" w:rsidR="00AC4834" w:rsidRPr="00273393" w:rsidRDefault="00AC4834">
            <w:pPr>
              <w:pStyle w:val="ListParagraph"/>
              <w:spacing w:after="0" w:line="240" w:lineRule="auto"/>
              <w:ind w:left="177"/>
              <w:rPr>
                <w:rFonts w:ascii="Times New Roman" w:hAnsi="Times New Roman"/>
                <w:lang w:val="sr-Cyrl-RS"/>
              </w:rPr>
            </w:pPr>
          </w:p>
          <w:p w14:paraId="575BFF7E" w14:textId="77777777" w:rsidR="00AC4834" w:rsidRPr="00273393" w:rsidRDefault="00AC4834">
            <w:pPr>
              <w:pStyle w:val="ListParagraph"/>
              <w:spacing w:after="0" w:line="240" w:lineRule="auto"/>
              <w:ind w:left="177"/>
              <w:rPr>
                <w:rFonts w:ascii="Times New Roman" w:hAnsi="Times New Roman"/>
                <w:lang w:val="sr-Cyrl-RS"/>
              </w:rPr>
            </w:pPr>
          </w:p>
          <w:p w14:paraId="7F6575FD" w14:textId="77777777" w:rsidR="00AC4834" w:rsidRPr="00273393" w:rsidRDefault="00AC4834">
            <w:pPr>
              <w:pStyle w:val="ListParagraph"/>
              <w:spacing w:after="0" w:line="240" w:lineRule="auto"/>
              <w:ind w:left="177"/>
              <w:rPr>
                <w:rFonts w:ascii="Times New Roman" w:hAnsi="Times New Roman"/>
                <w:lang w:val="sr-Cyrl-RS"/>
              </w:rPr>
            </w:pPr>
          </w:p>
          <w:p w14:paraId="726C565B" w14:textId="77777777" w:rsidR="00AC4834" w:rsidRPr="00273393" w:rsidRDefault="00AC4834">
            <w:pPr>
              <w:pStyle w:val="ListParagraph"/>
              <w:spacing w:after="0" w:line="240" w:lineRule="auto"/>
              <w:ind w:left="177"/>
              <w:rPr>
                <w:rFonts w:ascii="Times New Roman" w:hAnsi="Times New Roman"/>
                <w:lang w:val="sr-Cyrl-RS"/>
              </w:rPr>
            </w:pPr>
          </w:p>
          <w:p w14:paraId="4139CD2E" w14:textId="77777777" w:rsidR="00AC4834" w:rsidRPr="00273393" w:rsidRDefault="00AC4834">
            <w:pPr>
              <w:pStyle w:val="ListParagraph"/>
              <w:spacing w:after="0" w:line="240" w:lineRule="auto"/>
              <w:ind w:left="177"/>
              <w:rPr>
                <w:rFonts w:ascii="Times New Roman" w:hAnsi="Times New Roman"/>
                <w:lang w:val="sr-Cyrl-RS"/>
              </w:rPr>
            </w:pPr>
            <w:r w:rsidRPr="00273393">
              <w:rPr>
                <w:rFonts w:ascii="Times New Roman" w:hAnsi="Times New Roman"/>
                <w:lang w:val="sr-Cyrl-RS"/>
              </w:rPr>
              <w:t>-Реализовање радионица са ученицима везаних за очување и очување здравља (Радионица-Репродуктивно здравље)</w:t>
            </w:r>
          </w:p>
          <w:p w14:paraId="61813BBF" w14:textId="77777777" w:rsidR="00AC4834" w:rsidRPr="00273393" w:rsidRDefault="00AC4834">
            <w:pPr>
              <w:pStyle w:val="ListParagraph"/>
              <w:spacing w:after="0" w:line="240" w:lineRule="auto"/>
              <w:ind w:left="177"/>
              <w:rPr>
                <w:rFonts w:ascii="Times New Roman" w:hAnsi="Times New Roman"/>
                <w:lang w:val="sr-Cyrl-RS"/>
              </w:rPr>
            </w:pPr>
          </w:p>
          <w:p w14:paraId="35DDE6A7" w14:textId="77777777" w:rsidR="00AC4834" w:rsidRPr="00273393" w:rsidRDefault="00AC4834">
            <w:pPr>
              <w:pStyle w:val="ListParagraph"/>
              <w:spacing w:after="0" w:line="240" w:lineRule="auto"/>
              <w:ind w:left="177"/>
              <w:rPr>
                <w:rFonts w:ascii="Times New Roman" w:hAnsi="Times New Roman"/>
                <w:lang w:val="sr-Cyrl-RS"/>
              </w:rPr>
            </w:pPr>
          </w:p>
          <w:p w14:paraId="1CE66D76" w14:textId="77777777" w:rsidR="00AC4834" w:rsidRPr="00273393" w:rsidRDefault="00AC4834">
            <w:pPr>
              <w:pStyle w:val="ListParagraph"/>
              <w:spacing w:after="0" w:line="240" w:lineRule="auto"/>
              <w:ind w:left="177"/>
              <w:rPr>
                <w:rFonts w:ascii="Times New Roman" w:hAnsi="Times New Roman"/>
                <w:lang w:val="sr-Cyrl-RS"/>
              </w:rPr>
            </w:pPr>
          </w:p>
          <w:p w14:paraId="4F0204B5" w14:textId="77777777" w:rsidR="00AC4834" w:rsidRPr="00273393" w:rsidRDefault="00AC4834">
            <w:pPr>
              <w:pStyle w:val="ListParagraph"/>
              <w:spacing w:after="0" w:line="240" w:lineRule="auto"/>
              <w:ind w:left="177"/>
              <w:rPr>
                <w:rFonts w:ascii="Times New Roman" w:hAnsi="Times New Roman"/>
                <w:lang w:val="sr-Cyrl-RS"/>
              </w:rPr>
            </w:pPr>
            <w:r w:rsidRPr="00273393">
              <w:rPr>
                <w:rFonts w:ascii="Times New Roman" w:hAnsi="Times New Roman"/>
                <w:lang w:val="sr-Cyrl-RS"/>
              </w:rPr>
              <w:t>-Реализовање радионица са ученицима везаних за очување и очување здравља (Радионица- Физичка активност)</w:t>
            </w:r>
          </w:p>
          <w:p w14:paraId="1B7B807A" w14:textId="77777777" w:rsidR="00AC4834" w:rsidRPr="00273393" w:rsidRDefault="00AC4834">
            <w:pPr>
              <w:pStyle w:val="ListParagraph"/>
              <w:spacing w:after="0" w:line="240" w:lineRule="auto"/>
              <w:ind w:left="177"/>
              <w:rPr>
                <w:rFonts w:ascii="Times New Roman" w:hAnsi="Times New Roman"/>
                <w:lang w:val="sr-Cyrl-RS"/>
              </w:rPr>
            </w:pPr>
          </w:p>
          <w:p w14:paraId="6BFC914C" w14:textId="77777777" w:rsidR="00AC4834" w:rsidRPr="00273393" w:rsidRDefault="00AC4834">
            <w:pPr>
              <w:pStyle w:val="ListParagraph"/>
              <w:spacing w:after="0" w:line="240" w:lineRule="auto"/>
              <w:ind w:left="177"/>
              <w:rPr>
                <w:rFonts w:ascii="Times New Roman" w:hAnsi="Times New Roman"/>
                <w:lang w:val="sr-Cyrl-RS"/>
              </w:rPr>
            </w:pPr>
          </w:p>
          <w:p w14:paraId="535F0DAA" w14:textId="77777777" w:rsidR="00AC4834" w:rsidRPr="00273393" w:rsidRDefault="00AC4834">
            <w:pPr>
              <w:pStyle w:val="ListParagraph"/>
              <w:spacing w:after="0" w:line="240" w:lineRule="auto"/>
              <w:ind w:left="177"/>
              <w:rPr>
                <w:rFonts w:ascii="Times New Roman" w:hAnsi="Times New Roman"/>
                <w:lang w:val="sr-Cyrl-RS"/>
              </w:rPr>
            </w:pPr>
          </w:p>
          <w:p w14:paraId="009C12BF" w14:textId="77777777" w:rsidR="00AC4834" w:rsidRPr="00273393" w:rsidRDefault="00AC4834">
            <w:pPr>
              <w:pStyle w:val="ListParagraph"/>
              <w:spacing w:after="0" w:line="240" w:lineRule="auto"/>
              <w:ind w:left="177"/>
              <w:rPr>
                <w:rFonts w:ascii="Times New Roman" w:hAnsi="Times New Roman"/>
                <w:lang w:val="sr-Cyrl-RS"/>
              </w:rPr>
            </w:pPr>
          </w:p>
          <w:p w14:paraId="7E87D0A5" w14:textId="77777777" w:rsidR="00AC4834" w:rsidRPr="00273393" w:rsidRDefault="00AC4834">
            <w:pPr>
              <w:pStyle w:val="ListParagraph"/>
              <w:spacing w:after="0" w:line="240" w:lineRule="auto"/>
              <w:ind w:left="177"/>
              <w:rPr>
                <w:rFonts w:ascii="Times New Roman" w:hAnsi="Times New Roman"/>
                <w:lang w:val="sr-Cyrl-RS"/>
              </w:rPr>
            </w:pPr>
            <w:r w:rsidRPr="00273393">
              <w:rPr>
                <w:rFonts w:ascii="Times New Roman" w:hAnsi="Times New Roman"/>
                <w:lang w:val="sr-Cyrl-RS"/>
              </w:rPr>
              <w:t>- Реализовање радионица са ученицима везаних за очување и очување здравља (Радионице-Улога школе у превенцији и заустављању дигиталног насиља)</w:t>
            </w:r>
          </w:p>
          <w:p w14:paraId="3B5C510A" w14:textId="77777777" w:rsidR="00AC4834" w:rsidRPr="00273393" w:rsidRDefault="00AC4834">
            <w:pPr>
              <w:pStyle w:val="ListParagraph"/>
              <w:spacing w:after="0" w:line="240" w:lineRule="auto"/>
              <w:ind w:left="177"/>
              <w:rPr>
                <w:rFonts w:ascii="Times New Roman" w:hAnsi="Times New Roman"/>
                <w:lang w:val="sr-Cyrl-RS"/>
              </w:rPr>
            </w:pPr>
          </w:p>
          <w:p w14:paraId="5F9DBED4" w14:textId="77777777" w:rsidR="00AC4834" w:rsidRPr="00273393" w:rsidRDefault="00AC4834">
            <w:pPr>
              <w:pStyle w:val="ListParagraph"/>
              <w:spacing w:after="0" w:line="240" w:lineRule="auto"/>
              <w:ind w:left="177"/>
              <w:rPr>
                <w:rFonts w:ascii="Times New Roman" w:hAnsi="Times New Roman"/>
                <w:sz w:val="24"/>
                <w:szCs w:val="24"/>
                <w:lang w:val="sr-Cyrl-RS"/>
              </w:rPr>
            </w:pPr>
          </w:p>
          <w:p w14:paraId="41AEAED2" w14:textId="77777777" w:rsidR="00AC4834" w:rsidRPr="00273393" w:rsidRDefault="00AC4834">
            <w:pPr>
              <w:pStyle w:val="ListParagraph"/>
              <w:spacing w:after="0" w:line="240" w:lineRule="auto"/>
              <w:ind w:left="177"/>
              <w:rPr>
                <w:rFonts w:ascii="Times New Roman" w:hAnsi="Times New Roman"/>
                <w:lang w:val="sr-Cyrl-RS"/>
              </w:rPr>
            </w:pPr>
            <w:r w:rsidRPr="00273393">
              <w:rPr>
                <w:rFonts w:ascii="Times New Roman" w:hAnsi="Times New Roman"/>
                <w:lang w:val="sr-Cyrl-RS"/>
              </w:rPr>
              <w:t>-Реализовање радионица са ученицима везаних за очување и очување здравља (Радионица-Репродуктивно здравље, Зависност од интернета- ИСТИНА или МИТ)</w:t>
            </w:r>
          </w:p>
          <w:p w14:paraId="65758607" w14:textId="77777777" w:rsidR="00AC4834" w:rsidRPr="00273393" w:rsidRDefault="00AC4834">
            <w:pPr>
              <w:pStyle w:val="ListParagraph"/>
              <w:spacing w:after="0" w:line="240" w:lineRule="auto"/>
              <w:ind w:left="177"/>
              <w:rPr>
                <w:rFonts w:ascii="Times New Roman" w:hAnsi="Times New Roman"/>
                <w:lang w:val="sr-Cyrl-RS"/>
              </w:rPr>
            </w:pPr>
          </w:p>
          <w:p w14:paraId="68A3AF47" w14:textId="77777777" w:rsidR="00AC4834" w:rsidRPr="00273393" w:rsidRDefault="00AC4834">
            <w:pPr>
              <w:spacing w:after="200" w:line="276" w:lineRule="auto"/>
              <w:jc w:val="both"/>
              <w:rPr>
                <w:kern w:val="2"/>
                <w:lang w:val="sr-Cyrl-RS"/>
                <w14:ligatures w14:val="standardContextual"/>
              </w:rPr>
            </w:pPr>
          </w:p>
        </w:tc>
        <w:tc>
          <w:tcPr>
            <w:tcW w:w="1529" w:type="dxa"/>
            <w:tcBorders>
              <w:top w:val="single" w:sz="4" w:space="0" w:color="auto"/>
              <w:left w:val="single" w:sz="4" w:space="0" w:color="auto"/>
              <w:bottom w:val="single" w:sz="4" w:space="0" w:color="auto"/>
              <w:right w:val="single" w:sz="4" w:space="0" w:color="auto"/>
            </w:tcBorders>
          </w:tcPr>
          <w:p w14:paraId="6A8836D8" w14:textId="77777777" w:rsidR="00AC4834" w:rsidRPr="00273393" w:rsidRDefault="00AC4834">
            <w:pPr>
              <w:spacing w:line="276" w:lineRule="auto"/>
              <w:jc w:val="center"/>
              <w:rPr>
                <w:noProof/>
                <w:kern w:val="2"/>
                <w:lang w:val="sr-Cyrl-RS"/>
                <w14:ligatures w14:val="standardContextual"/>
              </w:rPr>
            </w:pPr>
          </w:p>
          <w:p w14:paraId="06ACE692" w14:textId="77777777" w:rsidR="00AC4834" w:rsidRPr="00273393" w:rsidRDefault="00AC4834">
            <w:pPr>
              <w:spacing w:line="276" w:lineRule="auto"/>
              <w:jc w:val="center"/>
              <w:rPr>
                <w:noProof/>
                <w:kern w:val="2"/>
                <w:lang w:val="sr-Cyrl-RS"/>
                <w14:ligatures w14:val="standardContextual"/>
              </w:rPr>
            </w:pPr>
            <w:r w:rsidRPr="00273393">
              <w:rPr>
                <w:noProof/>
                <w:kern w:val="2"/>
                <w:lang w:val="sr-Cyrl-RS"/>
                <w14:ligatures w14:val="standardContextual"/>
              </w:rPr>
              <w:t>4 разред</w:t>
            </w:r>
          </w:p>
          <w:p w14:paraId="32162A4F" w14:textId="77777777" w:rsidR="00AC4834" w:rsidRPr="00273393" w:rsidRDefault="00AC4834">
            <w:pPr>
              <w:spacing w:line="276" w:lineRule="auto"/>
              <w:jc w:val="center"/>
              <w:rPr>
                <w:noProof/>
                <w:kern w:val="2"/>
                <w:lang w:val="sr-Cyrl-RS"/>
                <w14:ligatures w14:val="standardContextual"/>
              </w:rPr>
            </w:pPr>
          </w:p>
          <w:p w14:paraId="1761E62E" w14:textId="77777777" w:rsidR="00AC4834" w:rsidRPr="00273393" w:rsidRDefault="00AC4834">
            <w:pPr>
              <w:spacing w:line="276" w:lineRule="auto"/>
              <w:jc w:val="center"/>
              <w:rPr>
                <w:noProof/>
                <w:kern w:val="2"/>
                <w:lang w:val="sr-Cyrl-RS"/>
                <w14:ligatures w14:val="standardContextual"/>
              </w:rPr>
            </w:pPr>
          </w:p>
          <w:p w14:paraId="21C81F25" w14:textId="77777777" w:rsidR="00AC4834" w:rsidRPr="00273393" w:rsidRDefault="00AC4834">
            <w:pPr>
              <w:spacing w:line="276" w:lineRule="auto"/>
              <w:jc w:val="center"/>
              <w:rPr>
                <w:noProof/>
                <w:kern w:val="2"/>
                <w:lang w:val="sr-Cyrl-RS"/>
                <w14:ligatures w14:val="standardContextual"/>
              </w:rPr>
            </w:pPr>
          </w:p>
          <w:p w14:paraId="155F9D45" w14:textId="77777777" w:rsidR="00AC4834" w:rsidRPr="00273393" w:rsidRDefault="00AC4834">
            <w:pPr>
              <w:spacing w:line="276" w:lineRule="auto"/>
              <w:jc w:val="center"/>
              <w:rPr>
                <w:noProof/>
                <w:kern w:val="2"/>
                <w:lang w:val="sr-Cyrl-RS"/>
                <w14:ligatures w14:val="standardContextual"/>
              </w:rPr>
            </w:pPr>
          </w:p>
          <w:p w14:paraId="102116D8" w14:textId="77777777" w:rsidR="00AC4834" w:rsidRPr="00273393" w:rsidRDefault="00AC4834">
            <w:pPr>
              <w:spacing w:line="276" w:lineRule="auto"/>
              <w:jc w:val="center"/>
              <w:rPr>
                <w:noProof/>
                <w:kern w:val="2"/>
                <w:lang w:val="sr-Cyrl-RS"/>
                <w14:ligatures w14:val="standardContextual"/>
              </w:rPr>
            </w:pPr>
          </w:p>
          <w:p w14:paraId="6076077A" w14:textId="77777777" w:rsidR="00AC4834" w:rsidRPr="00273393" w:rsidRDefault="00AC4834">
            <w:pPr>
              <w:spacing w:line="276" w:lineRule="auto"/>
              <w:jc w:val="center"/>
              <w:rPr>
                <w:noProof/>
                <w:kern w:val="2"/>
                <w:lang w:val="sr-Cyrl-RS"/>
                <w14:ligatures w14:val="standardContextual"/>
              </w:rPr>
            </w:pPr>
          </w:p>
          <w:p w14:paraId="2B09B734" w14:textId="77777777" w:rsidR="00AC4834" w:rsidRPr="00273393" w:rsidRDefault="00AC4834">
            <w:pPr>
              <w:spacing w:line="276" w:lineRule="auto"/>
              <w:jc w:val="center"/>
              <w:rPr>
                <w:noProof/>
                <w:kern w:val="2"/>
                <w:lang w:val="sr-Cyrl-RS"/>
                <w14:ligatures w14:val="standardContextual"/>
              </w:rPr>
            </w:pPr>
          </w:p>
          <w:p w14:paraId="2EC5FE3D" w14:textId="77777777" w:rsidR="00AC4834" w:rsidRPr="00273393" w:rsidRDefault="00AC4834">
            <w:pPr>
              <w:spacing w:line="276" w:lineRule="auto"/>
              <w:jc w:val="center"/>
              <w:rPr>
                <w:noProof/>
                <w:kern w:val="2"/>
                <w:lang w:val="sr-Cyrl-RS"/>
                <w14:ligatures w14:val="standardContextual"/>
              </w:rPr>
            </w:pPr>
          </w:p>
          <w:p w14:paraId="7CB73469" w14:textId="77777777" w:rsidR="00AC4834" w:rsidRPr="00273393" w:rsidRDefault="00AC4834">
            <w:pPr>
              <w:spacing w:line="276" w:lineRule="auto"/>
              <w:jc w:val="center"/>
              <w:rPr>
                <w:noProof/>
                <w:kern w:val="2"/>
                <w:lang w:val="sr-Cyrl-RS"/>
                <w14:ligatures w14:val="standardContextual"/>
              </w:rPr>
            </w:pPr>
            <w:r w:rsidRPr="00273393">
              <w:rPr>
                <w:noProof/>
                <w:kern w:val="2"/>
                <w:lang w:val="sr-Cyrl-RS"/>
                <w14:ligatures w14:val="standardContextual"/>
              </w:rPr>
              <w:t>5-8</w:t>
            </w:r>
          </w:p>
          <w:p w14:paraId="1B62A093" w14:textId="77777777" w:rsidR="00AC4834" w:rsidRPr="00273393" w:rsidRDefault="00AC4834">
            <w:pPr>
              <w:spacing w:line="276" w:lineRule="auto"/>
              <w:jc w:val="center"/>
              <w:rPr>
                <w:noProof/>
                <w:kern w:val="2"/>
                <w:lang w:val="sr-Cyrl-RS"/>
                <w14:ligatures w14:val="standardContextual"/>
              </w:rPr>
            </w:pPr>
          </w:p>
          <w:p w14:paraId="31B6E7C4" w14:textId="77777777" w:rsidR="00AC4834" w:rsidRPr="00273393" w:rsidRDefault="00AC4834">
            <w:pPr>
              <w:spacing w:line="276" w:lineRule="auto"/>
              <w:jc w:val="center"/>
              <w:rPr>
                <w:noProof/>
                <w:kern w:val="2"/>
                <w:lang w:val="sr-Cyrl-RS"/>
                <w14:ligatures w14:val="standardContextual"/>
              </w:rPr>
            </w:pPr>
          </w:p>
          <w:p w14:paraId="50E6252A" w14:textId="77777777" w:rsidR="00AC4834" w:rsidRPr="00273393" w:rsidRDefault="00AC4834">
            <w:pPr>
              <w:spacing w:line="276" w:lineRule="auto"/>
              <w:jc w:val="center"/>
              <w:rPr>
                <w:noProof/>
                <w:kern w:val="2"/>
                <w:lang w:val="sr-Cyrl-RS"/>
                <w14:ligatures w14:val="standardContextual"/>
              </w:rPr>
            </w:pPr>
          </w:p>
          <w:p w14:paraId="282CA9BB" w14:textId="77777777" w:rsidR="00AC4834" w:rsidRPr="00273393" w:rsidRDefault="00AC4834">
            <w:pPr>
              <w:spacing w:line="276" w:lineRule="auto"/>
              <w:jc w:val="center"/>
              <w:rPr>
                <w:noProof/>
                <w:kern w:val="2"/>
                <w:lang w:val="sr-Cyrl-RS"/>
                <w14:ligatures w14:val="standardContextual"/>
              </w:rPr>
            </w:pPr>
          </w:p>
          <w:p w14:paraId="54782CDF" w14:textId="77777777" w:rsidR="00AC4834" w:rsidRPr="00273393" w:rsidRDefault="00AC4834">
            <w:pPr>
              <w:spacing w:line="276" w:lineRule="auto"/>
              <w:jc w:val="center"/>
              <w:rPr>
                <w:noProof/>
                <w:kern w:val="2"/>
                <w:lang w:val="sr-Cyrl-RS"/>
                <w14:ligatures w14:val="standardContextual"/>
              </w:rPr>
            </w:pPr>
          </w:p>
          <w:p w14:paraId="215E3ADC" w14:textId="77777777" w:rsidR="00AC4834" w:rsidRPr="00273393" w:rsidRDefault="00AC4834">
            <w:pPr>
              <w:spacing w:line="276" w:lineRule="auto"/>
              <w:jc w:val="center"/>
              <w:rPr>
                <w:noProof/>
                <w:kern w:val="2"/>
                <w:lang w:val="sr-Cyrl-RS"/>
                <w14:ligatures w14:val="standardContextual"/>
              </w:rPr>
            </w:pPr>
          </w:p>
          <w:p w14:paraId="3704C737" w14:textId="77777777" w:rsidR="00AC4834" w:rsidRPr="00273393" w:rsidRDefault="00AC4834">
            <w:pPr>
              <w:spacing w:line="276" w:lineRule="auto"/>
              <w:jc w:val="center"/>
              <w:rPr>
                <w:noProof/>
                <w:kern w:val="2"/>
                <w:lang w:val="sr-Cyrl-RS"/>
                <w14:ligatures w14:val="standardContextual"/>
              </w:rPr>
            </w:pPr>
          </w:p>
          <w:p w14:paraId="4D5B52C9" w14:textId="77777777" w:rsidR="00AC4834" w:rsidRPr="00273393" w:rsidRDefault="00AC4834">
            <w:pPr>
              <w:spacing w:line="276" w:lineRule="auto"/>
              <w:jc w:val="center"/>
              <w:rPr>
                <w:noProof/>
                <w:kern w:val="2"/>
                <w:lang w:val="sr-Cyrl-RS"/>
                <w14:ligatures w14:val="standardContextual"/>
              </w:rPr>
            </w:pPr>
            <w:r w:rsidRPr="00273393">
              <w:rPr>
                <w:noProof/>
                <w:kern w:val="2"/>
                <w:lang w:val="sr-Cyrl-RS"/>
                <w14:ligatures w14:val="standardContextual"/>
              </w:rPr>
              <w:t>5-8</w:t>
            </w:r>
          </w:p>
          <w:p w14:paraId="4383BFA3" w14:textId="77777777" w:rsidR="00AC4834" w:rsidRPr="00273393" w:rsidRDefault="00AC4834">
            <w:pPr>
              <w:spacing w:line="276" w:lineRule="auto"/>
              <w:jc w:val="center"/>
              <w:rPr>
                <w:noProof/>
                <w:kern w:val="2"/>
                <w:lang w:val="sr-Cyrl-RS"/>
                <w14:ligatures w14:val="standardContextual"/>
              </w:rPr>
            </w:pPr>
          </w:p>
          <w:p w14:paraId="305BA928" w14:textId="77777777" w:rsidR="00AC4834" w:rsidRPr="00273393" w:rsidRDefault="00AC4834">
            <w:pPr>
              <w:spacing w:line="276" w:lineRule="auto"/>
              <w:jc w:val="center"/>
              <w:rPr>
                <w:noProof/>
                <w:kern w:val="2"/>
                <w:lang w:val="sr-Cyrl-RS"/>
                <w14:ligatures w14:val="standardContextual"/>
              </w:rPr>
            </w:pPr>
          </w:p>
          <w:p w14:paraId="47752E4F" w14:textId="77777777" w:rsidR="00AC4834" w:rsidRPr="00273393" w:rsidRDefault="00AC4834">
            <w:pPr>
              <w:spacing w:line="276" w:lineRule="auto"/>
              <w:jc w:val="center"/>
              <w:rPr>
                <w:noProof/>
                <w:kern w:val="2"/>
                <w:lang w:val="sr-Cyrl-RS"/>
                <w14:ligatures w14:val="standardContextual"/>
              </w:rPr>
            </w:pPr>
          </w:p>
          <w:p w14:paraId="757E712D" w14:textId="77777777" w:rsidR="00AC4834" w:rsidRPr="00273393" w:rsidRDefault="00AC4834">
            <w:pPr>
              <w:spacing w:line="276" w:lineRule="auto"/>
              <w:rPr>
                <w:noProof/>
                <w:kern w:val="2"/>
                <w:lang w:val="sr-Cyrl-RS"/>
                <w14:ligatures w14:val="standardContextual"/>
              </w:rPr>
            </w:pPr>
          </w:p>
          <w:p w14:paraId="0EC8BB72" w14:textId="77777777" w:rsidR="00AC4834" w:rsidRPr="00273393" w:rsidRDefault="00AC4834">
            <w:pPr>
              <w:spacing w:line="276" w:lineRule="auto"/>
              <w:jc w:val="center"/>
              <w:rPr>
                <w:noProof/>
                <w:kern w:val="2"/>
                <w:lang w:val="sr-Cyrl-RS"/>
                <w14:ligatures w14:val="standardContextual"/>
              </w:rPr>
            </w:pPr>
          </w:p>
          <w:p w14:paraId="45CBADB3" w14:textId="77777777" w:rsidR="00AC4834" w:rsidRPr="00273393" w:rsidRDefault="00AC4834">
            <w:pPr>
              <w:spacing w:line="276" w:lineRule="auto"/>
              <w:jc w:val="center"/>
              <w:rPr>
                <w:noProof/>
                <w:kern w:val="2"/>
                <w:lang w:val="sr-Cyrl-RS"/>
                <w14:ligatures w14:val="standardContextual"/>
              </w:rPr>
            </w:pPr>
            <w:r w:rsidRPr="00273393">
              <w:rPr>
                <w:noProof/>
                <w:kern w:val="2"/>
                <w:lang w:val="sr-Cyrl-RS"/>
                <w14:ligatures w14:val="standardContextual"/>
              </w:rPr>
              <w:t>5-8</w:t>
            </w:r>
          </w:p>
          <w:p w14:paraId="31D38917" w14:textId="77777777" w:rsidR="00AC4834" w:rsidRPr="00273393" w:rsidRDefault="00AC4834">
            <w:pPr>
              <w:spacing w:line="276" w:lineRule="auto"/>
              <w:jc w:val="center"/>
              <w:rPr>
                <w:noProof/>
                <w:kern w:val="2"/>
                <w:lang w:val="sr-Cyrl-RS"/>
                <w14:ligatures w14:val="standardContextual"/>
              </w:rPr>
            </w:pPr>
          </w:p>
          <w:p w14:paraId="1B3F01C3" w14:textId="77777777" w:rsidR="00AC4834" w:rsidRPr="00273393" w:rsidRDefault="00AC4834">
            <w:pPr>
              <w:spacing w:after="200" w:line="276" w:lineRule="auto"/>
              <w:jc w:val="center"/>
              <w:rPr>
                <w:noProof/>
                <w:kern w:val="2"/>
                <w:sz w:val="22"/>
                <w:szCs w:val="22"/>
                <w:lang w:val="sr-Cyrl-RS"/>
                <w14:ligatures w14:val="standardContextual"/>
              </w:rPr>
            </w:pPr>
          </w:p>
          <w:p w14:paraId="5B33577A" w14:textId="77777777" w:rsidR="00AC4834" w:rsidRPr="00273393" w:rsidRDefault="00AC4834">
            <w:pPr>
              <w:spacing w:after="200" w:line="276" w:lineRule="auto"/>
              <w:rPr>
                <w:noProof/>
                <w:kern w:val="2"/>
                <w:sz w:val="22"/>
                <w:szCs w:val="22"/>
                <w:lang w:val="sr-Cyrl-RS"/>
                <w14:ligatures w14:val="standardContextual"/>
              </w:rPr>
            </w:pPr>
          </w:p>
          <w:p w14:paraId="5BAFC1A7" w14:textId="77777777" w:rsidR="00AC4834" w:rsidRPr="00273393" w:rsidRDefault="00AC4834">
            <w:pPr>
              <w:spacing w:after="200" w:line="276" w:lineRule="auto"/>
              <w:jc w:val="center"/>
              <w:rPr>
                <w:noProof/>
                <w:kern w:val="2"/>
                <w:sz w:val="22"/>
                <w:szCs w:val="22"/>
                <w:lang w:val="sr-Cyrl-RS"/>
                <w14:ligatures w14:val="standardContextual"/>
              </w:rPr>
            </w:pPr>
          </w:p>
          <w:p w14:paraId="00A517D0" w14:textId="77777777" w:rsidR="00AC4834" w:rsidRPr="00273393" w:rsidRDefault="00AC4834">
            <w:pPr>
              <w:spacing w:line="276" w:lineRule="auto"/>
              <w:jc w:val="center"/>
              <w:rPr>
                <w:noProof/>
                <w:kern w:val="2"/>
                <w:lang w:val="sr-Cyrl-RS"/>
                <w14:ligatures w14:val="standardContextual"/>
              </w:rPr>
            </w:pPr>
            <w:r w:rsidRPr="00273393">
              <w:rPr>
                <w:noProof/>
                <w:kern w:val="2"/>
                <w:lang w:val="sr-Cyrl-RS"/>
                <w14:ligatures w14:val="standardContextual"/>
              </w:rPr>
              <w:t>5-8</w:t>
            </w:r>
          </w:p>
          <w:p w14:paraId="588F2881" w14:textId="77777777" w:rsidR="00AC4834" w:rsidRPr="00273393" w:rsidRDefault="00AC4834">
            <w:pPr>
              <w:spacing w:after="200" w:line="276" w:lineRule="auto"/>
              <w:rPr>
                <w:noProof/>
                <w:kern w:val="2"/>
                <w:sz w:val="22"/>
                <w:szCs w:val="22"/>
                <w:lang w:val="sr-Cyrl-RS"/>
                <w14:ligatures w14:val="standardContextual"/>
              </w:rPr>
            </w:pPr>
          </w:p>
          <w:p w14:paraId="0711C192" w14:textId="77777777" w:rsidR="00AC4834" w:rsidRPr="00273393" w:rsidRDefault="00AC4834">
            <w:pPr>
              <w:spacing w:line="276" w:lineRule="auto"/>
              <w:jc w:val="center"/>
              <w:rPr>
                <w:noProof/>
                <w:kern w:val="2"/>
                <w:lang w:val="sr-Cyrl-RS"/>
                <w14:ligatures w14:val="standardContextual"/>
              </w:rPr>
            </w:pPr>
            <w:r w:rsidRPr="00273393">
              <w:rPr>
                <w:noProof/>
                <w:kern w:val="2"/>
                <w:lang w:val="sr-Cyrl-RS"/>
                <w14:ligatures w14:val="standardContextual"/>
              </w:rPr>
              <w:t>5-8</w:t>
            </w:r>
          </w:p>
          <w:p w14:paraId="4F3BC1C6" w14:textId="77777777" w:rsidR="00AC4834" w:rsidRPr="00273393" w:rsidRDefault="00AC4834">
            <w:pPr>
              <w:spacing w:after="200" w:line="276" w:lineRule="auto"/>
              <w:rPr>
                <w:noProof/>
                <w:kern w:val="2"/>
                <w:sz w:val="22"/>
                <w:szCs w:val="22"/>
                <w:lang w:val="sr-Cyrl-RS"/>
                <w14:ligatures w14:val="standardContextual"/>
              </w:rPr>
            </w:pPr>
          </w:p>
        </w:tc>
        <w:tc>
          <w:tcPr>
            <w:tcW w:w="1799" w:type="dxa"/>
            <w:tcBorders>
              <w:top w:val="single" w:sz="4" w:space="0" w:color="auto"/>
              <w:left w:val="single" w:sz="4" w:space="0" w:color="auto"/>
              <w:bottom w:val="single" w:sz="4" w:space="0" w:color="auto"/>
              <w:right w:val="single" w:sz="4" w:space="0" w:color="auto"/>
            </w:tcBorders>
          </w:tcPr>
          <w:p w14:paraId="4285AA90" w14:textId="77777777" w:rsidR="00AC4834" w:rsidRPr="00273393" w:rsidRDefault="00AC4834">
            <w:pPr>
              <w:spacing w:line="276" w:lineRule="auto"/>
              <w:jc w:val="center"/>
              <w:rPr>
                <w:noProof/>
                <w:kern w:val="2"/>
                <w:lang w:val="sr-Cyrl-RS"/>
                <w14:ligatures w14:val="standardContextual"/>
              </w:rPr>
            </w:pPr>
          </w:p>
          <w:p w14:paraId="1CED23CA" w14:textId="77777777" w:rsidR="00AC4834" w:rsidRPr="00273393" w:rsidRDefault="00AC4834">
            <w:pPr>
              <w:spacing w:line="276" w:lineRule="auto"/>
              <w:jc w:val="center"/>
              <w:rPr>
                <w:noProof/>
                <w:kern w:val="2"/>
                <w:lang w:val="en-US"/>
                <w14:ligatures w14:val="standardContextual"/>
              </w:rPr>
            </w:pPr>
            <w:r w:rsidRPr="00273393">
              <w:rPr>
                <w:noProof/>
                <w:kern w:val="2"/>
                <w:lang w:val="sr-Cyrl-RS"/>
                <w14:ligatures w14:val="standardContextual"/>
              </w:rPr>
              <w:t>септембар</w:t>
            </w:r>
          </w:p>
          <w:p w14:paraId="5082CF2E" w14:textId="77777777" w:rsidR="00AC4834" w:rsidRPr="00273393" w:rsidRDefault="00AC4834">
            <w:pPr>
              <w:spacing w:line="276" w:lineRule="auto"/>
              <w:jc w:val="center"/>
              <w:rPr>
                <w:noProof/>
                <w:kern w:val="2"/>
                <w:lang w:val="sr-Cyrl-RS"/>
                <w14:ligatures w14:val="standardContextual"/>
              </w:rPr>
            </w:pPr>
          </w:p>
          <w:p w14:paraId="4552E689" w14:textId="77777777" w:rsidR="00AC4834" w:rsidRPr="00273393" w:rsidRDefault="00AC4834">
            <w:pPr>
              <w:spacing w:line="276" w:lineRule="auto"/>
              <w:rPr>
                <w:noProof/>
                <w:kern w:val="2"/>
                <w:lang w:val="sr-Cyrl-RS"/>
                <w14:ligatures w14:val="standardContextual"/>
              </w:rPr>
            </w:pPr>
          </w:p>
          <w:p w14:paraId="1862F2E8" w14:textId="77777777" w:rsidR="00AC4834" w:rsidRPr="00273393" w:rsidRDefault="00AC4834">
            <w:pPr>
              <w:spacing w:line="276" w:lineRule="auto"/>
              <w:rPr>
                <w:noProof/>
                <w:kern w:val="2"/>
                <w:lang w:val="sr-Cyrl-RS"/>
                <w14:ligatures w14:val="standardContextual"/>
              </w:rPr>
            </w:pPr>
          </w:p>
          <w:p w14:paraId="270D7FA8" w14:textId="77777777" w:rsidR="00AC4834" w:rsidRPr="00273393" w:rsidRDefault="00AC4834">
            <w:pPr>
              <w:spacing w:line="276" w:lineRule="auto"/>
              <w:rPr>
                <w:noProof/>
                <w:kern w:val="2"/>
                <w:lang w:val="sr-Cyrl-RS"/>
                <w14:ligatures w14:val="standardContextual"/>
              </w:rPr>
            </w:pPr>
          </w:p>
          <w:p w14:paraId="4BE70D8C" w14:textId="77777777" w:rsidR="00AC4834" w:rsidRPr="00273393" w:rsidRDefault="00AC4834">
            <w:pPr>
              <w:spacing w:line="276" w:lineRule="auto"/>
              <w:rPr>
                <w:noProof/>
                <w:kern w:val="2"/>
                <w:lang w:val="sr-Cyrl-RS"/>
                <w14:ligatures w14:val="standardContextual"/>
              </w:rPr>
            </w:pPr>
          </w:p>
          <w:p w14:paraId="79FF9291" w14:textId="77777777" w:rsidR="00AC4834" w:rsidRPr="00273393" w:rsidRDefault="00AC4834">
            <w:pPr>
              <w:spacing w:line="276" w:lineRule="auto"/>
              <w:rPr>
                <w:noProof/>
                <w:kern w:val="2"/>
                <w:lang w:val="sr-Cyrl-RS"/>
                <w14:ligatures w14:val="standardContextual"/>
              </w:rPr>
            </w:pPr>
          </w:p>
          <w:p w14:paraId="5CA6B54B" w14:textId="77777777" w:rsidR="00AC4834" w:rsidRPr="00273393" w:rsidRDefault="00AC4834">
            <w:pPr>
              <w:spacing w:line="276" w:lineRule="auto"/>
              <w:rPr>
                <w:noProof/>
                <w:kern w:val="2"/>
                <w:lang w:val="sr-Cyrl-RS"/>
                <w14:ligatures w14:val="standardContextual"/>
              </w:rPr>
            </w:pPr>
          </w:p>
          <w:p w14:paraId="0285D864" w14:textId="77777777" w:rsidR="00AC4834" w:rsidRPr="00273393" w:rsidRDefault="00AC4834">
            <w:pPr>
              <w:spacing w:line="276" w:lineRule="auto"/>
              <w:rPr>
                <w:noProof/>
                <w:kern w:val="2"/>
                <w:lang w:val="sr-Cyrl-RS"/>
                <w14:ligatures w14:val="standardContextual"/>
              </w:rPr>
            </w:pPr>
          </w:p>
          <w:p w14:paraId="63CB1525" w14:textId="77777777" w:rsidR="00AC4834" w:rsidRPr="00273393" w:rsidRDefault="00AC4834">
            <w:pPr>
              <w:spacing w:line="276" w:lineRule="auto"/>
              <w:rPr>
                <w:noProof/>
                <w:kern w:val="2"/>
                <w:lang w:val="sr-Cyrl-RS"/>
                <w14:ligatures w14:val="standardContextual"/>
              </w:rPr>
            </w:pPr>
          </w:p>
          <w:p w14:paraId="00F71BB7" w14:textId="77777777" w:rsidR="00AC4834" w:rsidRPr="00273393" w:rsidRDefault="00AC4834">
            <w:pPr>
              <w:spacing w:line="276" w:lineRule="auto"/>
              <w:jc w:val="center"/>
              <w:rPr>
                <w:noProof/>
                <w:kern w:val="2"/>
                <w:lang w:val="en-US"/>
                <w14:ligatures w14:val="standardContextual"/>
              </w:rPr>
            </w:pPr>
            <w:r w:rsidRPr="00273393">
              <w:rPr>
                <w:noProof/>
                <w:kern w:val="2"/>
                <w:lang w:val="sr-Cyrl-RS"/>
                <w14:ligatures w14:val="standardContextual"/>
              </w:rPr>
              <w:t>септембар</w:t>
            </w:r>
          </w:p>
          <w:p w14:paraId="22EEFBD9" w14:textId="77777777" w:rsidR="00AC4834" w:rsidRPr="00273393" w:rsidRDefault="00AC4834">
            <w:pPr>
              <w:spacing w:line="276" w:lineRule="auto"/>
              <w:rPr>
                <w:noProof/>
                <w:kern w:val="2"/>
                <w:lang w:val="sr-Cyrl-RS"/>
                <w14:ligatures w14:val="standardContextual"/>
              </w:rPr>
            </w:pPr>
          </w:p>
          <w:p w14:paraId="4540686F" w14:textId="77777777" w:rsidR="00AC4834" w:rsidRPr="00273393" w:rsidRDefault="00AC4834">
            <w:pPr>
              <w:spacing w:line="276" w:lineRule="auto"/>
              <w:rPr>
                <w:noProof/>
                <w:kern w:val="2"/>
                <w:lang w:val="sr-Cyrl-RS"/>
                <w14:ligatures w14:val="standardContextual"/>
              </w:rPr>
            </w:pPr>
          </w:p>
          <w:p w14:paraId="52F33CEF" w14:textId="77777777" w:rsidR="00AC4834" w:rsidRPr="00273393" w:rsidRDefault="00AC4834">
            <w:pPr>
              <w:spacing w:line="276" w:lineRule="auto"/>
              <w:rPr>
                <w:noProof/>
                <w:kern w:val="2"/>
                <w:lang w:val="sr-Cyrl-RS"/>
                <w14:ligatures w14:val="standardContextual"/>
              </w:rPr>
            </w:pPr>
          </w:p>
          <w:p w14:paraId="58756D72" w14:textId="77777777" w:rsidR="00AC4834" w:rsidRPr="00273393" w:rsidRDefault="00AC4834">
            <w:pPr>
              <w:spacing w:line="276" w:lineRule="auto"/>
              <w:rPr>
                <w:noProof/>
                <w:kern w:val="2"/>
                <w:lang w:val="sr-Cyrl-RS"/>
                <w14:ligatures w14:val="standardContextual"/>
              </w:rPr>
            </w:pPr>
          </w:p>
          <w:p w14:paraId="2BF49957" w14:textId="77777777" w:rsidR="00AC4834" w:rsidRPr="00273393" w:rsidRDefault="00AC4834">
            <w:pPr>
              <w:spacing w:line="276" w:lineRule="auto"/>
              <w:rPr>
                <w:noProof/>
                <w:kern w:val="2"/>
                <w:lang w:val="sr-Cyrl-RS"/>
                <w14:ligatures w14:val="standardContextual"/>
              </w:rPr>
            </w:pPr>
          </w:p>
          <w:p w14:paraId="61AB59CC" w14:textId="77777777" w:rsidR="00AC4834" w:rsidRPr="00273393" w:rsidRDefault="00AC4834">
            <w:pPr>
              <w:spacing w:line="276" w:lineRule="auto"/>
              <w:rPr>
                <w:noProof/>
                <w:kern w:val="2"/>
                <w:lang w:val="sr-Cyrl-RS"/>
                <w14:ligatures w14:val="standardContextual"/>
              </w:rPr>
            </w:pPr>
          </w:p>
          <w:p w14:paraId="05A0D3FC" w14:textId="77777777" w:rsidR="00AC4834" w:rsidRPr="00273393" w:rsidRDefault="00AC4834">
            <w:pPr>
              <w:spacing w:line="276" w:lineRule="auto"/>
              <w:jc w:val="center"/>
              <w:rPr>
                <w:noProof/>
                <w:kern w:val="2"/>
                <w:lang w:val="en-US"/>
                <w14:ligatures w14:val="standardContextual"/>
              </w:rPr>
            </w:pPr>
            <w:r w:rsidRPr="00273393">
              <w:rPr>
                <w:noProof/>
                <w:kern w:val="2"/>
                <w:lang w:val="sr-Cyrl-RS"/>
                <w14:ligatures w14:val="standardContextual"/>
              </w:rPr>
              <w:t>септембар</w:t>
            </w:r>
          </w:p>
          <w:p w14:paraId="05F11B1B" w14:textId="77777777" w:rsidR="00AC4834" w:rsidRPr="00273393" w:rsidRDefault="00AC4834">
            <w:pPr>
              <w:spacing w:line="276" w:lineRule="auto"/>
              <w:rPr>
                <w:noProof/>
                <w:kern w:val="2"/>
                <w:lang w:val="sr-Cyrl-RS"/>
                <w14:ligatures w14:val="standardContextual"/>
              </w:rPr>
            </w:pPr>
          </w:p>
          <w:p w14:paraId="0DA982E6" w14:textId="77777777" w:rsidR="00AC4834" w:rsidRPr="00273393" w:rsidRDefault="00AC4834">
            <w:pPr>
              <w:spacing w:line="276" w:lineRule="auto"/>
              <w:rPr>
                <w:noProof/>
                <w:kern w:val="2"/>
                <w:lang w:val="sr-Cyrl-RS"/>
                <w14:ligatures w14:val="standardContextual"/>
              </w:rPr>
            </w:pPr>
          </w:p>
          <w:p w14:paraId="3B0F6BD9" w14:textId="77777777" w:rsidR="00AC4834" w:rsidRPr="00273393" w:rsidRDefault="00AC4834">
            <w:pPr>
              <w:spacing w:line="276" w:lineRule="auto"/>
              <w:rPr>
                <w:noProof/>
                <w:kern w:val="2"/>
                <w:lang w:val="sr-Cyrl-RS"/>
                <w14:ligatures w14:val="standardContextual"/>
              </w:rPr>
            </w:pPr>
          </w:p>
          <w:p w14:paraId="59A949CF" w14:textId="77777777" w:rsidR="00AC4834" w:rsidRPr="00273393" w:rsidRDefault="00AC4834">
            <w:pPr>
              <w:spacing w:line="276" w:lineRule="auto"/>
              <w:jc w:val="center"/>
              <w:rPr>
                <w:noProof/>
                <w:kern w:val="2"/>
                <w:lang w:val="en-US"/>
                <w14:ligatures w14:val="standardContextual"/>
              </w:rPr>
            </w:pPr>
            <w:r w:rsidRPr="00273393">
              <w:rPr>
                <w:noProof/>
                <w:kern w:val="2"/>
                <w:lang w:val="sr-Cyrl-RS"/>
                <w14:ligatures w14:val="standardContextual"/>
              </w:rPr>
              <w:t>септембар</w:t>
            </w:r>
          </w:p>
          <w:p w14:paraId="4E816C34" w14:textId="77777777" w:rsidR="00AC4834" w:rsidRPr="00273393" w:rsidRDefault="00AC4834">
            <w:pPr>
              <w:spacing w:line="276" w:lineRule="auto"/>
              <w:rPr>
                <w:noProof/>
                <w:kern w:val="2"/>
                <w:lang w:val="sr-Cyrl-RS"/>
                <w14:ligatures w14:val="standardContextual"/>
              </w:rPr>
            </w:pPr>
          </w:p>
          <w:p w14:paraId="5620F735" w14:textId="77777777" w:rsidR="00AC4834" w:rsidRPr="00273393" w:rsidRDefault="00AC4834">
            <w:pPr>
              <w:spacing w:line="276" w:lineRule="auto"/>
              <w:rPr>
                <w:noProof/>
                <w:kern w:val="2"/>
                <w:lang w:val="sr-Cyrl-RS"/>
                <w14:ligatures w14:val="standardContextual"/>
              </w:rPr>
            </w:pPr>
          </w:p>
          <w:p w14:paraId="49B890CF" w14:textId="77777777" w:rsidR="00AC4834" w:rsidRPr="00273393" w:rsidRDefault="00AC4834">
            <w:pPr>
              <w:spacing w:line="276" w:lineRule="auto"/>
              <w:rPr>
                <w:noProof/>
                <w:kern w:val="2"/>
                <w:lang w:val="sr-Cyrl-RS"/>
                <w14:ligatures w14:val="standardContextual"/>
              </w:rPr>
            </w:pPr>
          </w:p>
          <w:p w14:paraId="489825E6" w14:textId="77777777" w:rsidR="00AC4834" w:rsidRPr="00273393" w:rsidRDefault="00AC4834">
            <w:pPr>
              <w:spacing w:line="276" w:lineRule="auto"/>
              <w:rPr>
                <w:noProof/>
                <w:kern w:val="2"/>
                <w:lang w:val="sr-Cyrl-RS"/>
                <w14:ligatures w14:val="standardContextual"/>
              </w:rPr>
            </w:pPr>
          </w:p>
          <w:p w14:paraId="0FF2B416" w14:textId="77777777" w:rsidR="00AC4834" w:rsidRPr="00273393" w:rsidRDefault="00AC4834">
            <w:pPr>
              <w:spacing w:line="276" w:lineRule="auto"/>
              <w:rPr>
                <w:noProof/>
                <w:kern w:val="2"/>
                <w:lang w:val="sr-Cyrl-RS"/>
                <w14:ligatures w14:val="standardContextual"/>
              </w:rPr>
            </w:pPr>
          </w:p>
          <w:p w14:paraId="6CF36710" w14:textId="77777777" w:rsidR="00AC4834" w:rsidRPr="00273393" w:rsidRDefault="00AC4834">
            <w:pPr>
              <w:pStyle w:val="ListParagraph"/>
              <w:spacing w:after="0" w:line="240" w:lineRule="auto"/>
              <w:ind w:left="0"/>
              <w:rPr>
                <w:rFonts w:ascii="Times New Roman" w:hAnsi="Times New Roman"/>
                <w:noProof/>
                <w:kern w:val="2"/>
                <w:sz w:val="24"/>
                <w:szCs w:val="24"/>
                <w:lang w:val="sr-Cyrl-RS"/>
                <w14:ligatures w14:val="standardContextual"/>
              </w:rPr>
            </w:pPr>
            <w:r w:rsidRPr="00273393">
              <w:rPr>
                <w:rFonts w:ascii="Times New Roman" w:hAnsi="Times New Roman"/>
                <w:noProof/>
                <w:sz w:val="24"/>
                <w:szCs w:val="24"/>
                <w:lang w:val="sr-Cyrl-RS"/>
              </w:rPr>
              <w:t>-</w:t>
            </w:r>
            <w:r w:rsidRPr="00273393">
              <w:rPr>
                <w:rFonts w:ascii="Times New Roman" w:hAnsi="Times New Roman"/>
                <w:noProof/>
                <w:sz w:val="24"/>
                <w:szCs w:val="24"/>
              </w:rPr>
              <w:t>током школске године</w:t>
            </w:r>
          </w:p>
          <w:p w14:paraId="50C5BE0F"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4D1918FE"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56E0B66B"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05C3012A"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25105704" w14:textId="77777777" w:rsidR="00AC4834" w:rsidRPr="00273393" w:rsidRDefault="00AC4834">
            <w:pPr>
              <w:pStyle w:val="ListParagraph"/>
              <w:spacing w:after="0" w:line="240" w:lineRule="auto"/>
              <w:ind w:left="0"/>
              <w:rPr>
                <w:rFonts w:ascii="Times New Roman" w:hAnsi="Times New Roman"/>
                <w:noProof/>
                <w:sz w:val="24"/>
                <w:szCs w:val="24"/>
                <w:lang w:val="sr-Cyrl-RS"/>
              </w:rPr>
            </w:pPr>
            <w:r w:rsidRPr="00273393">
              <w:rPr>
                <w:rFonts w:ascii="Times New Roman" w:hAnsi="Times New Roman"/>
                <w:noProof/>
                <w:sz w:val="24"/>
                <w:szCs w:val="24"/>
                <w:lang w:val="sr-Cyrl-RS"/>
              </w:rPr>
              <w:t>Током школске године</w:t>
            </w:r>
          </w:p>
          <w:p w14:paraId="7EE6F51D"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7D56505E" w14:textId="77777777" w:rsidR="00AC4834" w:rsidRPr="00273393" w:rsidRDefault="00AC4834">
            <w:pPr>
              <w:pStyle w:val="ListParagraph"/>
              <w:spacing w:after="0" w:line="240" w:lineRule="auto"/>
              <w:ind w:left="0"/>
              <w:rPr>
                <w:rFonts w:ascii="Times New Roman" w:hAnsi="Times New Roman" w:cs="Calibri"/>
                <w:noProof/>
                <w:sz w:val="24"/>
                <w:szCs w:val="24"/>
                <w:lang w:val="sr-Cyrl-RS"/>
              </w:rPr>
            </w:pPr>
          </w:p>
        </w:tc>
        <w:tc>
          <w:tcPr>
            <w:tcW w:w="1799" w:type="dxa"/>
            <w:tcBorders>
              <w:top w:val="single" w:sz="4" w:space="0" w:color="auto"/>
              <w:left w:val="single" w:sz="4" w:space="0" w:color="auto"/>
              <w:bottom w:val="single" w:sz="4" w:space="0" w:color="auto"/>
              <w:right w:val="single" w:sz="4" w:space="0" w:color="auto"/>
            </w:tcBorders>
          </w:tcPr>
          <w:p w14:paraId="735629A5" w14:textId="77777777" w:rsidR="00AC4834" w:rsidRPr="00273393" w:rsidRDefault="00AC4834">
            <w:pPr>
              <w:spacing w:line="276" w:lineRule="auto"/>
              <w:ind w:left="360"/>
              <w:rPr>
                <w:kern w:val="2"/>
                <w:lang w:val="sr-Cyrl-RS"/>
                <w14:ligatures w14:val="standardContextual"/>
              </w:rPr>
            </w:pPr>
          </w:p>
          <w:p w14:paraId="4B8896C0" w14:textId="77777777" w:rsidR="00AC4834" w:rsidRPr="00273393" w:rsidRDefault="00AC4834">
            <w:pPr>
              <w:spacing w:line="276" w:lineRule="auto"/>
              <w:rPr>
                <w:kern w:val="2"/>
                <w:lang w:val="sr-Cyrl-RS"/>
                <w14:ligatures w14:val="standardContextual"/>
              </w:rPr>
            </w:pPr>
            <w:r w:rsidRPr="00273393">
              <w:rPr>
                <w:kern w:val="2"/>
                <w:lang w:val="sr-Cyrl-RS"/>
                <w14:ligatures w14:val="standardContextual"/>
              </w:rPr>
              <w:t>Тијана Ђорђевић, ППС</w:t>
            </w:r>
          </w:p>
          <w:p w14:paraId="520C2EAC" w14:textId="77777777" w:rsidR="00AC4834" w:rsidRPr="00273393" w:rsidRDefault="00AC4834">
            <w:pPr>
              <w:spacing w:line="276" w:lineRule="auto"/>
              <w:ind w:left="360"/>
              <w:rPr>
                <w:kern w:val="2"/>
                <w:lang w:val="sr-Cyrl-RS"/>
                <w14:ligatures w14:val="standardContextual"/>
              </w:rPr>
            </w:pPr>
          </w:p>
          <w:p w14:paraId="38675E0B" w14:textId="77777777" w:rsidR="00AC4834" w:rsidRPr="00273393" w:rsidRDefault="00AC4834">
            <w:pPr>
              <w:spacing w:line="276" w:lineRule="auto"/>
              <w:ind w:left="360"/>
              <w:rPr>
                <w:kern w:val="2"/>
                <w:lang w:val="sr-Cyrl-RS"/>
                <w14:ligatures w14:val="standardContextual"/>
              </w:rPr>
            </w:pPr>
          </w:p>
          <w:p w14:paraId="708F9280" w14:textId="77777777" w:rsidR="00AC4834" w:rsidRPr="00273393" w:rsidRDefault="00AC4834">
            <w:pPr>
              <w:pStyle w:val="ListParagraph"/>
              <w:spacing w:after="0" w:line="240" w:lineRule="auto"/>
              <w:ind w:left="0"/>
              <w:rPr>
                <w:rFonts w:ascii="Times New Roman" w:hAnsi="Times New Roman"/>
                <w:kern w:val="2"/>
                <w:lang w:val="sr-Cyrl-RS"/>
                <w14:ligatures w14:val="standardContextual"/>
              </w:rPr>
            </w:pPr>
          </w:p>
          <w:p w14:paraId="4EF435C8" w14:textId="77777777" w:rsidR="00AC4834" w:rsidRPr="00273393" w:rsidRDefault="00AC4834">
            <w:pPr>
              <w:pStyle w:val="ListParagraph"/>
              <w:spacing w:after="0" w:line="240" w:lineRule="auto"/>
              <w:ind w:left="0"/>
              <w:rPr>
                <w:rFonts w:ascii="Times New Roman" w:hAnsi="Times New Roman"/>
                <w:lang w:val="sr-Cyrl-RS"/>
              </w:rPr>
            </w:pPr>
          </w:p>
          <w:p w14:paraId="09C0081C" w14:textId="77777777" w:rsidR="00AC4834" w:rsidRPr="00273393" w:rsidRDefault="00AC4834">
            <w:pPr>
              <w:pStyle w:val="ListParagraph"/>
              <w:spacing w:after="0" w:line="240" w:lineRule="auto"/>
              <w:ind w:left="0"/>
              <w:rPr>
                <w:rFonts w:ascii="Times New Roman" w:hAnsi="Times New Roman"/>
                <w:lang w:val="sr-Cyrl-RS"/>
              </w:rPr>
            </w:pPr>
          </w:p>
          <w:p w14:paraId="2703D478" w14:textId="77777777" w:rsidR="00AC4834" w:rsidRPr="00273393" w:rsidRDefault="00AC4834">
            <w:pPr>
              <w:pStyle w:val="ListParagraph"/>
              <w:spacing w:after="0" w:line="240" w:lineRule="auto"/>
              <w:ind w:left="0"/>
              <w:rPr>
                <w:rFonts w:ascii="Times New Roman" w:hAnsi="Times New Roman"/>
                <w:lang w:val="sr-Cyrl-RS"/>
              </w:rPr>
            </w:pPr>
          </w:p>
          <w:p w14:paraId="58FABF35" w14:textId="77777777" w:rsidR="00AC4834" w:rsidRPr="00273393" w:rsidRDefault="00AC4834">
            <w:pPr>
              <w:pStyle w:val="ListParagraph"/>
              <w:spacing w:after="0" w:line="240" w:lineRule="auto"/>
              <w:ind w:left="0"/>
              <w:rPr>
                <w:rFonts w:ascii="Times New Roman" w:hAnsi="Times New Roman"/>
                <w:lang w:val="sr-Cyrl-RS"/>
              </w:rPr>
            </w:pPr>
          </w:p>
          <w:p w14:paraId="26863643" w14:textId="77777777" w:rsidR="00AC4834" w:rsidRPr="00273393" w:rsidRDefault="00AC4834">
            <w:pPr>
              <w:pStyle w:val="ListParagraph"/>
              <w:spacing w:after="0" w:line="240" w:lineRule="auto"/>
              <w:ind w:left="0"/>
              <w:rPr>
                <w:rFonts w:ascii="Times New Roman" w:hAnsi="Times New Roman"/>
                <w:lang w:val="sr-Cyrl-RS"/>
              </w:rPr>
            </w:pPr>
          </w:p>
          <w:p w14:paraId="05DC724C" w14:textId="77777777" w:rsidR="00AC4834" w:rsidRPr="00273393" w:rsidRDefault="00AC4834">
            <w:pPr>
              <w:pStyle w:val="ListParagraph"/>
              <w:spacing w:after="0" w:line="240" w:lineRule="auto"/>
              <w:ind w:left="0"/>
              <w:rPr>
                <w:rFonts w:ascii="Times New Roman" w:hAnsi="Times New Roman"/>
                <w:lang w:val="sr-Cyrl-RS"/>
              </w:rPr>
            </w:pPr>
            <w:r w:rsidRPr="00273393">
              <w:rPr>
                <w:rFonts w:ascii="Times New Roman" w:hAnsi="Times New Roman"/>
                <w:lang w:val="sr-Cyrl-RS"/>
              </w:rPr>
              <w:t>Ксенија Вуковић, наставница грађанског васпитања, ППС</w:t>
            </w:r>
          </w:p>
          <w:p w14:paraId="75198BCC" w14:textId="77777777" w:rsidR="00AC4834" w:rsidRPr="00273393" w:rsidRDefault="00AC4834">
            <w:pPr>
              <w:pStyle w:val="ListParagraph"/>
              <w:spacing w:after="0" w:line="240" w:lineRule="auto"/>
              <w:ind w:left="0"/>
              <w:rPr>
                <w:rFonts w:ascii="Times New Roman" w:hAnsi="Times New Roman"/>
                <w:noProof/>
                <w:lang w:val="sr-Cyrl-RS"/>
              </w:rPr>
            </w:pPr>
          </w:p>
          <w:p w14:paraId="7015082B" w14:textId="77777777" w:rsidR="00AC4834" w:rsidRPr="00273393" w:rsidRDefault="00AC4834">
            <w:pPr>
              <w:pStyle w:val="ListParagraph"/>
              <w:spacing w:after="0" w:line="240" w:lineRule="auto"/>
              <w:ind w:left="0"/>
              <w:rPr>
                <w:rFonts w:ascii="Times New Roman" w:hAnsi="Times New Roman"/>
                <w:noProof/>
                <w:lang w:val="sr-Cyrl-RS"/>
              </w:rPr>
            </w:pPr>
          </w:p>
          <w:p w14:paraId="71E74B96" w14:textId="77777777" w:rsidR="00AC4834" w:rsidRPr="00273393" w:rsidRDefault="00AC4834">
            <w:pPr>
              <w:pStyle w:val="ListParagraph"/>
              <w:spacing w:after="0" w:line="240" w:lineRule="auto"/>
              <w:ind w:left="0"/>
              <w:rPr>
                <w:rFonts w:ascii="Times New Roman" w:hAnsi="Times New Roman"/>
                <w:noProof/>
                <w:lang w:val="sr-Cyrl-RS"/>
              </w:rPr>
            </w:pPr>
          </w:p>
          <w:p w14:paraId="514B9DF8" w14:textId="77777777" w:rsidR="00AC4834" w:rsidRPr="00273393" w:rsidRDefault="00AC4834">
            <w:pPr>
              <w:pStyle w:val="ListParagraph"/>
              <w:spacing w:after="0" w:line="240" w:lineRule="auto"/>
              <w:rPr>
                <w:rFonts w:ascii="Times New Roman" w:hAnsi="Times New Roman"/>
                <w:lang w:val="sr-Cyrl-RS"/>
              </w:rPr>
            </w:pPr>
          </w:p>
          <w:p w14:paraId="5CF82343" w14:textId="77777777" w:rsidR="00AC4834" w:rsidRPr="00273393" w:rsidRDefault="00AC4834">
            <w:pPr>
              <w:pStyle w:val="ListParagraph"/>
              <w:spacing w:after="0" w:line="240" w:lineRule="auto"/>
              <w:ind w:left="0"/>
              <w:rPr>
                <w:rFonts w:ascii="Times New Roman" w:hAnsi="Times New Roman"/>
                <w:lang w:val="sr-Cyrl-RS"/>
              </w:rPr>
            </w:pPr>
            <w:r w:rsidRPr="00273393">
              <w:rPr>
                <w:rFonts w:ascii="Times New Roman" w:hAnsi="Times New Roman"/>
                <w:lang w:val="sr-Cyrl-RS"/>
              </w:rPr>
              <w:t>-Биљана Јеремић Новаковић, наставница биологије, ППС</w:t>
            </w:r>
          </w:p>
          <w:p w14:paraId="366D97F5" w14:textId="77777777" w:rsidR="00AC4834" w:rsidRPr="00273393" w:rsidRDefault="00AC4834">
            <w:pPr>
              <w:pStyle w:val="ListParagraph"/>
              <w:spacing w:after="0" w:line="240" w:lineRule="auto"/>
              <w:ind w:left="0"/>
              <w:rPr>
                <w:rFonts w:ascii="Times New Roman" w:hAnsi="Times New Roman"/>
                <w:lang w:val="sr-Cyrl-RS"/>
              </w:rPr>
            </w:pPr>
          </w:p>
          <w:p w14:paraId="256B6AF2" w14:textId="77777777" w:rsidR="00AC4834" w:rsidRPr="00273393" w:rsidRDefault="00AC4834">
            <w:pPr>
              <w:pStyle w:val="ListParagraph"/>
              <w:spacing w:after="0" w:line="240" w:lineRule="auto"/>
              <w:ind w:left="0"/>
              <w:rPr>
                <w:rFonts w:ascii="Times New Roman" w:hAnsi="Times New Roman"/>
                <w:lang w:val="sr-Cyrl-RS"/>
              </w:rPr>
            </w:pPr>
          </w:p>
          <w:p w14:paraId="24F290B2" w14:textId="77777777" w:rsidR="00AC4834" w:rsidRPr="00273393" w:rsidRDefault="00AC4834">
            <w:pPr>
              <w:pStyle w:val="ListParagraph"/>
              <w:spacing w:after="0" w:line="240" w:lineRule="auto"/>
              <w:ind w:left="0"/>
              <w:rPr>
                <w:rFonts w:ascii="Times New Roman" w:hAnsi="Times New Roman"/>
                <w:lang w:val="sr-Cyrl-RS"/>
              </w:rPr>
            </w:pPr>
          </w:p>
          <w:p w14:paraId="08A5BAC9" w14:textId="77777777" w:rsidR="00AC4834" w:rsidRPr="00273393" w:rsidRDefault="00AC4834">
            <w:pPr>
              <w:pStyle w:val="ListParagraph"/>
              <w:spacing w:after="0" w:line="240" w:lineRule="auto"/>
              <w:ind w:left="0"/>
              <w:rPr>
                <w:rFonts w:ascii="Times New Roman" w:hAnsi="Times New Roman"/>
                <w:lang w:val="sr-Cyrl-RS"/>
              </w:rPr>
            </w:pPr>
          </w:p>
          <w:p w14:paraId="58FB5462" w14:textId="77777777" w:rsidR="00AC4834" w:rsidRPr="00273393" w:rsidRDefault="00AC4834">
            <w:pPr>
              <w:spacing w:line="276" w:lineRule="auto"/>
              <w:rPr>
                <w:kern w:val="2"/>
                <w:lang w:val="sr-Cyrl-RS"/>
                <w14:ligatures w14:val="standardContextual"/>
              </w:rPr>
            </w:pPr>
            <w:r w:rsidRPr="00273393">
              <w:rPr>
                <w:kern w:val="2"/>
                <w:lang w:val="sr-Cyrl-RS"/>
                <w14:ligatures w14:val="standardContextual"/>
              </w:rPr>
              <w:t>-Јелена Божић, наставница физичког васпитања, ППС</w:t>
            </w:r>
          </w:p>
          <w:p w14:paraId="3CE1299D" w14:textId="77777777" w:rsidR="00AC4834" w:rsidRPr="00273393" w:rsidRDefault="00AC4834">
            <w:pPr>
              <w:pStyle w:val="ListParagraph"/>
              <w:spacing w:after="0" w:line="240" w:lineRule="auto"/>
              <w:ind w:left="0"/>
              <w:rPr>
                <w:rFonts w:ascii="Times New Roman" w:hAnsi="Times New Roman"/>
                <w:kern w:val="2"/>
                <w:lang w:val="sr-Cyrl-RS"/>
                <w14:ligatures w14:val="standardContextual"/>
              </w:rPr>
            </w:pPr>
          </w:p>
          <w:p w14:paraId="25064919" w14:textId="77777777" w:rsidR="00AC4834" w:rsidRPr="00273393" w:rsidRDefault="00AC4834">
            <w:pPr>
              <w:pStyle w:val="ListParagraph"/>
              <w:spacing w:after="0" w:line="240" w:lineRule="auto"/>
              <w:ind w:left="0"/>
              <w:rPr>
                <w:rFonts w:ascii="Times New Roman" w:hAnsi="Times New Roman"/>
                <w:lang w:val="sr-Cyrl-RS"/>
              </w:rPr>
            </w:pPr>
          </w:p>
          <w:p w14:paraId="7D2F0E7B" w14:textId="77777777" w:rsidR="00AC4834" w:rsidRPr="00273393" w:rsidRDefault="00AC4834">
            <w:pPr>
              <w:pStyle w:val="ListParagraph"/>
              <w:spacing w:after="0" w:line="240" w:lineRule="auto"/>
              <w:ind w:left="0"/>
              <w:rPr>
                <w:rFonts w:ascii="Times New Roman" w:hAnsi="Times New Roman"/>
                <w:lang w:val="sr-Cyrl-RS"/>
              </w:rPr>
            </w:pPr>
            <w:r w:rsidRPr="00273393">
              <w:rPr>
                <w:rFonts w:ascii="Times New Roman" w:hAnsi="Times New Roman"/>
                <w:lang w:val="sr-Cyrl-RS"/>
              </w:rPr>
              <w:t>-Предраг Вукосављевић, наставник информатике, ППС</w:t>
            </w:r>
          </w:p>
          <w:p w14:paraId="114B930D" w14:textId="77777777" w:rsidR="00AC4834" w:rsidRPr="00273393" w:rsidRDefault="00AC4834">
            <w:pPr>
              <w:pStyle w:val="ListParagraph"/>
              <w:spacing w:after="0" w:line="240" w:lineRule="auto"/>
              <w:ind w:left="0"/>
              <w:rPr>
                <w:rFonts w:ascii="Times New Roman" w:hAnsi="Times New Roman"/>
                <w:lang w:val="sr-Cyrl-RS"/>
              </w:rPr>
            </w:pPr>
          </w:p>
          <w:p w14:paraId="1B5511B2" w14:textId="77777777" w:rsidR="00AC4834" w:rsidRPr="00273393" w:rsidRDefault="00AC4834">
            <w:pPr>
              <w:pStyle w:val="ListParagraph"/>
              <w:spacing w:after="0" w:line="240" w:lineRule="auto"/>
              <w:ind w:left="0"/>
              <w:rPr>
                <w:rFonts w:ascii="Times New Roman" w:hAnsi="Times New Roman"/>
                <w:lang w:val="sr-Cyrl-RS"/>
              </w:rPr>
            </w:pPr>
            <w:r w:rsidRPr="00273393">
              <w:rPr>
                <w:rFonts w:ascii="Times New Roman" w:hAnsi="Times New Roman"/>
                <w:lang w:val="sr-Cyrl-RS"/>
              </w:rPr>
              <w:t xml:space="preserve"> Н. Н.,наставник информатике, ППС</w:t>
            </w:r>
          </w:p>
        </w:tc>
      </w:tr>
      <w:tr w:rsidR="00273393" w:rsidRPr="00273393" w14:paraId="20885A87" w14:textId="77777777" w:rsidTr="00AC4834">
        <w:tc>
          <w:tcPr>
            <w:tcW w:w="1908" w:type="dxa"/>
            <w:tcBorders>
              <w:top w:val="single" w:sz="4" w:space="0" w:color="auto"/>
              <w:left w:val="single" w:sz="4" w:space="0" w:color="auto"/>
              <w:bottom w:val="single" w:sz="4" w:space="0" w:color="auto"/>
              <w:right w:val="single" w:sz="4" w:space="0" w:color="auto"/>
            </w:tcBorders>
          </w:tcPr>
          <w:p w14:paraId="46E8625B" w14:textId="77777777" w:rsidR="00AC4834" w:rsidRPr="00273393" w:rsidRDefault="00AC4834">
            <w:pPr>
              <w:spacing w:after="200" w:line="276" w:lineRule="auto"/>
              <w:rPr>
                <w:noProof/>
                <w:kern w:val="2"/>
                <w:lang w:val="sr-Cyrl-RS"/>
                <w14:ligatures w14:val="standardContextual"/>
              </w:rPr>
            </w:pPr>
          </w:p>
          <w:p w14:paraId="5C1221C3" w14:textId="77777777" w:rsidR="00AC4834" w:rsidRPr="00273393" w:rsidRDefault="00AC4834">
            <w:pPr>
              <w:spacing w:after="200" w:line="276" w:lineRule="auto"/>
              <w:rPr>
                <w:noProof/>
                <w:kern w:val="2"/>
                <w:lang w:val="sr-Cyrl-RS"/>
                <w14:ligatures w14:val="standardContextual"/>
              </w:rPr>
            </w:pPr>
          </w:p>
          <w:p w14:paraId="3EA6147A" w14:textId="77777777" w:rsidR="00AC4834" w:rsidRPr="00273393" w:rsidRDefault="00AC4834">
            <w:pPr>
              <w:spacing w:after="200" w:line="276" w:lineRule="auto"/>
              <w:rPr>
                <w:noProof/>
                <w:kern w:val="2"/>
                <w:lang w:val="sr-Cyrl-RS"/>
                <w14:ligatures w14:val="standardContextual"/>
              </w:rPr>
            </w:pPr>
            <w:r w:rsidRPr="00273393">
              <w:rPr>
                <w:noProof/>
                <w:kern w:val="2"/>
                <w14:ligatures w14:val="standardContextual"/>
              </w:rPr>
              <w:t>Унапређење здрав</w:t>
            </w:r>
            <w:r w:rsidRPr="00273393">
              <w:rPr>
                <w:noProof/>
                <w:kern w:val="2"/>
                <w:lang w:val="sr-Cyrl-RS"/>
                <w14:ligatures w14:val="standardContextual"/>
              </w:rPr>
              <w:t>их стилова живота</w:t>
            </w:r>
          </w:p>
          <w:p w14:paraId="046C4F9C" w14:textId="77777777" w:rsidR="00AC4834" w:rsidRPr="00273393" w:rsidRDefault="00AC4834">
            <w:pPr>
              <w:spacing w:after="200" w:line="276" w:lineRule="auto"/>
              <w:rPr>
                <w:noProof/>
                <w:kern w:val="2"/>
                <w:lang w:val="sr-Cyrl-RS"/>
                <w14:ligatures w14:val="standardContextual"/>
              </w:rPr>
            </w:pPr>
          </w:p>
          <w:p w14:paraId="4A36CB7E" w14:textId="77777777" w:rsidR="00AC4834" w:rsidRPr="00273393" w:rsidRDefault="00AC4834">
            <w:pPr>
              <w:spacing w:after="200" w:line="276" w:lineRule="auto"/>
              <w:rPr>
                <w:noProof/>
                <w:kern w:val="2"/>
                <w:lang w:val="sr-Cyrl-RS"/>
                <w14:ligatures w14:val="standardContextual"/>
              </w:rPr>
            </w:pPr>
          </w:p>
          <w:p w14:paraId="332986FA" w14:textId="77777777" w:rsidR="00AC4834" w:rsidRPr="00273393" w:rsidRDefault="00AC4834">
            <w:pPr>
              <w:spacing w:after="200" w:line="276" w:lineRule="auto"/>
              <w:rPr>
                <w:noProof/>
                <w:kern w:val="2"/>
                <w:sz w:val="22"/>
                <w:szCs w:val="22"/>
                <w:lang w:val="sr-Cyrl-RS"/>
                <w14:ligatures w14:val="standardContextual"/>
              </w:rPr>
            </w:pPr>
            <w:r w:rsidRPr="00273393">
              <w:rPr>
                <w:noProof/>
                <w:kern w:val="2"/>
                <w14:ligatures w14:val="standardContextual"/>
              </w:rPr>
              <w:t xml:space="preserve">Унапређење </w:t>
            </w:r>
            <w:r w:rsidRPr="00273393">
              <w:rPr>
                <w:noProof/>
                <w:kern w:val="2"/>
                <w:lang w:val="sr-Cyrl-RS"/>
                <w14:ligatures w14:val="standardContextual"/>
              </w:rPr>
              <w:t>свести о родној равноправности</w:t>
            </w:r>
          </w:p>
        </w:tc>
        <w:tc>
          <w:tcPr>
            <w:tcW w:w="3705" w:type="dxa"/>
            <w:tcBorders>
              <w:top w:val="single" w:sz="4" w:space="0" w:color="auto"/>
              <w:left w:val="single" w:sz="4" w:space="0" w:color="auto"/>
              <w:bottom w:val="single" w:sz="4" w:space="0" w:color="auto"/>
              <w:right w:val="single" w:sz="4" w:space="0" w:color="auto"/>
            </w:tcBorders>
          </w:tcPr>
          <w:p w14:paraId="5B2BF55E" w14:textId="77777777" w:rsidR="00AC4834" w:rsidRPr="00273393" w:rsidRDefault="00AC4834">
            <w:pPr>
              <w:pStyle w:val="ListParagraph"/>
              <w:spacing w:after="0" w:line="240" w:lineRule="auto"/>
              <w:ind w:left="177"/>
              <w:rPr>
                <w:rFonts w:ascii="Times New Roman" w:hAnsi="Times New Roman"/>
                <w:kern w:val="2"/>
                <w:sz w:val="24"/>
                <w:szCs w:val="24"/>
                <w:lang w:val="sr-Cyrl-RS"/>
                <w14:ligatures w14:val="standardContextual"/>
              </w:rPr>
            </w:pPr>
          </w:p>
          <w:p w14:paraId="4070FB1A" w14:textId="77777777" w:rsidR="00AC4834" w:rsidRPr="00273393" w:rsidRDefault="00AC4834">
            <w:pPr>
              <w:spacing w:line="276" w:lineRule="auto"/>
              <w:rPr>
                <w:kern w:val="2"/>
                <w:lang w:val="sr-Cyrl-RS"/>
                <w14:ligatures w14:val="standardContextual"/>
              </w:rPr>
            </w:pPr>
          </w:p>
          <w:p w14:paraId="495DFA1F" w14:textId="77777777" w:rsidR="00AC4834" w:rsidRPr="00273393" w:rsidRDefault="00AC4834">
            <w:pPr>
              <w:pStyle w:val="ListParagraph"/>
              <w:spacing w:after="0" w:line="240" w:lineRule="auto"/>
              <w:ind w:left="177"/>
              <w:rPr>
                <w:rFonts w:ascii="Times New Roman" w:hAnsi="Times New Roman"/>
                <w:kern w:val="2"/>
                <w:sz w:val="24"/>
                <w:szCs w:val="24"/>
                <w:lang w:val="sr-Cyrl-RS"/>
                <w14:ligatures w14:val="standardContextual"/>
              </w:rPr>
            </w:pPr>
          </w:p>
          <w:p w14:paraId="355163C2" w14:textId="77777777" w:rsidR="00AC4834" w:rsidRPr="00273393" w:rsidRDefault="00AC4834">
            <w:pPr>
              <w:pStyle w:val="ListParagraph"/>
              <w:spacing w:after="0" w:line="240" w:lineRule="auto"/>
              <w:ind w:left="177"/>
              <w:rPr>
                <w:rFonts w:ascii="Times New Roman" w:hAnsi="Times New Roman"/>
                <w:sz w:val="24"/>
                <w:szCs w:val="24"/>
                <w:lang w:val="sr-Cyrl-RS"/>
              </w:rPr>
            </w:pPr>
            <w:r w:rsidRPr="00273393">
              <w:rPr>
                <w:rFonts w:ascii="Times New Roman" w:hAnsi="Times New Roman"/>
                <w:sz w:val="24"/>
                <w:szCs w:val="24"/>
                <w:lang w:val="sr-Cyrl-RS"/>
              </w:rPr>
              <w:t>-</w:t>
            </w:r>
            <w:proofErr w:type="spellStart"/>
            <w:r w:rsidRPr="00273393">
              <w:rPr>
                <w:rFonts w:ascii="Times New Roman" w:hAnsi="Times New Roman"/>
                <w:sz w:val="24"/>
                <w:szCs w:val="24"/>
              </w:rPr>
              <w:t>Часови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одељењске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заједнице</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посвећени</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превенцији</w:t>
            </w:r>
            <w:proofErr w:type="spellEnd"/>
            <w:r w:rsidRPr="00273393">
              <w:rPr>
                <w:rFonts w:ascii="Times New Roman" w:hAnsi="Times New Roman"/>
                <w:sz w:val="24"/>
                <w:szCs w:val="24"/>
              </w:rPr>
              <w:t xml:space="preserve"> и </w:t>
            </w:r>
            <w:proofErr w:type="spellStart"/>
            <w:r w:rsidRPr="00273393">
              <w:rPr>
                <w:rFonts w:ascii="Times New Roman" w:hAnsi="Times New Roman"/>
                <w:sz w:val="24"/>
                <w:szCs w:val="24"/>
              </w:rPr>
              <w:t>здравим</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стиловима</w:t>
            </w:r>
            <w:proofErr w:type="spellEnd"/>
            <w:r w:rsidRPr="00273393">
              <w:rPr>
                <w:rFonts w:ascii="Times New Roman" w:hAnsi="Times New Roman"/>
                <w:sz w:val="24"/>
                <w:szCs w:val="24"/>
              </w:rPr>
              <w:t xml:space="preserve"> </w:t>
            </w:r>
            <w:proofErr w:type="spellStart"/>
            <w:r w:rsidRPr="00273393">
              <w:rPr>
                <w:rFonts w:ascii="Times New Roman" w:hAnsi="Times New Roman"/>
                <w:sz w:val="24"/>
                <w:szCs w:val="24"/>
              </w:rPr>
              <w:t>живота</w:t>
            </w:r>
            <w:proofErr w:type="spellEnd"/>
          </w:p>
          <w:p w14:paraId="0E6CE3EB" w14:textId="77777777" w:rsidR="00AC4834" w:rsidRPr="00273393" w:rsidRDefault="00AC4834">
            <w:pPr>
              <w:pStyle w:val="ListParagraph"/>
              <w:spacing w:after="0" w:line="240" w:lineRule="auto"/>
              <w:ind w:left="177"/>
              <w:rPr>
                <w:rFonts w:ascii="Times New Roman" w:hAnsi="Times New Roman"/>
                <w:sz w:val="24"/>
                <w:szCs w:val="24"/>
                <w:lang w:val="sr-Cyrl-RS"/>
              </w:rPr>
            </w:pPr>
          </w:p>
          <w:p w14:paraId="02706B11" w14:textId="77777777" w:rsidR="00AC4834" w:rsidRPr="00273393" w:rsidRDefault="00AC4834">
            <w:pPr>
              <w:pStyle w:val="ListParagraph"/>
              <w:spacing w:after="0" w:line="240" w:lineRule="auto"/>
              <w:ind w:left="177"/>
              <w:rPr>
                <w:rFonts w:ascii="Times New Roman" w:hAnsi="Times New Roman"/>
                <w:sz w:val="24"/>
                <w:szCs w:val="24"/>
                <w:lang w:val="sr-Cyrl-RS"/>
              </w:rPr>
            </w:pPr>
          </w:p>
          <w:p w14:paraId="2DC82399" w14:textId="77777777" w:rsidR="00AC4834" w:rsidRPr="00273393" w:rsidRDefault="00AC4834">
            <w:pPr>
              <w:pStyle w:val="ListParagraph"/>
              <w:spacing w:after="0" w:line="240" w:lineRule="auto"/>
              <w:ind w:left="177"/>
              <w:rPr>
                <w:rFonts w:ascii="Times New Roman" w:hAnsi="Times New Roman"/>
                <w:sz w:val="24"/>
                <w:szCs w:val="24"/>
                <w:lang w:val="sr-Cyrl-RS"/>
              </w:rPr>
            </w:pPr>
          </w:p>
          <w:p w14:paraId="720A75CE" w14:textId="77777777" w:rsidR="00AC4834" w:rsidRPr="00273393" w:rsidRDefault="00AC4834">
            <w:pPr>
              <w:pStyle w:val="ListParagraph"/>
              <w:spacing w:after="0" w:line="240" w:lineRule="auto"/>
              <w:ind w:left="177"/>
              <w:rPr>
                <w:rFonts w:ascii="Times New Roman" w:hAnsi="Times New Roman"/>
                <w:sz w:val="24"/>
                <w:szCs w:val="24"/>
                <w:lang w:val="sr-Cyrl-RS"/>
              </w:rPr>
            </w:pPr>
          </w:p>
          <w:p w14:paraId="16564CC9" w14:textId="77777777" w:rsidR="00AC4834" w:rsidRPr="00273393" w:rsidRDefault="00AC4834">
            <w:pPr>
              <w:pStyle w:val="ListParagraph"/>
              <w:spacing w:after="0" w:line="240" w:lineRule="auto"/>
              <w:ind w:left="177"/>
              <w:rPr>
                <w:rFonts w:ascii="Times New Roman" w:hAnsi="Times New Roman"/>
                <w:sz w:val="24"/>
                <w:szCs w:val="24"/>
                <w:lang w:val="sr-Cyrl-RS"/>
              </w:rPr>
            </w:pPr>
          </w:p>
          <w:p w14:paraId="07CC72B2" w14:textId="77777777" w:rsidR="00AC4834" w:rsidRPr="00273393" w:rsidRDefault="00AC4834">
            <w:pPr>
              <w:spacing w:line="256" w:lineRule="auto"/>
              <w:rPr>
                <w:kern w:val="2"/>
                <w:lang w:val="sr-Cyrl-RS"/>
                <w14:ligatures w14:val="standardContextual"/>
              </w:rPr>
            </w:pPr>
          </w:p>
          <w:p w14:paraId="4958C891" w14:textId="77777777" w:rsidR="00AC4834" w:rsidRPr="00273393" w:rsidRDefault="00AC4834">
            <w:pPr>
              <w:pStyle w:val="ListParagraph"/>
              <w:spacing w:after="0" w:line="240" w:lineRule="auto"/>
              <w:ind w:left="177"/>
              <w:rPr>
                <w:rFonts w:ascii="Times New Roman" w:hAnsi="Times New Roman"/>
                <w:kern w:val="2"/>
                <w:lang w:val="sr-Cyrl-RS"/>
                <w14:ligatures w14:val="standardContextual"/>
              </w:rPr>
            </w:pPr>
          </w:p>
          <w:p w14:paraId="6E133B77" w14:textId="77777777" w:rsidR="00AC4834" w:rsidRPr="00273393" w:rsidRDefault="00AC4834">
            <w:pPr>
              <w:pStyle w:val="ListParagraph"/>
              <w:spacing w:after="0" w:line="240" w:lineRule="auto"/>
              <w:ind w:left="177"/>
              <w:rPr>
                <w:rFonts w:ascii="Times New Roman" w:hAnsi="Times New Roman"/>
                <w:lang w:val="sr-Cyrl-RS"/>
              </w:rPr>
            </w:pPr>
            <w:r w:rsidRPr="00273393">
              <w:rPr>
                <w:rFonts w:ascii="Times New Roman" w:hAnsi="Times New Roman"/>
                <w:lang w:val="sr-Cyrl-RS"/>
              </w:rPr>
              <w:t>-Реализовање радионица са ученицима везаних за родну равноправност (Стереотипи)</w:t>
            </w:r>
          </w:p>
          <w:p w14:paraId="72DD276F" w14:textId="77777777" w:rsidR="00AC4834" w:rsidRPr="00273393" w:rsidRDefault="00AC4834">
            <w:pPr>
              <w:pStyle w:val="ListParagraph"/>
              <w:spacing w:after="0" w:line="240" w:lineRule="auto"/>
              <w:ind w:left="177"/>
              <w:rPr>
                <w:rFonts w:ascii="Times New Roman" w:hAnsi="Times New Roman"/>
                <w:lang w:val="sr-Cyrl-RS"/>
              </w:rPr>
            </w:pPr>
          </w:p>
          <w:p w14:paraId="293EBA0C" w14:textId="77777777" w:rsidR="00AC4834" w:rsidRPr="00273393" w:rsidRDefault="00AC4834">
            <w:pPr>
              <w:pStyle w:val="ListParagraph"/>
              <w:spacing w:after="0" w:line="240" w:lineRule="auto"/>
              <w:ind w:left="177"/>
              <w:rPr>
                <w:rFonts w:ascii="Times New Roman" w:hAnsi="Times New Roman"/>
                <w:sz w:val="24"/>
                <w:szCs w:val="24"/>
                <w:lang w:val="sr-Cyrl-RS"/>
              </w:rPr>
            </w:pPr>
          </w:p>
        </w:tc>
        <w:tc>
          <w:tcPr>
            <w:tcW w:w="1529" w:type="dxa"/>
            <w:tcBorders>
              <w:top w:val="single" w:sz="4" w:space="0" w:color="auto"/>
              <w:left w:val="single" w:sz="4" w:space="0" w:color="auto"/>
              <w:bottom w:val="single" w:sz="4" w:space="0" w:color="auto"/>
              <w:right w:val="single" w:sz="4" w:space="0" w:color="auto"/>
            </w:tcBorders>
          </w:tcPr>
          <w:p w14:paraId="6674276A" w14:textId="77777777" w:rsidR="00AC4834" w:rsidRPr="00273393" w:rsidRDefault="00AC4834">
            <w:pPr>
              <w:spacing w:line="276" w:lineRule="auto"/>
              <w:rPr>
                <w:noProof/>
                <w:kern w:val="2"/>
                <w:lang w:val="sr-Cyrl-RS"/>
                <w14:ligatures w14:val="standardContextual"/>
              </w:rPr>
            </w:pPr>
          </w:p>
          <w:p w14:paraId="1118EB2C" w14:textId="77777777" w:rsidR="00AC4834" w:rsidRPr="00273393" w:rsidRDefault="00AC4834">
            <w:pPr>
              <w:spacing w:line="276" w:lineRule="auto"/>
              <w:rPr>
                <w:noProof/>
                <w:kern w:val="2"/>
                <w:lang w:val="sr-Cyrl-RS"/>
                <w14:ligatures w14:val="standardContextual"/>
              </w:rPr>
            </w:pPr>
          </w:p>
          <w:p w14:paraId="0402AC6A" w14:textId="77777777" w:rsidR="00AC4834" w:rsidRPr="00273393" w:rsidRDefault="00AC4834">
            <w:pPr>
              <w:spacing w:line="276" w:lineRule="auto"/>
              <w:rPr>
                <w:noProof/>
                <w:kern w:val="2"/>
                <w:lang w:val="sr-Cyrl-RS"/>
                <w14:ligatures w14:val="standardContextual"/>
              </w:rPr>
            </w:pPr>
          </w:p>
          <w:p w14:paraId="759CFF2C" w14:textId="77777777" w:rsidR="00AC4834" w:rsidRPr="00273393" w:rsidRDefault="00AC4834">
            <w:pPr>
              <w:spacing w:line="276" w:lineRule="auto"/>
              <w:rPr>
                <w:noProof/>
                <w:kern w:val="2"/>
                <w:lang w:val="sr-Cyrl-RS"/>
                <w14:ligatures w14:val="standardContextual"/>
              </w:rPr>
            </w:pPr>
            <w:r w:rsidRPr="00273393">
              <w:rPr>
                <w:noProof/>
                <w:kern w:val="2"/>
                <w:lang w:val="sr-Cyrl-RS"/>
                <w14:ligatures w14:val="standardContextual"/>
              </w:rPr>
              <w:t>1-8.</w:t>
            </w:r>
          </w:p>
          <w:p w14:paraId="22F642AE" w14:textId="77777777" w:rsidR="00AC4834" w:rsidRPr="00273393" w:rsidRDefault="00AC4834">
            <w:pPr>
              <w:spacing w:line="276" w:lineRule="auto"/>
              <w:rPr>
                <w:noProof/>
                <w:kern w:val="2"/>
                <w:lang w:val="sr-Cyrl-RS"/>
                <w14:ligatures w14:val="standardContextual"/>
              </w:rPr>
            </w:pPr>
          </w:p>
          <w:p w14:paraId="5C68E540" w14:textId="77777777" w:rsidR="00AC4834" w:rsidRPr="00273393" w:rsidRDefault="00AC4834">
            <w:pPr>
              <w:spacing w:line="276" w:lineRule="auto"/>
              <w:rPr>
                <w:noProof/>
                <w:kern w:val="2"/>
                <w:lang w:val="sr-Cyrl-RS"/>
                <w14:ligatures w14:val="standardContextual"/>
              </w:rPr>
            </w:pPr>
          </w:p>
          <w:p w14:paraId="3F2FB280" w14:textId="77777777" w:rsidR="00AC4834" w:rsidRPr="00273393" w:rsidRDefault="00AC4834">
            <w:pPr>
              <w:spacing w:line="276" w:lineRule="auto"/>
              <w:rPr>
                <w:noProof/>
                <w:kern w:val="2"/>
                <w:lang w:val="sr-Cyrl-RS"/>
                <w14:ligatures w14:val="standardContextual"/>
              </w:rPr>
            </w:pPr>
          </w:p>
          <w:p w14:paraId="23DFA1B5" w14:textId="77777777" w:rsidR="00AC4834" w:rsidRPr="00273393" w:rsidRDefault="00AC4834">
            <w:pPr>
              <w:spacing w:line="276" w:lineRule="auto"/>
              <w:jc w:val="center"/>
              <w:rPr>
                <w:noProof/>
                <w:kern w:val="2"/>
                <w:lang w:val="sr-Cyrl-RS"/>
                <w14:ligatures w14:val="standardContextual"/>
              </w:rPr>
            </w:pPr>
          </w:p>
          <w:p w14:paraId="554B61FD" w14:textId="77777777" w:rsidR="00AC4834" w:rsidRPr="00273393" w:rsidRDefault="00AC4834">
            <w:pPr>
              <w:spacing w:line="276" w:lineRule="auto"/>
              <w:jc w:val="center"/>
              <w:rPr>
                <w:noProof/>
                <w:kern w:val="2"/>
                <w:lang w:val="sr-Cyrl-RS"/>
                <w14:ligatures w14:val="standardContextual"/>
              </w:rPr>
            </w:pPr>
          </w:p>
          <w:p w14:paraId="47FAFA74" w14:textId="77777777" w:rsidR="00AC4834" w:rsidRPr="00273393" w:rsidRDefault="00AC4834">
            <w:pPr>
              <w:spacing w:line="276" w:lineRule="auto"/>
              <w:rPr>
                <w:noProof/>
                <w:kern w:val="2"/>
                <w:lang w:val="sr-Cyrl-RS"/>
                <w14:ligatures w14:val="standardContextual"/>
              </w:rPr>
            </w:pPr>
          </w:p>
          <w:p w14:paraId="0267224A" w14:textId="77777777" w:rsidR="00AC4834" w:rsidRPr="00273393" w:rsidRDefault="00AC4834">
            <w:pPr>
              <w:spacing w:line="276" w:lineRule="auto"/>
              <w:jc w:val="center"/>
              <w:rPr>
                <w:noProof/>
                <w:kern w:val="2"/>
                <w:lang w:val="sr-Cyrl-RS"/>
                <w14:ligatures w14:val="standardContextual"/>
              </w:rPr>
            </w:pPr>
          </w:p>
          <w:p w14:paraId="499B24CF" w14:textId="77777777" w:rsidR="00AC4834" w:rsidRPr="00273393" w:rsidRDefault="00AC4834">
            <w:pPr>
              <w:spacing w:line="276" w:lineRule="auto"/>
              <w:jc w:val="center"/>
              <w:rPr>
                <w:noProof/>
                <w:kern w:val="2"/>
                <w:lang w:val="sr-Cyrl-RS"/>
                <w14:ligatures w14:val="standardContextual"/>
              </w:rPr>
            </w:pPr>
            <w:r w:rsidRPr="00273393">
              <w:rPr>
                <w:noProof/>
                <w:kern w:val="2"/>
                <w:lang w:val="sr-Cyrl-RS"/>
                <w14:ligatures w14:val="standardContextual"/>
              </w:rPr>
              <w:t>5-8</w:t>
            </w:r>
          </w:p>
          <w:p w14:paraId="5FDFEE52" w14:textId="77777777" w:rsidR="00AC4834" w:rsidRPr="00273393" w:rsidRDefault="00AC4834">
            <w:pPr>
              <w:spacing w:line="276" w:lineRule="auto"/>
              <w:jc w:val="center"/>
              <w:rPr>
                <w:noProof/>
                <w:kern w:val="2"/>
                <w:lang w:val="sr-Cyrl-RS"/>
                <w14:ligatures w14:val="standardContextual"/>
              </w:rPr>
            </w:pPr>
          </w:p>
          <w:p w14:paraId="2CC69775" w14:textId="77777777" w:rsidR="00AC4834" w:rsidRPr="00273393" w:rsidRDefault="00AC4834">
            <w:pPr>
              <w:spacing w:line="276" w:lineRule="auto"/>
              <w:jc w:val="center"/>
              <w:rPr>
                <w:noProof/>
                <w:kern w:val="2"/>
                <w:lang w:val="sr-Cyrl-RS"/>
                <w14:ligatures w14:val="standardContextual"/>
              </w:rPr>
            </w:pPr>
          </w:p>
          <w:p w14:paraId="59AD2AE9" w14:textId="77777777" w:rsidR="00AC4834" w:rsidRPr="00273393" w:rsidRDefault="00AC4834">
            <w:pPr>
              <w:spacing w:line="276" w:lineRule="auto"/>
              <w:jc w:val="center"/>
              <w:rPr>
                <w:noProof/>
                <w:kern w:val="2"/>
                <w:lang w:val="sr-Cyrl-RS"/>
                <w14:ligatures w14:val="standardContextual"/>
              </w:rPr>
            </w:pPr>
          </w:p>
          <w:p w14:paraId="63540A74" w14:textId="77777777" w:rsidR="00AC4834" w:rsidRPr="00273393" w:rsidRDefault="00AC4834">
            <w:pPr>
              <w:spacing w:line="276" w:lineRule="auto"/>
              <w:jc w:val="center"/>
              <w:rPr>
                <w:noProof/>
                <w:kern w:val="2"/>
                <w:lang w:val="sr-Cyrl-RS"/>
                <w14:ligatures w14:val="standardContextual"/>
              </w:rPr>
            </w:pPr>
          </w:p>
          <w:p w14:paraId="2A21EDDE" w14:textId="77777777" w:rsidR="00AC4834" w:rsidRPr="00273393" w:rsidRDefault="00AC4834">
            <w:pPr>
              <w:spacing w:line="276" w:lineRule="auto"/>
              <w:jc w:val="center"/>
              <w:rPr>
                <w:noProof/>
                <w:kern w:val="2"/>
                <w:lang w:val="sr-Cyrl-RS"/>
                <w14:ligatures w14:val="standardContextual"/>
              </w:rPr>
            </w:pPr>
          </w:p>
          <w:p w14:paraId="72AF1C70" w14:textId="77777777" w:rsidR="00AC4834" w:rsidRPr="00273393" w:rsidRDefault="00AC4834">
            <w:pPr>
              <w:spacing w:after="200" w:line="276" w:lineRule="auto"/>
              <w:jc w:val="center"/>
              <w:rPr>
                <w:noProof/>
                <w:kern w:val="2"/>
                <w14:ligatures w14:val="standardContextual"/>
              </w:rPr>
            </w:pPr>
          </w:p>
        </w:tc>
        <w:tc>
          <w:tcPr>
            <w:tcW w:w="1799" w:type="dxa"/>
            <w:tcBorders>
              <w:top w:val="single" w:sz="4" w:space="0" w:color="auto"/>
              <w:left w:val="single" w:sz="4" w:space="0" w:color="auto"/>
              <w:bottom w:val="single" w:sz="4" w:space="0" w:color="auto"/>
              <w:right w:val="single" w:sz="4" w:space="0" w:color="auto"/>
            </w:tcBorders>
          </w:tcPr>
          <w:p w14:paraId="42E2D6C5" w14:textId="77777777" w:rsidR="00AC4834" w:rsidRPr="00273393" w:rsidRDefault="00AC4834">
            <w:pPr>
              <w:pStyle w:val="ListParagraph"/>
              <w:spacing w:after="0" w:line="240" w:lineRule="auto"/>
              <w:ind w:left="0"/>
              <w:rPr>
                <w:rFonts w:ascii="Times New Roman" w:hAnsi="Times New Roman"/>
                <w:noProof/>
                <w:kern w:val="2"/>
                <w:sz w:val="24"/>
                <w:szCs w:val="24"/>
                <w:lang w:val="sr-Cyrl-RS"/>
                <w14:ligatures w14:val="standardContextual"/>
              </w:rPr>
            </w:pPr>
          </w:p>
          <w:p w14:paraId="13561491"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685FBFB6" w14:textId="77777777" w:rsidR="00AC4834" w:rsidRPr="00273393" w:rsidRDefault="00AC4834">
            <w:pPr>
              <w:pStyle w:val="ListParagraph"/>
              <w:spacing w:after="0" w:line="240" w:lineRule="auto"/>
              <w:ind w:left="0"/>
              <w:rPr>
                <w:rFonts w:ascii="Times New Roman" w:eastAsiaTheme="minorHAnsi" w:hAnsi="Times New Roman" w:cs="Calibri"/>
                <w:noProof/>
                <w:sz w:val="24"/>
                <w:szCs w:val="24"/>
                <w:lang w:val="sr-Cyrl-RS"/>
              </w:rPr>
            </w:pPr>
            <w:r w:rsidRPr="00273393">
              <w:rPr>
                <w:rFonts w:ascii="Times New Roman" w:hAnsi="Times New Roman"/>
                <w:noProof/>
                <w:sz w:val="24"/>
                <w:szCs w:val="24"/>
                <w:lang w:val="sr-Cyrl-RS"/>
              </w:rPr>
              <w:t>Током школске године</w:t>
            </w:r>
          </w:p>
          <w:p w14:paraId="3C4A9C6F"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156016B5"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2253E311"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073AB754" w14:textId="77777777" w:rsidR="00AC4834" w:rsidRPr="00273393" w:rsidRDefault="00AC4834">
            <w:pPr>
              <w:pStyle w:val="ListParagraph"/>
              <w:spacing w:after="0" w:line="240" w:lineRule="auto"/>
              <w:ind w:left="0"/>
              <w:rPr>
                <w:rFonts w:ascii="Times New Roman" w:hAnsi="Times New Roman"/>
                <w:noProof/>
                <w:sz w:val="24"/>
                <w:szCs w:val="24"/>
                <w:lang w:val="sr-Cyrl-RS"/>
              </w:rPr>
            </w:pPr>
            <w:r w:rsidRPr="00273393">
              <w:rPr>
                <w:rFonts w:ascii="Times New Roman" w:hAnsi="Times New Roman"/>
                <w:noProof/>
                <w:sz w:val="24"/>
                <w:szCs w:val="24"/>
                <w:lang w:val="sr-Cyrl-RS"/>
              </w:rPr>
              <w:t xml:space="preserve"> </w:t>
            </w:r>
          </w:p>
          <w:p w14:paraId="7297D52C"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45D9FA03"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565916D6"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32CDF01A"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2180DF8D"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680CF059" w14:textId="77777777" w:rsidR="00AC4834" w:rsidRPr="00273393" w:rsidRDefault="00AC4834">
            <w:pPr>
              <w:pStyle w:val="ListParagraph"/>
              <w:spacing w:after="0" w:line="240" w:lineRule="auto"/>
              <w:ind w:left="0"/>
              <w:rPr>
                <w:rFonts w:ascii="Times New Roman" w:hAnsi="Times New Roman"/>
                <w:noProof/>
                <w:sz w:val="24"/>
                <w:szCs w:val="24"/>
                <w:lang w:val="sr-Cyrl-RS"/>
              </w:rPr>
            </w:pPr>
            <w:r w:rsidRPr="00273393">
              <w:rPr>
                <w:rFonts w:ascii="Times New Roman" w:hAnsi="Times New Roman"/>
                <w:noProof/>
                <w:sz w:val="24"/>
                <w:szCs w:val="24"/>
                <w:lang w:val="sr-Cyrl-RS"/>
              </w:rPr>
              <w:t>Током школске године</w:t>
            </w:r>
          </w:p>
          <w:p w14:paraId="536D7526" w14:textId="77777777" w:rsidR="00AC4834" w:rsidRPr="00273393" w:rsidRDefault="00AC4834">
            <w:pPr>
              <w:pStyle w:val="ListParagraph"/>
              <w:spacing w:after="0" w:line="240" w:lineRule="auto"/>
              <w:ind w:left="0"/>
              <w:rPr>
                <w:rFonts w:ascii="Times New Roman" w:hAnsi="Times New Roman"/>
                <w:noProof/>
                <w:sz w:val="24"/>
                <w:szCs w:val="24"/>
                <w:lang w:val="sr-Cyrl-RS"/>
              </w:rPr>
            </w:pPr>
          </w:p>
          <w:p w14:paraId="29342572" w14:textId="77777777" w:rsidR="00AC4834" w:rsidRPr="00273393" w:rsidRDefault="00AC4834">
            <w:pPr>
              <w:pStyle w:val="ListParagraph"/>
              <w:spacing w:after="0" w:line="240" w:lineRule="auto"/>
              <w:ind w:left="0"/>
              <w:rPr>
                <w:rFonts w:ascii="Times New Roman" w:hAnsi="Times New Roman"/>
                <w:noProof/>
                <w:sz w:val="24"/>
                <w:szCs w:val="24"/>
                <w:lang w:val="sr-Cyrl-RS"/>
              </w:rPr>
            </w:pPr>
          </w:p>
        </w:tc>
        <w:tc>
          <w:tcPr>
            <w:tcW w:w="1799" w:type="dxa"/>
            <w:tcBorders>
              <w:top w:val="single" w:sz="4" w:space="0" w:color="auto"/>
              <w:left w:val="single" w:sz="4" w:space="0" w:color="auto"/>
              <w:bottom w:val="single" w:sz="4" w:space="0" w:color="auto"/>
              <w:right w:val="single" w:sz="4" w:space="0" w:color="auto"/>
            </w:tcBorders>
          </w:tcPr>
          <w:p w14:paraId="508D5CCE" w14:textId="77777777" w:rsidR="00AC4834" w:rsidRPr="00273393" w:rsidRDefault="00AC4834">
            <w:pPr>
              <w:spacing w:line="276" w:lineRule="auto"/>
              <w:ind w:left="360"/>
              <w:rPr>
                <w:kern w:val="2"/>
                <w:lang w:val="sr-Cyrl-RS"/>
                <w14:ligatures w14:val="standardContextual"/>
              </w:rPr>
            </w:pPr>
          </w:p>
          <w:p w14:paraId="5A2E353C" w14:textId="77777777" w:rsidR="00AC4834" w:rsidRPr="00273393" w:rsidRDefault="00AC4834">
            <w:pPr>
              <w:spacing w:line="276" w:lineRule="auto"/>
              <w:ind w:left="360"/>
              <w:rPr>
                <w:kern w:val="2"/>
                <w:lang w:val="sr-Cyrl-RS"/>
                <w14:ligatures w14:val="standardContextual"/>
              </w:rPr>
            </w:pPr>
          </w:p>
          <w:p w14:paraId="39BD15F0" w14:textId="77777777" w:rsidR="00AC4834" w:rsidRPr="00273393" w:rsidRDefault="00AC4834">
            <w:pPr>
              <w:spacing w:line="276" w:lineRule="auto"/>
              <w:rPr>
                <w:kern w:val="2"/>
                <w:lang w:val="en-US" w:eastAsia="en-US"/>
                <w14:ligatures w14:val="standardContextual"/>
              </w:rPr>
            </w:pPr>
            <w:r w:rsidRPr="00273393">
              <w:rPr>
                <w:kern w:val="2"/>
                <w:lang w:val="sr-Cyrl-RS"/>
                <w14:ligatures w14:val="standardContextual"/>
              </w:rPr>
              <w:t>-Одељењске старешине, ППС</w:t>
            </w:r>
          </w:p>
          <w:p w14:paraId="25FF7B8B" w14:textId="77777777" w:rsidR="00AC4834" w:rsidRPr="00273393" w:rsidRDefault="00AC4834">
            <w:pPr>
              <w:pStyle w:val="ListParagraph"/>
              <w:spacing w:after="0" w:line="240" w:lineRule="auto"/>
              <w:ind w:left="116"/>
              <w:rPr>
                <w:rFonts w:ascii="Times New Roman" w:hAnsi="Times New Roman"/>
                <w:kern w:val="2"/>
                <w:sz w:val="24"/>
                <w:szCs w:val="24"/>
                <w:lang w:val="sr-Cyrl-RS"/>
                <w14:ligatures w14:val="standardContextual"/>
              </w:rPr>
            </w:pPr>
          </w:p>
          <w:p w14:paraId="553357CA" w14:textId="77777777" w:rsidR="00AC4834" w:rsidRPr="00273393" w:rsidRDefault="00AC4834">
            <w:pPr>
              <w:pStyle w:val="ListParagraph"/>
              <w:spacing w:after="0" w:line="240" w:lineRule="auto"/>
              <w:ind w:left="116"/>
              <w:rPr>
                <w:rFonts w:ascii="Times New Roman" w:hAnsi="Times New Roman"/>
                <w:sz w:val="24"/>
                <w:szCs w:val="24"/>
                <w:lang w:val="sr-Cyrl-RS"/>
              </w:rPr>
            </w:pPr>
          </w:p>
          <w:p w14:paraId="2DBBC77C" w14:textId="77777777" w:rsidR="00AC4834" w:rsidRPr="00273393" w:rsidRDefault="00AC4834">
            <w:pPr>
              <w:pStyle w:val="ListParagraph"/>
              <w:spacing w:after="0" w:line="240" w:lineRule="auto"/>
              <w:ind w:left="116"/>
              <w:rPr>
                <w:rFonts w:ascii="Times New Roman" w:hAnsi="Times New Roman"/>
                <w:sz w:val="24"/>
                <w:szCs w:val="24"/>
                <w:lang w:val="sr-Cyrl-RS"/>
              </w:rPr>
            </w:pPr>
          </w:p>
          <w:p w14:paraId="17E0B77E" w14:textId="77777777" w:rsidR="00AC4834" w:rsidRPr="00273393" w:rsidRDefault="00AC4834">
            <w:pPr>
              <w:pStyle w:val="ListParagraph"/>
              <w:spacing w:after="0" w:line="240" w:lineRule="auto"/>
              <w:ind w:left="116"/>
              <w:rPr>
                <w:rFonts w:ascii="Times New Roman" w:hAnsi="Times New Roman"/>
                <w:sz w:val="24"/>
                <w:szCs w:val="24"/>
                <w:lang w:val="sr-Cyrl-RS"/>
              </w:rPr>
            </w:pPr>
          </w:p>
          <w:p w14:paraId="22EC0F47" w14:textId="77777777" w:rsidR="00AC4834" w:rsidRPr="00273393" w:rsidRDefault="00AC4834">
            <w:pPr>
              <w:pStyle w:val="ListParagraph"/>
              <w:spacing w:after="0" w:line="240" w:lineRule="auto"/>
              <w:ind w:left="116"/>
              <w:rPr>
                <w:rFonts w:ascii="Times New Roman" w:hAnsi="Times New Roman"/>
                <w:sz w:val="24"/>
                <w:szCs w:val="24"/>
                <w:lang w:val="sr-Cyrl-RS"/>
              </w:rPr>
            </w:pPr>
          </w:p>
          <w:p w14:paraId="5512DA9A" w14:textId="77777777" w:rsidR="00AC4834" w:rsidRPr="00273393" w:rsidRDefault="00AC4834">
            <w:pPr>
              <w:pStyle w:val="ListParagraph"/>
              <w:spacing w:after="0" w:line="240" w:lineRule="auto"/>
              <w:ind w:left="116"/>
              <w:rPr>
                <w:rFonts w:ascii="Times New Roman" w:hAnsi="Times New Roman"/>
                <w:sz w:val="24"/>
                <w:szCs w:val="24"/>
              </w:rPr>
            </w:pPr>
          </w:p>
          <w:p w14:paraId="4F592E8B" w14:textId="77777777" w:rsidR="00AC4834" w:rsidRPr="00273393" w:rsidRDefault="00AC4834">
            <w:pPr>
              <w:spacing w:line="276" w:lineRule="auto"/>
              <w:rPr>
                <w:kern w:val="2"/>
                <w:lang w:val="sr-Cyrl-RS"/>
                <w14:ligatures w14:val="standardContextual"/>
              </w:rPr>
            </w:pPr>
          </w:p>
          <w:p w14:paraId="2B5B7A37" w14:textId="77777777" w:rsidR="00AC4834" w:rsidRPr="00273393" w:rsidRDefault="00AC4834">
            <w:pPr>
              <w:pStyle w:val="ListParagraph"/>
              <w:spacing w:after="0" w:line="240" w:lineRule="auto"/>
              <w:ind w:left="0"/>
              <w:rPr>
                <w:rFonts w:ascii="Times New Roman" w:hAnsi="Times New Roman"/>
                <w:kern w:val="2"/>
                <w:lang w:val="sr-Cyrl-RS"/>
                <w14:ligatures w14:val="standardContextual"/>
              </w:rPr>
            </w:pPr>
            <w:r w:rsidRPr="00273393">
              <w:rPr>
                <w:rFonts w:ascii="Times New Roman" w:hAnsi="Times New Roman"/>
                <w:lang w:val="sr-Cyrl-RS"/>
              </w:rPr>
              <w:t>Ксенија Вуковић , наставница грађанског васпитања, ППС</w:t>
            </w:r>
          </w:p>
          <w:p w14:paraId="6F6C6326" w14:textId="77777777" w:rsidR="00AC4834" w:rsidRPr="00273393" w:rsidRDefault="00AC4834">
            <w:pPr>
              <w:pStyle w:val="ListParagraph"/>
              <w:spacing w:after="0" w:line="240" w:lineRule="auto"/>
              <w:ind w:left="0"/>
              <w:rPr>
                <w:rFonts w:ascii="Times New Roman" w:hAnsi="Times New Roman"/>
                <w:noProof/>
                <w:lang w:val="sr-Cyrl-RS"/>
              </w:rPr>
            </w:pPr>
          </w:p>
          <w:p w14:paraId="2C249A79" w14:textId="77777777" w:rsidR="00AC4834" w:rsidRPr="00273393" w:rsidRDefault="00AC4834">
            <w:pPr>
              <w:pStyle w:val="ListParagraph"/>
              <w:spacing w:after="0" w:line="240" w:lineRule="auto"/>
              <w:rPr>
                <w:rFonts w:ascii="Times New Roman" w:hAnsi="Times New Roman"/>
                <w:sz w:val="24"/>
                <w:szCs w:val="24"/>
                <w:lang w:val="sr-Cyrl-RS"/>
              </w:rPr>
            </w:pPr>
          </w:p>
          <w:p w14:paraId="1346DC91" w14:textId="77777777" w:rsidR="00AC4834" w:rsidRPr="00273393" w:rsidRDefault="00AC4834">
            <w:pPr>
              <w:pStyle w:val="ListParagraph"/>
              <w:spacing w:after="0" w:line="240" w:lineRule="auto"/>
              <w:ind w:left="116"/>
              <w:rPr>
                <w:rFonts w:ascii="Times New Roman" w:hAnsi="Times New Roman"/>
                <w:sz w:val="24"/>
                <w:szCs w:val="24"/>
              </w:rPr>
            </w:pPr>
          </w:p>
        </w:tc>
      </w:tr>
    </w:tbl>
    <w:p w14:paraId="2A05BB32" w14:textId="77777777" w:rsidR="00AC4834" w:rsidRPr="00273393" w:rsidRDefault="00AC4834" w:rsidP="00AC4834">
      <w:pPr>
        <w:rPr>
          <w:sz w:val="22"/>
          <w:szCs w:val="22"/>
          <w:lang w:val="sr-Cyrl-RS"/>
        </w:rPr>
      </w:pPr>
    </w:p>
    <w:p w14:paraId="38EB31F3" w14:textId="77777777" w:rsidR="00AC4834" w:rsidRPr="00273393" w:rsidRDefault="00AC4834" w:rsidP="00AC4834"/>
    <w:p w14:paraId="5E23B0AE" w14:textId="77777777" w:rsidR="00342747" w:rsidRDefault="00342747" w:rsidP="00AC4834">
      <w:pPr>
        <w:pBdr>
          <w:top w:val="nil"/>
          <w:left w:val="nil"/>
          <w:bottom w:val="nil"/>
          <w:right w:val="nil"/>
          <w:between w:val="nil"/>
        </w:pBdr>
        <w:spacing w:after="200" w:line="276" w:lineRule="auto"/>
        <w:rPr>
          <w:b/>
        </w:rPr>
      </w:pPr>
    </w:p>
    <w:p w14:paraId="665CB3D0" w14:textId="77777777" w:rsidR="00FF170E" w:rsidRDefault="00FF170E" w:rsidP="00AC4834">
      <w:pPr>
        <w:pBdr>
          <w:top w:val="nil"/>
          <w:left w:val="nil"/>
          <w:bottom w:val="nil"/>
          <w:right w:val="nil"/>
          <w:between w:val="nil"/>
        </w:pBdr>
        <w:spacing w:after="200" w:line="276" w:lineRule="auto"/>
        <w:rPr>
          <w:b/>
        </w:rPr>
      </w:pPr>
    </w:p>
    <w:p w14:paraId="64425DFA" w14:textId="77777777" w:rsidR="00FF170E" w:rsidRDefault="00FF170E" w:rsidP="00AC4834">
      <w:pPr>
        <w:pBdr>
          <w:top w:val="nil"/>
          <w:left w:val="nil"/>
          <w:bottom w:val="nil"/>
          <w:right w:val="nil"/>
          <w:between w:val="nil"/>
        </w:pBdr>
        <w:spacing w:after="200" w:line="276" w:lineRule="auto"/>
        <w:rPr>
          <w:b/>
        </w:rPr>
      </w:pPr>
    </w:p>
    <w:p w14:paraId="1152D491" w14:textId="77777777" w:rsidR="00FF170E" w:rsidRPr="00273393" w:rsidRDefault="00FF170E" w:rsidP="00AC4834">
      <w:pPr>
        <w:pBdr>
          <w:top w:val="nil"/>
          <w:left w:val="nil"/>
          <w:bottom w:val="nil"/>
          <w:right w:val="nil"/>
          <w:between w:val="nil"/>
        </w:pBdr>
        <w:spacing w:after="200" w:line="276" w:lineRule="auto"/>
        <w:rPr>
          <w:b/>
        </w:rPr>
      </w:pPr>
    </w:p>
    <w:p w14:paraId="1A3DEB70" w14:textId="77777777" w:rsidR="00342747" w:rsidRPr="00273393" w:rsidRDefault="00342747">
      <w:pPr>
        <w:pBdr>
          <w:top w:val="nil"/>
          <w:left w:val="nil"/>
          <w:bottom w:val="nil"/>
          <w:right w:val="nil"/>
          <w:between w:val="nil"/>
        </w:pBdr>
        <w:ind w:left="1350"/>
        <w:jc w:val="center"/>
        <w:rPr>
          <w:b/>
          <w:sz w:val="28"/>
          <w:szCs w:val="28"/>
        </w:rPr>
      </w:pPr>
    </w:p>
    <w:p w14:paraId="547DF490" w14:textId="77777777" w:rsidR="00342747" w:rsidRPr="00273393" w:rsidRDefault="00584388">
      <w:pPr>
        <w:spacing w:before="240" w:after="240"/>
        <w:ind w:left="860"/>
        <w:jc w:val="center"/>
        <w:rPr>
          <w:b/>
        </w:rPr>
      </w:pPr>
      <w:r w:rsidRPr="00273393">
        <w:rPr>
          <w:b/>
        </w:rPr>
        <w:t>ИЗВЕШТАЈ О РЕАЛИЗАЦИЈИ ПРОЈЕКТА ,,ПИУС”</w:t>
      </w:r>
    </w:p>
    <w:p w14:paraId="7F1C2016" w14:textId="77777777" w:rsidR="00342747" w:rsidRPr="00273393" w:rsidRDefault="00584388">
      <w:pPr>
        <w:tabs>
          <w:tab w:val="left" w:pos="1960"/>
        </w:tabs>
        <w:rPr>
          <w:b/>
          <w:shd w:val="clear" w:color="auto" w:fill="F7F7F8"/>
        </w:rPr>
      </w:pPr>
      <w:r w:rsidRPr="00273393">
        <w:rPr>
          <w:b/>
          <w:shd w:val="clear" w:color="auto" w:fill="F7F7F8"/>
        </w:rPr>
        <w:t>Извештај о реализацији пројекта слања капсуле са хелијумским балоном у свемир</w:t>
      </w:r>
    </w:p>
    <w:p w14:paraId="7507DBC8" w14:textId="77777777" w:rsidR="00342747" w:rsidRPr="00273393" w:rsidRDefault="00342747">
      <w:pPr>
        <w:tabs>
          <w:tab w:val="left" w:pos="1960"/>
        </w:tabs>
        <w:rPr>
          <w:b/>
          <w:shd w:val="clear" w:color="auto" w:fill="F7F7F8"/>
        </w:rPr>
      </w:pPr>
    </w:p>
    <w:p w14:paraId="49878828" w14:textId="77777777" w:rsidR="00342747" w:rsidRPr="00273393" w:rsidRDefault="00584388">
      <w:pPr>
        <w:tabs>
          <w:tab w:val="left" w:pos="1960"/>
        </w:tabs>
      </w:pPr>
      <w:r w:rsidRPr="00273393">
        <w:t xml:space="preserve">Овај извештај приказује детаљан преглед реализације пројекта слања капсуле са хелијумским балоном у свемир. На жалост, пројекат није реализован због недостатка новчаних средстава и извора финансирања. </w:t>
      </w:r>
    </w:p>
    <w:p w14:paraId="6F7F5426" w14:textId="77777777" w:rsidR="00342747" w:rsidRPr="00273393" w:rsidRDefault="00584388">
      <w:pPr>
        <w:tabs>
          <w:tab w:val="left" w:pos="1960"/>
        </w:tabs>
      </w:pPr>
      <w:r w:rsidRPr="00273393">
        <w:t>У наставку ћу описати шта је било планирано и зашто пројекат није реализован.</w:t>
      </w:r>
    </w:p>
    <w:p w14:paraId="02CC2C0C" w14:textId="77777777" w:rsidR="00342747" w:rsidRPr="00273393" w:rsidRDefault="00342747">
      <w:pPr>
        <w:tabs>
          <w:tab w:val="left" w:pos="1960"/>
        </w:tabs>
      </w:pPr>
    </w:p>
    <w:p w14:paraId="6DC26DBF" w14:textId="77777777" w:rsidR="00342747" w:rsidRPr="00273393" w:rsidRDefault="00584388">
      <w:pPr>
        <w:tabs>
          <w:tab w:val="left" w:pos="1960"/>
        </w:tabs>
      </w:pPr>
      <w:r w:rsidRPr="00273393">
        <w:t>Планирање пројекта</w:t>
      </w:r>
    </w:p>
    <w:p w14:paraId="56F92ABB" w14:textId="77777777" w:rsidR="00342747" w:rsidRPr="00273393" w:rsidRDefault="00342747">
      <w:pPr>
        <w:tabs>
          <w:tab w:val="left" w:pos="1960"/>
        </w:tabs>
      </w:pPr>
    </w:p>
    <w:p w14:paraId="2FE91988" w14:textId="77777777" w:rsidR="00342747" w:rsidRPr="00273393" w:rsidRDefault="00584388">
      <w:pPr>
        <w:numPr>
          <w:ilvl w:val="0"/>
          <w:numId w:val="21"/>
        </w:numPr>
        <w:tabs>
          <w:tab w:val="left" w:pos="1960"/>
        </w:tabs>
      </w:pPr>
      <w:r w:rsidRPr="00273393">
        <w:t>Идеја и циљеви. Пројекат је имао за циљ истраживање могућности слања капсуле у свемир помоћу хелијумског балона уз бележење свих параметара на том путу. Циљеви пројекта су били да се испита функционалност и издржљивост оваквог начина слања капсуле, као и прикупљање података о окружењу у космосу.</w:t>
      </w:r>
    </w:p>
    <w:p w14:paraId="1C8548D4" w14:textId="77777777" w:rsidR="00342747" w:rsidRPr="00273393" w:rsidRDefault="00584388">
      <w:pPr>
        <w:numPr>
          <w:ilvl w:val="0"/>
          <w:numId w:val="21"/>
        </w:numPr>
        <w:tabs>
          <w:tab w:val="left" w:pos="1960"/>
        </w:tabs>
      </w:pPr>
      <w:r w:rsidRPr="00273393">
        <w:t>Планирање буџета и финансирање.</w:t>
      </w:r>
    </w:p>
    <w:p w14:paraId="4047BF5D" w14:textId="77777777" w:rsidR="00342747" w:rsidRPr="00273393" w:rsidRDefault="00584388">
      <w:pPr>
        <w:tabs>
          <w:tab w:val="left" w:pos="1960"/>
        </w:tabs>
        <w:ind w:left="720"/>
      </w:pPr>
      <w:r w:rsidRPr="00273393">
        <w:t xml:space="preserve"> Тим је израдио детаљан план буџета за реализацију пројекта. Процене су обухватале трошкове тима, материјала, технолошке опреме и лансирања. Међутим, упркос труду да се добију извори финансирања, пројекат није успео да осигура потребна средства.</w:t>
      </w:r>
    </w:p>
    <w:p w14:paraId="1B851E2A" w14:textId="77777777" w:rsidR="00342747" w:rsidRPr="00273393" w:rsidRDefault="00584388">
      <w:pPr>
        <w:numPr>
          <w:ilvl w:val="0"/>
          <w:numId w:val="21"/>
        </w:numPr>
        <w:tabs>
          <w:tab w:val="left" w:pos="1960"/>
        </w:tabs>
      </w:pPr>
      <w:r w:rsidRPr="00273393">
        <w:t>Технички развој.</w:t>
      </w:r>
    </w:p>
    <w:p w14:paraId="5CE300C1" w14:textId="77777777" w:rsidR="00342747" w:rsidRPr="00273393" w:rsidRDefault="00584388">
      <w:pPr>
        <w:tabs>
          <w:tab w:val="left" w:pos="1960"/>
        </w:tabs>
        <w:ind w:left="720"/>
      </w:pPr>
      <w:r w:rsidRPr="00273393">
        <w:t>На основу плана и циљева пројекта, тим је започео са техничким развојем капсуле и секундарног уређаја за хелијумски балон. Израда прототипа и тестирање били су у току, али недостатак финансијских средстава ограничио је напредак пројекта.</w:t>
      </w:r>
    </w:p>
    <w:p w14:paraId="0BA0E19B" w14:textId="77777777" w:rsidR="00342747" w:rsidRPr="00273393" w:rsidRDefault="00342747">
      <w:pPr>
        <w:tabs>
          <w:tab w:val="left" w:pos="1960"/>
        </w:tabs>
        <w:ind w:left="720"/>
      </w:pPr>
    </w:p>
    <w:p w14:paraId="35FBA398" w14:textId="77777777" w:rsidR="00342747" w:rsidRPr="00273393" w:rsidRDefault="00584388">
      <w:pPr>
        <w:tabs>
          <w:tab w:val="left" w:pos="1960"/>
        </w:tabs>
        <w:ind w:left="720"/>
      </w:pPr>
      <w:r w:rsidRPr="00273393">
        <w:t>Ограничења и прекид пројекта</w:t>
      </w:r>
    </w:p>
    <w:p w14:paraId="11BFBF1C" w14:textId="77777777" w:rsidR="00342747" w:rsidRPr="00273393" w:rsidRDefault="00342747">
      <w:pPr>
        <w:tabs>
          <w:tab w:val="left" w:pos="1960"/>
        </w:tabs>
      </w:pPr>
    </w:p>
    <w:p w14:paraId="04135431" w14:textId="77777777" w:rsidR="00342747" w:rsidRPr="00273393" w:rsidRDefault="00584388">
      <w:pPr>
        <w:numPr>
          <w:ilvl w:val="0"/>
          <w:numId w:val="14"/>
        </w:numPr>
        <w:tabs>
          <w:tab w:val="left" w:pos="1960"/>
        </w:tabs>
      </w:pPr>
      <w:r w:rsidRPr="00273393">
        <w:t>Недостатак новчаних средстава: Успешна реализација пројекта захтевала је значајна финансијска средства која нису могла бити осигурана. Пројекат је зависио од спонзора или инвестиција које нису биле доступне.</w:t>
      </w:r>
    </w:p>
    <w:p w14:paraId="7491860F" w14:textId="77777777" w:rsidR="00342747" w:rsidRPr="00273393" w:rsidRDefault="00584388">
      <w:pPr>
        <w:numPr>
          <w:ilvl w:val="0"/>
          <w:numId w:val="14"/>
        </w:numPr>
        <w:tabs>
          <w:tab w:val="left" w:pos="1960"/>
        </w:tabs>
      </w:pPr>
      <w:r w:rsidRPr="00273393">
        <w:t>Извори финансирања: Покушали смо да осигурамо финансирање преко различитих извора, укључујући државне и приватне инвестиционе фондове. Међутим, није било могуће наћи довољно финансијских ресурса да се пројекат реализује.</w:t>
      </w:r>
    </w:p>
    <w:p w14:paraId="0DD0D860" w14:textId="77777777" w:rsidR="00342747" w:rsidRPr="00273393" w:rsidRDefault="00584388">
      <w:pPr>
        <w:numPr>
          <w:ilvl w:val="0"/>
          <w:numId w:val="14"/>
        </w:numPr>
        <w:tabs>
          <w:tab w:val="left" w:pos="1960"/>
        </w:tabs>
      </w:pPr>
      <w:r w:rsidRPr="00273393">
        <w:t>Недостатак партнерства: Успешна реализација амбициозних пројеката као што је овај захтева сарадњу и партнерство са различитим структурама и организацијама. На жалост, нисмо успели да успоставимо одговарајуће партнерство.</w:t>
      </w:r>
    </w:p>
    <w:p w14:paraId="20099625" w14:textId="77777777" w:rsidR="00342747" w:rsidRPr="00273393" w:rsidRDefault="00342747">
      <w:pPr>
        <w:tabs>
          <w:tab w:val="left" w:pos="1960"/>
        </w:tabs>
      </w:pPr>
    </w:p>
    <w:p w14:paraId="2AD1D6EB" w14:textId="77777777" w:rsidR="00342747" w:rsidRPr="00273393" w:rsidRDefault="00584388">
      <w:pPr>
        <w:tabs>
          <w:tab w:val="left" w:pos="1960"/>
        </w:tabs>
        <w:jc w:val="both"/>
      </w:pPr>
      <w:r w:rsidRPr="00273393">
        <w:t xml:space="preserve">Пројекат слања капсуле са хелијумским балоном у свемир није могао бити реализован због недостатка новчаних средстава и извора финансирања. Укључивање нових партнера и извора финансирања могло би бити неопходно у будућности да би се овај пројекат успешно реализовао. </w:t>
      </w:r>
    </w:p>
    <w:p w14:paraId="4F2EC82B" w14:textId="77777777" w:rsidR="00342747" w:rsidRPr="00273393" w:rsidRDefault="00342747">
      <w:pPr>
        <w:tabs>
          <w:tab w:val="left" w:pos="1960"/>
        </w:tabs>
        <w:jc w:val="both"/>
      </w:pPr>
    </w:p>
    <w:p w14:paraId="50C1E872" w14:textId="77777777" w:rsidR="00342747" w:rsidRPr="00273393" w:rsidRDefault="00584388">
      <w:pPr>
        <w:tabs>
          <w:tab w:val="left" w:pos="1960"/>
        </w:tabs>
        <w:jc w:val="right"/>
      </w:pPr>
      <w:r w:rsidRPr="00273393">
        <w:t>Предраг Вукосављевић</w:t>
      </w:r>
    </w:p>
    <w:p w14:paraId="66FE619E" w14:textId="77777777" w:rsidR="00342747" w:rsidRPr="00273393" w:rsidRDefault="00342747" w:rsidP="00AC4834">
      <w:pPr>
        <w:shd w:val="clear" w:color="auto" w:fill="FFFFFF"/>
        <w:jc w:val="both"/>
      </w:pPr>
    </w:p>
    <w:p w14:paraId="47F3E342" w14:textId="77777777" w:rsidR="00342747" w:rsidRPr="00273393" w:rsidRDefault="00584388">
      <w:pPr>
        <w:spacing w:before="240" w:after="240"/>
        <w:ind w:left="860"/>
        <w:jc w:val="center"/>
        <w:rPr>
          <w:b/>
          <w:sz w:val="28"/>
          <w:szCs w:val="28"/>
        </w:rPr>
      </w:pPr>
      <w:r w:rsidRPr="00273393">
        <w:rPr>
          <w:b/>
          <w:sz w:val="28"/>
          <w:szCs w:val="28"/>
        </w:rPr>
        <w:t>VII</w:t>
      </w:r>
      <w:r w:rsidRPr="00273393">
        <w:rPr>
          <w:b/>
          <w:sz w:val="28"/>
          <w:szCs w:val="28"/>
        </w:rPr>
        <w:tab/>
        <w:t>ИЗВЕШТАЈ О РЕАЛИЗАЦИЈИ ПРОГРАМА СТРУЧНОГ УСАВРШАВАЊА НАСТАВНИКА И УНАПРЕЂЕЊА ВАСПИТНО - ОБРАЗОВНОГ РАДА</w:t>
      </w:r>
    </w:p>
    <w:p w14:paraId="7262344A" w14:textId="77777777" w:rsidR="00342747" w:rsidRPr="00273393" w:rsidRDefault="00342747">
      <w:pPr>
        <w:spacing w:before="240" w:after="240"/>
        <w:ind w:firstLine="720"/>
        <w:rPr>
          <w:b/>
          <w:u w:val="single"/>
        </w:rPr>
      </w:pPr>
    </w:p>
    <w:tbl>
      <w:tblPr>
        <w:tblStyle w:val="afb"/>
        <w:tblW w:w="95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0"/>
        <w:gridCol w:w="2760"/>
        <w:gridCol w:w="815"/>
        <w:gridCol w:w="1540"/>
        <w:gridCol w:w="1580"/>
        <w:gridCol w:w="1173"/>
      </w:tblGrid>
      <w:tr w:rsidR="00273393" w:rsidRPr="00273393" w14:paraId="1EF06CD0" w14:textId="77777777" w:rsidTr="006674F4">
        <w:trPr>
          <w:trHeight w:val="485"/>
        </w:trPr>
        <w:tc>
          <w:tcPr>
            <w:tcW w:w="9528" w:type="dxa"/>
            <w:gridSpan w:val="6"/>
            <w:tcBorders>
              <w:top w:val="single" w:sz="8" w:space="0" w:color="1F497D"/>
              <w:left w:val="single" w:sz="8" w:space="0" w:color="1F497D"/>
              <w:bottom w:val="single" w:sz="8" w:space="0" w:color="1F497D"/>
              <w:right w:val="single" w:sz="8" w:space="0" w:color="1F497D"/>
            </w:tcBorders>
            <w:tcMar>
              <w:top w:w="100" w:type="dxa"/>
              <w:left w:w="100" w:type="dxa"/>
              <w:bottom w:w="100" w:type="dxa"/>
              <w:right w:w="100" w:type="dxa"/>
            </w:tcMar>
          </w:tcPr>
          <w:p w14:paraId="3C7CE881" w14:textId="77777777" w:rsidR="00342747" w:rsidRPr="00273393" w:rsidRDefault="00584388">
            <w:pPr>
              <w:ind w:left="-120"/>
              <w:jc w:val="center"/>
              <w:rPr>
                <w:sz w:val="22"/>
                <w:szCs w:val="22"/>
                <w:u w:val="single"/>
              </w:rPr>
            </w:pPr>
            <w:r w:rsidRPr="00273393">
              <w:rPr>
                <w:sz w:val="22"/>
                <w:szCs w:val="22"/>
                <w:u w:val="single"/>
              </w:rPr>
              <w:t>ИЗВЕШТАЈ  О  СТРУЧНОМ УСАВРШАВАЊУ И НАПРЕДОВАЊУ</w:t>
            </w:r>
          </w:p>
        </w:tc>
      </w:tr>
      <w:tr w:rsidR="00273393" w:rsidRPr="00273393" w14:paraId="609ED259"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88B3A23" w14:textId="77777777" w:rsidR="00342747" w:rsidRPr="00273393" w:rsidRDefault="00584388">
            <w:pPr>
              <w:ind w:left="-120"/>
              <w:rPr>
                <w:sz w:val="22"/>
                <w:szCs w:val="22"/>
                <w:u w:val="single"/>
              </w:rPr>
            </w:pPr>
            <w:r w:rsidRPr="00273393">
              <w:rPr>
                <w:sz w:val="22"/>
                <w:szCs w:val="22"/>
                <w:u w:val="single"/>
              </w:rPr>
              <w:t>Назив установе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60420AA2" w14:textId="77777777" w:rsidR="00342747" w:rsidRPr="00273393" w:rsidRDefault="00584388">
            <w:pPr>
              <w:ind w:left="-120"/>
              <w:rPr>
                <w:sz w:val="22"/>
                <w:szCs w:val="22"/>
                <w:u w:val="single"/>
              </w:rPr>
            </w:pPr>
            <w:r w:rsidRPr="00273393">
              <w:rPr>
                <w:sz w:val="22"/>
                <w:szCs w:val="22"/>
                <w:u w:val="single"/>
              </w:rPr>
              <w:t>ОШ,,Посавски партизани“</w:t>
            </w:r>
          </w:p>
        </w:tc>
      </w:tr>
      <w:tr w:rsidR="00273393" w:rsidRPr="00273393" w14:paraId="12364C53" w14:textId="77777777" w:rsidTr="006674F4">
        <w:trPr>
          <w:trHeight w:val="740"/>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7F896F1"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26C389FF" w14:textId="77777777" w:rsidR="00342747" w:rsidRPr="00273393" w:rsidRDefault="00584388">
            <w:pPr>
              <w:ind w:left="-120"/>
              <w:rPr>
                <w:sz w:val="22"/>
                <w:szCs w:val="22"/>
                <w:u w:val="single"/>
              </w:rPr>
            </w:pPr>
            <w:r w:rsidRPr="00273393">
              <w:rPr>
                <w:sz w:val="22"/>
                <w:szCs w:val="22"/>
                <w:u w:val="single"/>
              </w:rPr>
              <w:t>Јасмина Радојковић 4/3</w:t>
            </w:r>
          </w:p>
          <w:p w14:paraId="3691CB70"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2889297D" w14:textId="77777777" w:rsidTr="006674F4">
        <w:trPr>
          <w:trHeight w:val="740"/>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81ACE50" w14:textId="77777777" w:rsidR="00342747" w:rsidRPr="00273393" w:rsidRDefault="00584388">
            <w:pPr>
              <w:ind w:left="-120"/>
              <w:rPr>
                <w:sz w:val="22"/>
                <w:szCs w:val="22"/>
                <w:u w:val="single"/>
              </w:rPr>
            </w:pPr>
            <w:r w:rsidRPr="00273393">
              <w:rPr>
                <w:sz w:val="22"/>
                <w:szCs w:val="22"/>
                <w:u w:val="single"/>
              </w:rPr>
              <w:t xml:space="preserve"> </w:t>
            </w:r>
          </w:p>
          <w:p w14:paraId="4769BBD0"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3E56F1DB" w14:textId="77777777" w:rsidR="00342747" w:rsidRPr="00273393" w:rsidRDefault="00584388">
            <w:pPr>
              <w:ind w:left="-120"/>
              <w:rPr>
                <w:sz w:val="22"/>
                <w:szCs w:val="22"/>
                <w:u w:val="single"/>
              </w:rPr>
            </w:pPr>
            <w:r w:rsidRPr="00273393">
              <w:rPr>
                <w:sz w:val="22"/>
                <w:szCs w:val="22"/>
                <w:u w:val="single"/>
              </w:rPr>
              <w:t>Јасна Станишић 1/1</w:t>
            </w:r>
          </w:p>
        </w:tc>
      </w:tr>
      <w:tr w:rsidR="00273393" w:rsidRPr="00273393" w14:paraId="08AAAD3F"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1096C77"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5192D2B8" w14:textId="77777777" w:rsidR="00342747" w:rsidRPr="00273393" w:rsidRDefault="00584388">
            <w:pPr>
              <w:ind w:left="-120"/>
              <w:rPr>
                <w:sz w:val="22"/>
                <w:szCs w:val="22"/>
                <w:u w:val="single"/>
              </w:rPr>
            </w:pPr>
            <w:r w:rsidRPr="00273393">
              <w:rPr>
                <w:sz w:val="22"/>
                <w:szCs w:val="22"/>
                <w:u w:val="single"/>
              </w:rPr>
              <w:t>Виолета ранковић 1/2</w:t>
            </w:r>
          </w:p>
        </w:tc>
      </w:tr>
      <w:tr w:rsidR="00273393" w:rsidRPr="00273393" w14:paraId="06E90B79"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6C4F98B"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1DA6110E" w14:textId="77777777" w:rsidR="00342747" w:rsidRPr="00273393" w:rsidRDefault="00584388">
            <w:pPr>
              <w:ind w:left="-120"/>
              <w:rPr>
                <w:sz w:val="22"/>
                <w:szCs w:val="22"/>
                <w:u w:val="single"/>
              </w:rPr>
            </w:pPr>
            <w:r w:rsidRPr="00273393">
              <w:rPr>
                <w:sz w:val="22"/>
                <w:szCs w:val="22"/>
                <w:u w:val="single"/>
              </w:rPr>
              <w:t>Весна Јешић 1/3</w:t>
            </w:r>
          </w:p>
        </w:tc>
      </w:tr>
      <w:tr w:rsidR="00273393" w:rsidRPr="00273393" w14:paraId="01A17BE1"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569DC14"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392CAACE" w14:textId="77777777" w:rsidR="00342747" w:rsidRPr="00273393" w:rsidRDefault="00584388">
            <w:pPr>
              <w:ind w:left="-120"/>
              <w:rPr>
                <w:sz w:val="22"/>
                <w:szCs w:val="22"/>
                <w:u w:val="single"/>
              </w:rPr>
            </w:pPr>
            <w:r w:rsidRPr="00273393">
              <w:rPr>
                <w:sz w:val="22"/>
                <w:szCs w:val="22"/>
                <w:u w:val="single"/>
              </w:rPr>
              <w:t>Славица Миловић 2/1</w:t>
            </w:r>
          </w:p>
        </w:tc>
      </w:tr>
      <w:tr w:rsidR="00273393" w:rsidRPr="00273393" w14:paraId="7387D7B9"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B1A0E74" w14:textId="77777777" w:rsidR="00342747" w:rsidRPr="00273393" w:rsidRDefault="00584388">
            <w:pPr>
              <w:ind w:left="-120"/>
              <w:rPr>
                <w:sz w:val="22"/>
                <w:szCs w:val="22"/>
                <w:u w:val="single"/>
              </w:rPr>
            </w:pPr>
            <w:r w:rsidRPr="00273393">
              <w:rPr>
                <w:sz w:val="22"/>
                <w:szCs w:val="22"/>
                <w:u w:val="single"/>
              </w:rPr>
              <w:lastRenderedPageBreak/>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21A935F6" w14:textId="77777777" w:rsidR="00342747" w:rsidRPr="00273393" w:rsidRDefault="00584388">
            <w:pPr>
              <w:ind w:left="-120"/>
              <w:rPr>
                <w:sz w:val="22"/>
                <w:szCs w:val="22"/>
                <w:u w:val="single"/>
              </w:rPr>
            </w:pPr>
            <w:r w:rsidRPr="00273393">
              <w:rPr>
                <w:sz w:val="22"/>
                <w:szCs w:val="22"/>
                <w:u w:val="single"/>
              </w:rPr>
              <w:t>Тања Караџић 2/2</w:t>
            </w:r>
          </w:p>
        </w:tc>
      </w:tr>
      <w:tr w:rsidR="00273393" w:rsidRPr="00273393" w14:paraId="0BB7FC8C"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D6BC2FD"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6A243FFF" w14:textId="77777777" w:rsidR="00342747" w:rsidRPr="00273393" w:rsidRDefault="00584388">
            <w:pPr>
              <w:ind w:left="-120"/>
              <w:rPr>
                <w:sz w:val="22"/>
                <w:szCs w:val="22"/>
                <w:u w:val="single"/>
              </w:rPr>
            </w:pPr>
            <w:r w:rsidRPr="00273393">
              <w:rPr>
                <w:sz w:val="22"/>
                <w:szCs w:val="22"/>
                <w:u w:val="single"/>
              </w:rPr>
              <w:t>Драгана Станишић 2/3</w:t>
            </w:r>
          </w:p>
        </w:tc>
      </w:tr>
      <w:tr w:rsidR="00273393" w:rsidRPr="00273393" w14:paraId="3B9C3585"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C603158"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0151D670" w14:textId="77777777" w:rsidR="00342747" w:rsidRPr="00273393" w:rsidRDefault="00584388">
            <w:pPr>
              <w:ind w:left="-120"/>
              <w:rPr>
                <w:sz w:val="22"/>
                <w:szCs w:val="22"/>
                <w:u w:val="single"/>
              </w:rPr>
            </w:pPr>
            <w:r w:rsidRPr="00273393">
              <w:rPr>
                <w:sz w:val="22"/>
                <w:szCs w:val="22"/>
                <w:u w:val="single"/>
              </w:rPr>
              <w:t>Весна Булат 3/1</w:t>
            </w:r>
          </w:p>
        </w:tc>
      </w:tr>
      <w:tr w:rsidR="00273393" w:rsidRPr="00273393" w14:paraId="2B858E10"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2BDF6F2"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7CB7A017" w14:textId="77777777" w:rsidR="00342747" w:rsidRPr="00273393" w:rsidRDefault="00584388">
            <w:pPr>
              <w:ind w:left="-120"/>
              <w:rPr>
                <w:sz w:val="22"/>
                <w:szCs w:val="22"/>
                <w:u w:val="single"/>
              </w:rPr>
            </w:pPr>
            <w:r w:rsidRPr="00273393">
              <w:rPr>
                <w:sz w:val="22"/>
                <w:szCs w:val="22"/>
                <w:u w:val="single"/>
              </w:rPr>
              <w:t>Љиљана Репац 3/2</w:t>
            </w:r>
          </w:p>
        </w:tc>
      </w:tr>
      <w:tr w:rsidR="00273393" w:rsidRPr="00273393" w14:paraId="32896E1E"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DA7D175"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6A1B4094" w14:textId="77777777" w:rsidR="00342747" w:rsidRPr="00273393" w:rsidRDefault="00584388">
            <w:pPr>
              <w:ind w:left="-120"/>
              <w:rPr>
                <w:sz w:val="22"/>
                <w:szCs w:val="22"/>
                <w:u w:val="single"/>
              </w:rPr>
            </w:pPr>
            <w:r w:rsidRPr="00273393">
              <w:rPr>
                <w:sz w:val="22"/>
                <w:szCs w:val="22"/>
                <w:u w:val="single"/>
              </w:rPr>
              <w:t>Маја Ранђеловић 3/3</w:t>
            </w:r>
          </w:p>
        </w:tc>
      </w:tr>
      <w:tr w:rsidR="00273393" w:rsidRPr="00273393" w14:paraId="7AC6C1D9"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D525481"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3A80D060" w14:textId="77777777" w:rsidR="00342747" w:rsidRPr="00273393" w:rsidRDefault="00584388">
            <w:pPr>
              <w:ind w:left="-120"/>
              <w:rPr>
                <w:sz w:val="22"/>
                <w:szCs w:val="22"/>
                <w:u w:val="single"/>
              </w:rPr>
            </w:pPr>
            <w:r w:rsidRPr="00273393">
              <w:rPr>
                <w:sz w:val="22"/>
                <w:szCs w:val="22"/>
                <w:u w:val="single"/>
              </w:rPr>
              <w:t>Јелена Недељковић 3/4</w:t>
            </w:r>
          </w:p>
        </w:tc>
      </w:tr>
      <w:tr w:rsidR="00273393" w:rsidRPr="00273393" w14:paraId="7C9CA5A4"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6078CE8"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5AB5697C" w14:textId="77777777" w:rsidR="00342747" w:rsidRPr="00273393" w:rsidRDefault="00584388">
            <w:pPr>
              <w:ind w:left="-120"/>
              <w:rPr>
                <w:sz w:val="22"/>
                <w:szCs w:val="22"/>
                <w:u w:val="single"/>
              </w:rPr>
            </w:pPr>
            <w:r w:rsidRPr="00273393">
              <w:rPr>
                <w:sz w:val="22"/>
                <w:szCs w:val="22"/>
                <w:u w:val="single"/>
              </w:rPr>
              <w:t>Тијана Ђорђевић 4/1</w:t>
            </w:r>
          </w:p>
        </w:tc>
      </w:tr>
      <w:tr w:rsidR="00273393" w:rsidRPr="00273393" w14:paraId="2E8796F6"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08B7E7D"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22804945" w14:textId="77777777" w:rsidR="00342747" w:rsidRPr="00273393" w:rsidRDefault="00584388">
            <w:pPr>
              <w:ind w:left="-120"/>
              <w:rPr>
                <w:sz w:val="22"/>
                <w:szCs w:val="22"/>
                <w:u w:val="single"/>
              </w:rPr>
            </w:pPr>
            <w:r w:rsidRPr="00273393">
              <w:rPr>
                <w:sz w:val="22"/>
                <w:szCs w:val="22"/>
                <w:u w:val="single"/>
              </w:rPr>
              <w:t>Андријана Павличић 4/2</w:t>
            </w:r>
          </w:p>
        </w:tc>
      </w:tr>
      <w:tr w:rsidR="00273393" w:rsidRPr="00273393" w14:paraId="410BA564"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2B72C5E"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682DD32F" w14:textId="77777777" w:rsidR="00342747" w:rsidRPr="00273393" w:rsidRDefault="00584388">
            <w:pPr>
              <w:ind w:left="-120"/>
              <w:rPr>
                <w:sz w:val="22"/>
                <w:szCs w:val="22"/>
                <w:u w:val="single"/>
              </w:rPr>
            </w:pPr>
            <w:r w:rsidRPr="00273393">
              <w:rPr>
                <w:sz w:val="22"/>
                <w:szCs w:val="22"/>
                <w:u w:val="single"/>
              </w:rPr>
              <w:t>Маријана Вучићевић Ристић 1/4, 3/5</w:t>
            </w:r>
          </w:p>
        </w:tc>
      </w:tr>
      <w:tr w:rsidR="00273393" w:rsidRPr="00273393" w14:paraId="4BEE4C30" w14:textId="77777777" w:rsidTr="006674F4">
        <w:trPr>
          <w:trHeight w:val="710"/>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6D4B5B5"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594BCC6D" w14:textId="77777777" w:rsidR="00342747" w:rsidRPr="00273393" w:rsidRDefault="00584388">
            <w:pPr>
              <w:ind w:left="-120"/>
              <w:rPr>
                <w:sz w:val="22"/>
                <w:szCs w:val="22"/>
                <w:u w:val="single"/>
              </w:rPr>
            </w:pPr>
            <w:r w:rsidRPr="00273393">
              <w:rPr>
                <w:sz w:val="22"/>
                <w:szCs w:val="22"/>
                <w:u w:val="single"/>
              </w:rPr>
              <w:t>Јелена Марјановић 2/4, 4/4</w:t>
            </w:r>
          </w:p>
        </w:tc>
      </w:tr>
      <w:tr w:rsidR="00273393" w:rsidRPr="00273393" w14:paraId="0B0F56D2"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FED9812"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28EF9AB8" w14:textId="77777777" w:rsidR="00342747" w:rsidRPr="00273393" w:rsidRDefault="00584388">
            <w:pPr>
              <w:ind w:left="-120"/>
              <w:rPr>
                <w:sz w:val="22"/>
                <w:szCs w:val="22"/>
                <w:u w:val="single"/>
              </w:rPr>
            </w:pPr>
            <w:r w:rsidRPr="00273393">
              <w:rPr>
                <w:sz w:val="22"/>
                <w:szCs w:val="22"/>
                <w:u w:val="single"/>
              </w:rPr>
              <w:t>Слађана Ђорђевић Станишић  продужени боравак</w:t>
            </w:r>
          </w:p>
        </w:tc>
      </w:tr>
      <w:tr w:rsidR="00273393" w:rsidRPr="00273393" w14:paraId="7362E7BA"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6825ED3"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327CA8C2" w14:textId="77777777" w:rsidR="00342747" w:rsidRPr="00273393" w:rsidRDefault="00584388">
            <w:pPr>
              <w:ind w:left="-120"/>
              <w:rPr>
                <w:sz w:val="22"/>
                <w:szCs w:val="22"/>
                <w:u w:val="single"/>
              </w:rPr>
            </w:pPr>
            <w:r w:rsidRPr="00273393">
              <w:rPr>
                <w:sz w:val="22"/>
                <w:szCs w:val="22"/>
                <w:u w:val="single"/>
              </w:rPr>
              <w:t>Славица Бузејић  продужени боравак</w:t>
            </w:r>
          </w:p>
        </w:tc>
      </w:tr>
      <w:tr w:rsidR="00273393" w:rsidRPr="00273393" w14:paraId="66AF66DB"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460AED3"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7C1FAFFD"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75441CE0" w14:textId="77777777" w:rsidTr="006674F4">
        <w:trPr>
          <w:trHeight w:val="770"/>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209D9C4"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7EF417DB" w14:textId="77777777" w:rsidR="00342747" w:rsidRPr="00273393" w:rsidRDefault="00584388">
            <w:pPr>
              <w:ind w:left="-120"/>
              <w:rPr>
                <w:sz w:val="22"/>
                <w:szCs w:val="22"/>
                <w:u w:val="single"/>
              </w:rPr>
            </w:pPr>
            <w:r w:rsidRPr="00273393">
              <w:rPr>
                <w:sz w:val="22"/>
                <w:szCs w:val="22"/>
                <w:u w:val="single"/>
              </w:rPr>
              <w:t>Наставник разредне наставе</w:t>
            </w:r>
          </w:p>
        </w:tc>
      </w:tr>
      <w:tr w:rsidR="00273393" w:rsidRPr="00273393" w14:paraId="1F4A5230"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114A201"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1F97D81B" w14:textId="77777777" w:rsidR="00342747" w:rsidRPr="00273393" w:rsidRDefault="00584388">
            <w:pPr>
              <w:ind w:left="-120"/>
              <w:rPr>
                <w:sz w:val="22"/>
                <w:szCs w:val="22"/>
                <w:u w:val="single"/>
              </w:rPr>
            </w:pPr>
            <w:r w:rsidRPr="00273393">
              <w:rPr>
                <w:sz w:val="22"/>
                <w:szCs w:val="22"/>
                <w:u w:val="single"/>
              </w:rPr>
              <w:t>Јасминка Кунић</w:t>
            </w:r>
          </w:p>
        </w:tc>
      </w:tr>
      <w:tr w:rsidR="00273393" w:rsidRPr="00273393" w14:paraId="0B00D0D3" w14:textId="77777777" w:rsidTr="006674F4">
        <w:trPr>
          <w:trHeight w:val="54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13FAEC4" w14:textId="77777777" w:rsidR="00342747" w:rsidRPr="00273393" w:rsidRDefault="00584388">
            <w:pPr>
              <w:ind w:left="-120"/>
              <w:rPr>
                <w:sz w:val="22"/>
                <w:szCs w:val="22"/>
                <w:u w:val="single"/>
              </w:rPr>
            </w:pPr>
            <w:r w:rsidRPr="00273393">
              <w:rPr>
                <w:sz w:val="22"/>
                <w:szCs w:val="22"/>
                <w:u w:val="single"/>
              </w:rPr>
              <w:t xml:space="preserve"> </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032058F1" w14:textId="77777777" w:rsidR="00342747" w:rsidRPr="00273393" w:rsidRDefault="00584388">
            <w:pPr>
              <w:ind w:left="-120"/>
              <w:rPr>
                <w:sz w:val="22"/>
                <w:szCs w:val="22"/>
                <w:u w:val="single"/>
              </w:rPr>
            </w:pPr>
            <w:r w:rsidRPr="00273393">
              <w:rPr>
                <w:sz w:val="22"/>
                <w:szCs w:val="22"/>
                <w:u w:val="single"/>
              </w:rPr>
              <w:t>Маја Обрадовић</w:t>
            </w:r>
          </w:p>
        </w:tc>
      </w:tr>
      <w:tr w:rsidR="00273393" w:rsidRPr="00273393" w14:paraId="21CA97B9"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957E144"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7B69B827" w14:textId="77777777" w:rsidR="00342747" w:rsidRPr="00273393" w:rsidRDefault="00584388">
            <w:pPr>
              <w:ind w:left="-120"/>
              <w:rPr>
                <w:sz w:val="22"/>
                <w:szCs w:val="22"/>
                <w:u w:val="single"/>
              </w:rPr>
            </w:pPr>
            <w:r w:rsidRPr="00273393">
              <w:rPr>
                <w:sz w:val="22"/>
                <w:szCs w:val="22"/>
                <w:u w:val="single"/>
              </w:rPr>
              <w:t>Наставник предметне наставе</w:t>
            </w:r>
          </w:p>
        </w:tc>
      </w:tr>
      <w:tr w:rsidR="00273393" w:rsidRPr="00273393" w14:paraId="4AB3A6AD"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42B48E1"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3B97D42D" w14:textId="77777777" w:rsidR="00342747" w:rsidRPr="00273393" w:rsidRDefault="00584388">
            <w:pPr>
              <w:ind w:left="-120"/>
              <w:rPr>
                <w:sz w:val="22"/>
                <w:szCs w:val="22"/>
                <w:u w:val="single"/>
              </w:rPr>
            </w:pPr>
            <w:r w:rsidRPr="00273393">
              <w:rPr>
                <w:sz w:val="22"/>
                <w:szCs w:val="22"/>
                <w:u w:val="single"/>
              </w:rPr>
              <w:t>Весна Стаменић</w:t>
            </w:r>
          </w:p>
        </w:tc>
      </w:tr>
      <w:tr w:rsidR="00273393" w:rsidRPr="00273393" w14:paraId="6700A4EC"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90E1D00"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5D7B8741" w14:textId="77777777" w:rsidR="00342747" w:rsidRPr="00273393" w:rsidRDefault="00584388">
            <w:pPr>
              <w:ind w:left="-120"/>
              <w:rPr>
                <w:sz w:val="22"/>
                <w:szCs w:val="22"/>
                <w:u w:val="single"/>
              </w:rPr>
            </w:pPr>
            <w:r w:rsidRPr="00273393">
              <w:rPr>
                <w:sz w:val="22"/>
                <w:szCs w:val="22"/>
                <w:u w:val="single"/>
              </w:rPr>
              <w:t>Библиотекар</w:t>
            </w:r>
          </w:p>
        </w:tc>
      </w:tr>
      <w:tr w:rsidR="00273393" w:rsidRPr="00273393" w14:paraId="1A8D5E8F"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EC3E98C" w14:textId="77777777" w:rsidR="00342747" w:rsidRPr="00273393" w:rsidRDefault="00584388">
            <w:pPr>
              <w:ind w:left="-120"/>
              <w:rPr>
                <w:sz w:val="22"/>
                <w:szCs w:val="22"/>
                <w:u w:val="single"/>
              </w:rPr>
            </w:pPr>
            <w:r w:rsidRPr="00273393">
              <w:rPr>
                <w:sz w:val="22"/>
                <w:szCs w:val="22"/>
                <w:u w:val="single"/>
              </w:rPr>
              <w:lastRenderedPageBreak/>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5CE36458" w14:textId="77777777" w:rsidR="00342747" w:rsidRPr="00273393" w:rsidRDefault="00584388">
            <w:pPr>
              <w:ind w:left="-120"/>
              <w:rPr>
                <w:sz w:val="22"/>
                <w:szCs w:val="22"/>
                <w:u w:val="single"/>
              </w:rPr>
            </w:pPr>
            <w:r w:rsidRPr="00273393">
              <w:rPr>
                <w:sz w:val="22"/>
                <w:szCs w:val="22"/>
                <w:u w:val="single"/>
              </w:rPr>
              <w:t>Марија Бранковић</w:t>
            </w:r>
          </w:p>
        </w:tc>
      </w:tr>
      <w:tr w:rsidR="00273393" w:rsidRPr="00273393" w14:paraId="72D1EAAB"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C715E94"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64462A4E" w14:textId="77777777" w:rsidR="00342747" w:rsidRPr="00273393" w:rsidRDefault="00584388">
            <w:pPr>
              <w:ind w:left="-120"/>
              <w:rPr>
                <w:sz w:val="22"/>
                <w:szCs w:val="22"/>
                <w:u w:val="single"/>
              </w:rPr>
            </w:pPr>
            <w:r w:rsidRPr="00273393">
              <w:rPr>
                <w:sz w:val="22"/>
                <w:szCs w:val="22"/>
                <w:u w:val="single"/>
              </w:rPr>
              <w:t>наставник предметне наставе</w:t>
            </w:r>
          </w:p>
        </w:tc>
      </w:tr>
      <w:tr w:rsidR="00273393" w:rsidRPr="00273393" w14:paraId="1F36C2F4"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A249761"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68D06EC7" w14:textId="77777777" w:rsidR="00342747" w:rsidRPr="00273393" w:rsidRDefault="00584388">
            <w:pPr>
              <w:ind w:left="-120"/>
              <w:rPr>
                <w:sz w:val="22"/>
                <w:szCs w:val="22"/>
                <w:u w:val="single"/>
              </w:rPr>
            </w:pPr>
            <w:r w:rsidRPr="00273393">
              <w:rPr>
                <w:sz w:val="22"/>
                <w:szCs w:val="22"/>
                <w:u w:val="single"/>
              </w:rPr>
              <w:t>Снежана Станишић</w:t>
            </w:r>
          </w:p>
        </w:tc>
      </w:tr>
      <w:tr w:rsidR="00273393" w:rsidRPr="00273393" w14:paraId="7F802F13"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2E1CB62"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7B441FAD" w14:textId="77777777" w:rsidR="00342747" w:rsidRPr="00273393" w:rsidRDefault="00584388">
            <w:pPr>
              <w:ind w:left="-120"/>
              <w:rPr>
                <w:sz w:val="22"/>
                <w:szCs w:val="22"/>
                <w:u w:val="single"/>
              </w:rPr>
            </w:pPr>
            <w:r w:rsidRPr="00273393">
              <w:rPr>
                <w:sz w:val="22"/>
                <w:szCs w:val="22"/>
                <w:u w:val="single"/>
              </w:rPr>
              <w:t>наставник предметне наставе</w:t>
            </w:r>
          </w:p>
        </w:tc>
      </w:tr>
      <w:tr w:rsidR="00273393" w:rsidRPr="00273393" w14:paraId="619EF4F1"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39AD639"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16193F52" w14:textId="77777777" w:rsidR="00342747" w:rsidRPr="00273393" w:rsidRDefault="00584388">
            <w:pPr>
              <w:ind w:left="-120"/>
              <w:rPr>
                <w:sz w:val="22"/>
                <w:szCs w:val="22"/>
                <w:u w:val="single"/>
              </w:rPr>
            </w:pPr>
            <w:r w:rsidRPr="00273393">
              <w:rPr>
                <w:sz w:val="22"/>
                <w:szCs w:val="22"/>
                <w:u w:val="single"/>
              </w:rPr>
              <w:t>Тијана Чоланић</w:t>
            </w:r>
          </w:p>
        </w:tc>
      </w:tr>
      <w:tr w:rsidR="00273393" w:rsidRPr="00273393" w14:paraId="73CF34E4"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A27BEAF"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51CB0016" w14:textId="77777777" w:rsidR="00342747" w:rsidRPr="00273393" w:rsidRDefault="00584388">
            <w:pPr>
              <w:ind w:left="-120"/>
              <w:rPr>
                <w:sz w:val="22"/>
                <w:szCs w:val="22"/>
                <w:u w:val="single"/>
              </w:rPr>
            </w:pPr>
            <w:r w:rsidRPr="00273393">
              <w:rPr>
                <w:sz w:val="22"/>
                <w:szCs w:val="22"/>
                <w:u w:val="single"/>
              </w:rPr>
              <w:t>наставник предметне наставе</w:t>
            </w:r>
          </w:p>
        </w:tc>
      </w:tr>
      <w:tr w:rsidR="00273393" w:rsidRPr="00273393" w14:paraId="30443977"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F2CF40E"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2A9BA636" w14:textId="77777777" w:rsidR="00342747" w:rsidRPr="00273393" w:rsidRDefault="00584388">
            <w:pPr>
              <w:ind w:left="-120"/>
              <w:rPr>
                <w:sz w:val="22"/>
                <w:szCs w:val="22"/>
                <w:u w:val="single"/>
              </w:rPr>
            </w:pPr>
            <w:r w:rsidRPr="00273393">
              <w:rPr>
                <w:sz w:val="22"/>
                <w:szCs w:val="22"/>
                <w:u w:val="single"/>
              </w:rPr>
              <w:t>Александра Петковић</w:t>
            </w:r>
          </w:p>
        </w:tc>
      </w:tr>
      <w:tr w:rsidR="00273393" w:rsidRPr="00273393" w14:paraId="5AABD0AA"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45D4786"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498DA97C" w14:textId="77777777" w:rsidR="00342747" w:rsidRPr="00273393" w:rsidRDefault="00584388">
            <w:pPr>
              <w:ind w:left="-120"/>
              <w:rPr>
                <w:sz w:val="22"/>
                <w:szCs w:val="22"/>
                <w:u w:val="single"/>
              </w:rPr>
            </w:pPr>
            <w:r w:rsidRPr="00273393">
              <w:rPr>
                <w:sz w:val="22"/>
                <w:szCs w:val="22"/>
                <w:u w:val="single"/>
              </w:rPr>
              <w:t>наставник предметне наставе</w:t>
            </w:r>
          </w:p>
        </w:tc>
      </w:tr>
      <w:tr w:rsidR="00273393" w:rsidRPr="00273393" w14:paraId="13593E51"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C70E2B3"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61B5B7CE" w14:textId="77777777" w:rsidR="00342747" w:rsidRPr="00273393" w:rsidRDefault="00584388">
            <w:pPr>
              <w:ind w:left="-120"/>
              <w:rPr>
                <w:sz w:val="22"/>
                <w:szCs w:val="22"/>
                <w:u w:val="single"/>
              </w:rPr>
            </w:pPr>
            <w:r w:rsidRPr="00273393">
              <w:rPr>
                <w:sz w:val="22"/>
                <w:szCs w:val="22"/>
                <w:u w:val="single"/>
              </w:rPr>
              <w:t>Драгана Манић</w:t>
            </w:r>
          </w:p>
        </w:tc>
      </w:tr>
      <w:tr w:rsidR="00273393" w:rsidRPr="00273393" w14:paraId="6F35E2C5"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1B87327"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7C26952D" w14:textId="77777777" w:rsidR="00342747" w:rsidRPr="00273393" w:rsidRDefault="00584388">
            <w:pPr>
              <w:ind w:left="-120"/>
              <w:rPr>
                <w:sz w:val="22"/>
                <w:szCs w:val="22"/>
                <w:u w:val="single"/>
              </w:rPr>
            </w:pPr>
            <w:r w:rsidRPr="00273393">
              <w:rPr>
                <w:sz w:val="22"/>
                <w:szCs w:val="22"/>
                <w:u w:val="single"/>
              </w:rPr>
              <w:t>наставник предметне нставе</w:t>
            </w:r>
          </w:p>
        </w:tc>
      </w:tr>
      <w:tr w:rsidR="00273393" w:rsidRPr="00273393" w14:paraId="6078EDB9"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149907D"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7E38B4B1" w14:textId="77777777" w:rsidR="00342747" w:rsidRPr="00273393" w:rsidRDefault="00584388">
            <w:pPr>
              <w:ind w:left="-120"/>
              <w:rPr>
                <w:sz w:val="22"/>
                <w:szCs w:val="22"/>
                <w:u w:val="single"/>
              </w:rPr>
            </w:pPr>
            <w:r w:rsidRPr="00273393">
              <w:rPr>
                <w:sz w:val="22"/>
                <w:szCs w:val="22"/>
                <w:u w:val="single"/>
              </w:rPr>
              <w:t>Александра Ранчић</w:t>
            </w:r>
          </w:p>
        </w:tc>
      </w:tr>
      <w:tr w:rsidR="00273393" w:rsidRPr="00273393" w14:paraId="683EC400"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A44CE84"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5CB35E8A" w14:textId="77777777" w:rsidR="00342747" w:rsidRPr="00273393" w:rsidRDefault="00584388">
            <w:pPr>
              <w:ind w:left="-120"/>
              <w:rPr>
                <w:sz w:val="22"/>
                <w:szCs w:val="22"/>
                <w:u w:val="single"/>
              </w:rPr>
            </w:pPr>
            <w:r w:rsidRPr="00273393">
              <w:rPr>
                <w:sz w:val="22"/>
                <w:szCs w:val="22"/>
                <w:u w:val="single"/>
              </w:rPr>
              <w:t>наставник предметне наставе</w:t>
            </w:r>
          </w:p>
        </w:tc>
      </w:tr>
      <w:tr w:rsidR="00273393" w:rsidRPr="00273393" w14:paraId="31304514"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AF2151B" w14:textId="77777777" w:rsidR="00342747" w:rsidRPr="00273393" w:rsidRDefault="00584388">
            <w:pPr>
              <w:ind w:left="-120"/>
              <w:rPr>
                <w:sz w:val="22"/>
                <w:szCs w:val="22"/>
                <w:u w:val="single"/>
              </w:rPr>
            </w:pPr>
            <w:r w:rsidRPr="00273393">
              <w:rPr>
                <w:sz w:val="22"/>
                <w:szCs w:val="22"/>
                <w:u w:val="single"/>
              </w:rPr>
              <w:t>Име и презиме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4420963C" w14:textId="77777777" w:rsidR="00342747" w:rsidRPr="00273393" w:rsidRDefault="00584388">
            <w:pPr>
              <w:ind w:left="-120"/>
              <w:rPr>
                <w:sz w:val="22"/>
                <w:szCs w:val="22"/>
                <w:u w:val="single"/>
              </w:rPr>
            </w:pPr>
            <w:r w:rsidRPr="00273393">
              <w:rPr>
                <w:sz w:val="22"/>
                <w:szCs w:val="22"/>
                <w:u w:val="single"/>
              </w:rPr>
              <w:t>Мирјана Станимировић</w:t>
            </w:r>
          </w:p>
        </w:tc>
      </w:tr>
      <w:tr w:rsidR="00273393" w:rsidRPr="00273393" w14:paraId="6F7E02F8" w14:textId="77777777" w:rsidTr="006674F4">
        <w:trPr>
          <w:trHeight w:val="485"/>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3D6DC78" w14:textId="77777777" w:rsidR="00342747" w:rsidRPr="00273393" w:rsidRDefault="00584388">
            <w:pPr>
              <w:ind w:left="-120"/>
              <w:rPr>
                <w:sz w:val="22"/>
                <w:szCs w:val="22"/>
                <w:u w:val="single"/>
              </w:rPr>
            </w:pPr>
            <w:r w:rsidRPr="00273393">
              <w:rPr>
                <w:sz w:val="22"/>
                <w:szCs w:val="22"/>
                <w:u w:val="single"/>
              </w:rPr>
              <w:t>Радно место</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04D4B706" w14:textId="77777777" w:rsidR="00342747" w:rsidRPr="00273393" w:rsidRDefault="00584388">
            <w:pPr>
              <w:ind w:left="-120"/>
              <w:rPr>
                <w:sz w:val="22"/>
                <w:szCs w:val="22"/>
                <w:u w:val="single"/>
              </w:rPr>
            </w:pPr>
            <w:r w:rsidRPr="00273393">
              <w:rPr>
                <w:sz w:val="22"/>
                <w:szCs w:val="22"/>
                <w:u w:val="single"/>
              </w:rPr>
              <w:t>Наставник предметне наставе</w:t>
            </w:r>
          </w:p>
        </w:tc>
      </w:tr>
      <w:tr w:rsidR="00273393" w:rsidRPr="00273393" w14:paraId="5FEAB2C5" w14:textId="77777777" w:rsidTr="006674F4">
        <w:trPr>
          <w:trHeight w:val="1010"/>
        </w:trPr>
        <w:tc>
          <w:tcPr>
            <w:tcW w:w="5235" w:type="dxa"/>
            <w:gridSpan w:val="3"/>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044E139" w14:textId="77777777" w:rsidR="00342747" w:rsidRPr="00273393" w:rsidRDefault="00584388">
            <w:pPr>
              <w:ind w:left="-120"/>
              <w:rPr>
                <w:sz w:val="22"/>
                <w:szCs w:val="22"/>
                <w:u w:val="single"/>
              </w:rPr>
            </w:pPr>
            <w:r w:rsidRPr="00273393">
              <w:rPr>
                <w:sz w:val="22"/>
                <w:szCs w:val="22"/>
                <w:u w:val="single"/>
              </w:rPr>
              <w:t>Година/период за који се извештај пише</w:t>
            </w:r>
          </w:p>
        </w:tc>
        <w:tc>
          <w:tcPr>
            <w:tcW w:w="4293" w:type="dxa"/>
            <w:gridSpan w:val="3"/>
            <w:tcBorders>
              <w:bottom w:val="single" w:sz="8" w:space="0" w:color="1F497D"/>
              <w:right w:val="single" w:sz="8" w:space="0" w:color="1F497D"/>
            </w:tcBorders>
            <w:shd w:val="clear" w:color="auto" w:fill="auto"/>
            <w:tcMar>
              <w:top w:w="100" w:type="dxa"/>
              <w:left w:w="100" w:type="dxa"/>
              <w:bottom w:w="100" w:type="dxa"/>
              <w:right w:w="100" w:type="dxa"/>
            </w:tcMar>
          </w:tcPr>
          <w:p w14:paraId="7D812EBB" w14:textId="77777777" w:rsidR="00342747" w:rsidRPr="00273393" w:rsidRDefault="00584388">
            <w:pPr>
              <w:ind w:left="960" w:hanging="360"/>
              <w:rPr>
                <w:sz w:val="22"/>
                <w:szCs w:val="22"/>
                <w:u w:val="single"/>
              </w:rPr>
            </w:pPr>
            <w:r w:rsidRPr="00273393">
              <w:rPr>
                <w:sz w:val="22"/>
                <w:szCs w:val="22"/>
                <w:u w:val="single"/>
              </w:rPr>
              <w:t>1.</w:t>
            </w:r>
            <w:r w:rsidRPr="00273393">
              <w:rPr>
                <w:sz w:val="14"/>
                <w:szCs w:val="14"/>
                <w:u w:val="single"/>
              </w:rPr>
              <w:t xml:space="preserve">     </w:t>
            </w:r>
            <w:r w:rsidRPr="00273393">
              <w:rPr>
                <w:sz w:val="22"/>
                <w:szCs w:val="22"/>
                <w:u w:val="single"/>
              </w:rPr>
              <w:t>септембар – 31.маја (шестомесечни)</w:t>
            </w:r>
          </w:p>
        </w:tc>
      </w:tr>
      <w:tr w:rsidR="00273393" w:rsidRPr="00273393" w14:paraId="51B024A8" w14:textId="77777777" w:rsidTr="006674F4">
        <w:trPr>
          <w:trHeight w:val="2330"/>
        </w:trPr>
        <w:tc>
          <w:tcPr>
            <w:tcW w:w="1660" w:type="dxa"/>
            <w:vMerge w:val="restart"/>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9D90CB4" w14:textId="77777777" w:rsidR="00342747" w:rsidRPr="00273393" w:rsidRDefault="00584388">
            <w:pPr>
              <w:ind w:right="120"/>
              <w:jc w:val="center"/>
              <w:rPr>
                <w:sz w:val="22"/>
                <w:szCs w:val="22"/>
                <w:u w:val="single"/>
              </w:rPr>
            </w:pPr>
            <w:r w:rsidRPr="00273393">
              <w:rPr>
                <w:sz w:val="22"/>
                <w:szCs w:val="22"/>
                <w:u w:val="single"/>
              </w:rPr>
              <w:t>Стручно усавршавање</w:t>
            </w:r>
          </w:p>
          <w:p w14:paraId="26C926C4" w14:textId="77777777" w:rsidR="00342747" w:rsidRPr="00273393" w:rsidRDefault="00584388">
            <w:pPr>
              <w:ind w:right="120"/>
              <w:jc w:val="center"/>
              <w:rPr>
                <w:sz w:val="22"/>
                <w:szCs w:val="22"/>
                <w:u w:val="single"/>
              </w:rPr>
            </w:pPr>
            <w:r w:rsidRPr="00273393">
              <w:rPr>
                <w:sz w:val="22"/>
                <w:szCs w:val="22"/>
                <w:u w:val="single"/>
              </w:rPr>
              <w:t>у установи</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0DE0EAB9" w14:textId="77777777" w:rsidR="00342747" w:rsidRPr="00273393" w:rsidRDefault="00584388">
            <w:pPr>
              <w:ind w:left="-120"/>
              <w:rPr>
                <w:sz w:val="22"/>
                <w:szCs w:val="22"/>
                <w:u w:val="single"/>
              </w:rPr>
            </w:pPr>
            <w:r w:rsidRPr="00273393">
              <w:rPr>
                <w:sz w:val="22"/>
                <w:szCs w:val="22"/>
                <w:u w:val="single"/>
              </w:rPr>
              <w:t>Стручно усавршавање</w:t>
            </w:r>
          </w:p>
          <w:p w14:paraId="0899738F" w14:textId="77777777" w:rsidR="00342747" w:rsidRPr="00273393" w:rsidRDefault="00584388">
            <w:pPr>
              <w:ind w:left="-120"/>
              <w:rPr>
                <w:sz w:val="22"/>
                <w:szCs w:val="22"/>
                <w:u w:val="single"/>
              </w:rPr>
            </w:pPr>
            <w:r w:rsidRPr="00273393">
              <w:rPr>
                <w:sz w:val="22"/>
                <w:szCs w:val="22"/>
                <w:u w:val="single"/>
              </w:rPr>
              <w:t>у установи</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01F2D8D8" w14:textId="77777777" w:rsidR="00342747" w:rsidRPr="00273393" w:rsidRDefault="00584388">
            <w:pPr>
              <w:ind w:left="-120"/>
              <w:rPr>
                <w:sz w:val="22"/>
                <w:szCs w:val="22"/>
                <w:u w:val="single"/>
              </w:rPr>
            </w:pPr>
            <w:r w:rsidRPr="00273393">
              <w:rPr>
                <w:sz w:val="22"/>
                <w:szCs w:val="22"/>
                <w:u w:val="single"/>
              </w:rPr>
              <w:t>ниво</w:t>
            </w:r>
          </w:p>
          <w:p w14:paraId="5C758A2B" w14:textId="77777777" w:rsidR="00342747" w:rsidRPr="00273393" w:rsidRDefault="00584388">
            <w:pPr>
              <w:ind w:left="-120"/>
              <w:rPr>
                <w:sz w:val="22"/>
                <w:szCs w:val="22"/>
                <w:u w:val="single"/>
              </w:rPr>
            </w:pPr>
            <w:r w:rsidRPr="00273393">
              <w:rPr>
                <w:sz w:val="22"/>
                <w:szCs w:val="22"/>
                <w:u w:val="single"/>
              </w:rPr>
              <w:t>(стручни актив, веће и друго)</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4427A34" w14:textId="77777777" w:rsidR="00342747" w:rsidRPr="00273393" w:rsidRDefault="00584388">
            <w:pPr>
              <w:ind w:left="-120"/>
              <w:rPr>
                <w:sz w:val="22"/>
                <w:szCs w:val="22"/>
                <w:u w:val="single"/>
              </w:rPr>
            </w:pPr>
            <w:r w:rsidRPr="00273393">
              <w:rPr>
                <w:sz w:val="22"/>
                <w:szCs w:val="22"/>
                <w:u w:val="single"/>
              </w:rPr>
              <w:t>време</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556DA8F" w14:textId="77777777" w:rsidR="00342747" w:rsidRPr="00273393" w:rsidRDefault="00584388">
            <w:pPr>
              <w:ind w:left="-120"/>
              <w:rPr>
                <w:sz w:val="22"/>
                <w:szCs w:val="22"/>
                <w:u w:val="single"/>
              </w:rPr>
            </w:pPr>
            <w:r w:rsidRPr="00273393">
              <w:rPr>
                <w:sz w:val="22"/>
                <w:szCs w:val="22"/>
                <w:u w:val="single"/>
              </w:rPr>
              <w:t>начин учествовања</w:t>
            </w:r>
          </w:p>
          <w:p w14:paraId="100B663C" w14:textId="77777777" w:rsidR="00342747" w:rsidRPr="00273393" w:rsidRDefault="00584388">
            <w:pPr>
              <w:ind w:left="-120"/>
              <w:rPr>
                <w:sz w:val="22"/>
                <w:szCs w:val="22"/>
                <w:u w:val="single"/>
              </w:rPr>
            </w:pPr>
            <w:r w:rsidRPr="00273393">
              <w:rPr>
                <w:sz w:val="22"/>
                <w:szCs w:val="22"/>
                <w:u w:val="single"/>
              </w:rPr>
              <w:t>(присуство, излагање, ауторство,</w:t>
            </w:r>
          </w:p>
          <w:p w14:paraId="205DCDD0" w14:textId="77777777" w:rsidR="00342747" w:rsidRPr="00273393" w:rsidRDefault="00584388">
            <w:pPr>
              <w:ind w:left="-120"/>
              <w:rPr>
                <w:sz w:val="22"/>
                <w:szCs w:val="22"/>
                <w:u w:val="single"/>
              </w:rPr>
            </w:pPr>
            <w:r w:rsidRPr="00273393">
              <w:rPr>
                <w:sz w:val="22"/>
                <w:szCs w:val="22"/>
                <w:u w:val="single"/>
              </w:rPr>
              <w:t>координисање, вођење, остало...)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9AD5903" w14:textId="77777777" w:rsidR="00342747" w:rsidRPr="00273393" w:rsidRDefault="00584388">
            <w:pPr>
              <w:ind w:left="-120"/>
              <w:rPr>
                <w:sz w:val="22"/>
                <w:szCs w:val="22"/>
                <w:u w:val="single"/>
              </w:rPr>
            </w:pPr>
            <w:r w:rsidRPr="00273393">
              <w:rPr>
                <w:sz w:val="22"/>
                <w:szCs w:val="22"/>
                <w:u w:val="single"/>
              </w:rPr>
              <w:t>документ</w:t>
            </w:r>
          </w:p>
          <w:p w14:paraId="1A3CA7A0" w14:textId="77777777" w:rsidR="00342747" w:rsidRPr="00273393" w:rsidRDefault="00584388">
            <w:pPr>
              <w:ind w:left="-120"/>
              <w:rPr>
                <w:sz w:val="22"/>
                <w:szCs w:val="22"/>
                <w:u w:val="single"/>
              </w:rPr>
            </w:pPr>
            <w:r w:rsidRPr="00273393">
              <w:rPr>
                <w:sz w:val="22"/>
                <w:szCs w:val="22"/>
                <w:u w:val="single"/>
              </w:rPr>
              <w:t>у установи</w:t>
            </w:r>
          </w:p>
          <w:p w14:paraId="23F76F4E" w14:textId="77777777" w:rsidR="00342747" w:rsidRPr="00273393" w:rsidRDefault="00584388">
            <w:pPr>
              <w:ind w:left="-120"/>
              <w:rPr>
                <w:sz w:val="22"/>
                <w:szCs w:val="22"/>
                <w:u w:val="single"/>
              </w:rPr>
            </w:pPr>
            <w:r w:rsidRPr="00273393">
              <w:rPr>
                <w:sz w:val="22"/>
                <w:szCs w:val="22"/>
                <w:u w:val="single"/>
              </w:rPr>
              <w:t>који доказује</w:t>
            </w:r>
          </w:p>
          <w:p w14:paraId="6675D66E" w14:textId="77777777" w:rsidR="00342747" w:rsidRPr="00273393" w:rsidRDefault="00584388">
            <w:pPr>
              <w:ind w:left="-120"/>
              <w:rPr>
                <w:sz w:val="22"/>
                <w:szCs w:val="22"/>
                <w:u w:val="single"/>
              </w:rPr>
            </w:pPr>
            <w:r w:rsidRPr="00273393">
              <w:rPr>
                <w:sz w:val="22"/>
                <w:szCs w:val="22"/>
                <w:u w:val="single"/>
              </w:rPr>
              <w:t>реализацију</w:t>
            </w:r>
          </w:p>
        </w:tc>
      </w:tr>
      <w:tr w:rsidR="00273393" w:rsidRPr="00273393" w14:paraId="2506BAA9" w14:textId="77777777" w:rsidTr="006674F4">
        <w:trPr>
          <w:trHeight w:val="1535"/>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D7B340B" w14:textId="77777777" w:rsidR="00342747" w:rsidRPr="00273393" w:rsidRDefault="00342747">
            <w:pPr>
              <w:spacing w:before="240" w:after="240"/>
              <w:ind w:left="-120"/>
              <w:rPr>
                <w:b/>
                <w:u w:val="single"/>
              </w:rPr>
            </w:pP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A88833B" w14:textId="77777777" w:rsidR="00342747" w:rsidRPr="00273393" w:rsidRDefault="00584388">
            <w:pPr>
              <w:ind w:left="-120"/>
              <w:rPr>
                <w:sz w:val="22"/>
                <w:szCs w:val="22"/>
                <w:u w:val="single"/>
              </w:rPr>
            </w:pPr>
            <w:r w:rsidRPr="00273393">
              <w:rPr>
                <w:sz w:val="22"/>
                <w:szCs w:val="22"/>
                <w:u w:val="single"/>
              </w:rPr>
              <w:t>Стручна тема ,,Имплицитна педагогија наставника:могућност или ограничење за инклузију“,Тијана Ђорђевић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21F4460"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48EFDD4" w14:textId="77777777" w:rsidR="00342747" w:rsidRPr="00273393" w:rsidRDefault="00584388">
            <w:pPr>
              <w:ind w:left="-120"/>
              <w:rPr>
                <w:sz w:val="22"/>
                <w:szCs w:val="22"/>
                <w:u w:val="single"/>
              </w:rPr>
            </w:pPr>
            <w:r w:rsidRPr="00273393">
              <w:rPr>
                <w:sz w:val="22"/>
                <w:szCs w:val="22"/>
                <w:u w:val="single"/>
              </w:rPr>
              <w:t>септембар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4CAC7785" w14:textId="77777777" w:rsidR="00342747" w:rsidRPr="00273393" w:rsidRDefault="00584388">
            <w:pPr>
              <w:ind w:left="-120"/>
              <w:rPr>
                <w:sz w:val="22"/>
                <w:szCs w:val="22"/>
                <w:u w:val="single"/>
              </w:rPr>
            </w:pPr>
            <w:r w:rsidRPr="00273393">
              <w:rPr>
                <w:sz w:val="22"/>
                <w:szCs w:val="22"/>
                <w:u w:val="single"/>
              </w:rPr>
              <w:t>Присуство-слушање теме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0F720A6D" w14:textId="77777777" w:rsidR="00342747" w:rsidRPr="00273393" w:rsidRDefault="00584388">
            <w:pPr>
              <w:ind w:left="-120"/>
              <w:rPr>
                <w:sz w:val="22"/>
                <w:szCs w:val="22"/>
                <w:u w:val="single"/>
              </w:rPr>
            </w:pPr>
            <w:r w:rsidRPr="00273393">
              <w:rPr>
                <w:sz w:val="22"/>
                <w:szCs w:val="22"/>
                <w:u w:val="single"/>
              </w:rPr>
              <w:t>Записник са седнице стручних већа</w:t>
            </w:r>
          </w:p>
        </w:tc>
      </w:tr>
      <w:tr w:rsidR="00273393" w:rsidRPr="00273393" w14:paraId="0383930D" w14:textId="77777777" w:rsidTr="006674F4">
        <w:trPr>
          <w:trHeight w:val="1535"/>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E33AEAE" w14:textId="77777777" w:rsidR="00342747" w:rsidRPr="00273393" w:rsidRDefault="00342747">
            <w:pPr>
              <w:spacing w:before="240" w:after="240"/>
              <w:ind w:left="-120"/>
              <w:rPr>
                <w:b/>
                <w:u w:val="single"/>
              </w:rPr>
            </w:pP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6FC0EF0C" w14:textId="77777777" w:rsidR="00342747" w:rsidRPr="00273393" w:rsidRDefault="00584388">
            <w:pPr>
              <w:ind w:left="-120"/>
              <w:rPr>
                <w:sz w:val="22"/>
                <w:szCs w:val="22"/>
                <w:u w:val="single"/>
              </w:rPr>
            </w:pPr>
            <w:r w:rsidRPr="00273393">
              <w:rPr>
                <w:sz w:val="22"/>
                <w:szCs w:val="22"/>
                <w:u w:val="single"/>
              </w:rPr>
              <w:t>Стручна тема,,Осамостаљивање ученика за процену рада и понашања других“,Андријана Павличић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79F9525"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0299AF7" w14:textId="77777777" w:rsidR="00342747" w:rsidRPr="00273393" w:rsidRDefault="00584388">
            <w:pPr>
              <w:ind w:left="-120"/>
              <w:rPr>
                <w:sz w:val="22"/>
                <w:szCs w:val="22"/>
                <w:u w:val="single"/>
              </w:rPr>
            </w:pPr>
            <w:r w:rsidRPr="00273393">
              <w:rPr>
                <w:sz w:val="22"/>
                <w:szCs w:val="22"/>
                <w:u w:val="single"/>
              </w:rPr>
              <w:t>октобар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72AA622" w14:textId="77777777" w:rsidR="00342747" w:rsidRPr="00273393" w:rsidRDefault="00584388">
            <w:pPr>
              <w:ind w:left="-120"/>
              <w:rPr>
                <w:sz w:val="22"/>
                <w:szCs w:val="22"/>
                <w:u w:val="single"/>
              </w:rPr>
            </w:pPr>
            <w:r w:rsidRPr="00273393">
              <w:rPr>
                <w:sz w:val="22"/>
                <w:szCs w:val="22"/>
                <w:u w:val="single"/>
              </w:rPr>
              <w:t>Присуство- слушање теме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3A344D3B" w14:textId="77777777" w:rsidR="00342747" w:rsidRPr="00273393" w:rsidRDefault="00584388">
            <w:pPr>
              <w:ind w:left="-120"/>
              <w:rPr>
                <w:sz w:val="22"/>
                <w:szCs w:val="22"/>
                <w:u w:val="single"/>
              </w:rPr>
            </w:pPr>
            <w:r w:rsidRPr="00273393">
              <w:rPr>
                <w:sz w:val="22"/>
                <w:szCs w:val="22"/>
                <w:u w:val="single"/>
              </w:rPr>
              <w:t>Записник са седнице стручних већа</w:t>
            </w:r>
          </w:p>
        </w:tc>
      </w:tr>
      <w:tr w:rsidR="00273393" w:rsidRPr="00273393" w14:paraId="394D58FD" w14:textId="77777777" w:rsidTr="006674F4">
        <w:trPr>
          <w:trHeight w:val="1340"/>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9ACF931" w14:textId="77777777" w:rsidR="00342747" w:rsidRPr="00273393" w:rsidRDefault="00342747">
            <w:pPr>
              <w:spacing w:before="240" w:after="240"/>
              <w:ind w:left="-120"/>
              <w:rPr>
                <w:b/>
                <w:u w:val="single"/>
              </w:rPr>
            </w:pP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BE0B1BB" w14:textId="77777777" w:rsidR="00342747" w:rsidRPr="00273393" w:rsidRDefault="00584388">
            <w:pPr>
              <w:ind w:left="-120"/>
              <w:rPr>
                <w:sz w:val="22"/>
                <w:szCs w:val="22"/>
                <w:u w:val="single"/>
              </w:rPr>
            </w:pPr>
            <w:r w:rsidRPr="00273393">
              <w:rPr>
                <w:sz w:val="22"/>
                <w:szCs w:val="22"/>
                <w:u w:val="single"/>
              </w:rPr>
              <w:t>Угледни час из математике,,Римске цифре“,утврђивање,Маријана Вучићевић Ристић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660F201C"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D4FAF75" w14:textId="77777777" w:rsidR="00342747" w:rsidRPr="00273393" w:rsidRDefault="00584388">
            <w:pPr>
              <w:ind w:left="-120"/>
              <w:rPr>
                <w:sz w:val="22"/>
                <w:szCs w:val="22"/>
                <w:u w:val="single"/>
              </w:rPr>
            </w:pPr>
            <w:r w:rsidRPr="00273393">
              <w:rPr>
                <w:sz w:val="22"/>
                <w:szCs w:val="22"/>
                <w:u w:val="single"/>
              </w:rPr>
              <w:t>октобар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50AFAD1"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3144D933" w14:textId="77777777" w:rsidR="00342747" w:rsidRPr="00273393" w:rsidRDefault="00584388">
            <w:pPr>
              <w:ind w:left="-120"/>
              <w:rPr>
                <w:sz w:val="22"/>
                <w:szCs w:val="22"/>
                <w:u w:val="single"/>
              </w:rPr>
            </w:pPr>
            <w:r w:rsidRPr="00273393">
              <w:rPr>
                <w:sz w:val="22"/>
                <w:szCs w:val="22"/>
                <w:u w:val="single"/>
              </w:rPr>
              <w:t>Записник са седнице стручних већа</w:t>
            </w:r>
          </w:p>
        </w:tc>
      </w:tr>
      <w:tr w:rsidR="00273393" w:rsidRPr="00273393" w14:paraId="01268349" w14:textId="77777777" w:rsidTr="006674F4">
        <w:trPr>
          <w:trHeight w:val="2060"/>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75BA51E" w14:textId="77777777" w:rsidR="00342747" w:rsidRPr="00273393" w:rsidRDefault="00342747">
            <w:pPr>
              <w:spacing w:before="240" w:after="240"/>
              <w:ind w:left="-120"/>
              <w:rPr>
                <w:b/>
                <w:u w:val="single"/>
              </w:rPr>
            </w:pP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41DA6D7A" w14:textId="77777777" w:rsidR="00342747" w:rsidRPr="00273393" w:rsidRDefault="00584388">
            <w:pPr>
              <w:ind w:left="-120"/>
              <w:rPr>
                <w:sz w:val="22"/>
                <w:szCs w:val="22"/>
                <w:u w:val="single"/>
              </w:rPr>
            </w:pPr>
            <w:r w:rsidRPr="00273393">
              <w:rPr>
                <w:sz w:val="22"/>
                <w:szCs w:val="22"/>
                <w:u w:val="single"/>
              </w:rPr>
              <w:t>Организовање и спровођење активности поводом Дечије недеље (књижевни сусрет, размена играчака, гледање представе, посета одреду извиђача, ревија јесењих шешира)</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73A6CBA4"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0DF491D" w14:textId="77777777" w:rsidR="00342747" w:rsidRPr="00273393" w:rsidRDefault="00584388">
            <w:pPr>
              <w:ind w:left="-120"/>
              <w:rPr>
                <w:sz w:val="22"/>
                <w:szCs w:val="22"/>
                <w:u w:val="single"/>
              </w:rPr>
            </w:pPr>
            <w:r w:rsidRPr="00273393">
              <w:rPr>
                <w:sz w:val="22"/>
                <w:szCs w:val="22"/>
                <w:u w:val="single"/>
              </w:rPr>
              <w:t>октобар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104C529" w14:textId="77777777" w:rsidR="00342747" w:rsidRPr="00273393" w:rsidRDefault="00584388">
            <w:pPr>
              <w:ind w:left="-120"/>
              <w:rPr>
                <w:sz w:val="22"/>
                <w:szCs w:val="22"/>
                <w:u w:val="single"/>
              </w:rPr>
            </w:pPr>
            <w:r w:rsidRPr="00273393">
              <w:rPr>
                <w:sz w:val="22"/>
                <w:szCs w:val="22"/>
                <w:u w:val="single"/>
              </w:rPr>
              <w:t>Организација и вођење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F0C97C0" w14:textId="77777777" w:rsidR="00342747" w:rsidRPr="00273393" w:rsidRDefault="00584388">
            <w:pPr>
              <w:ind w:left="-120"/>
              <w:rPr>
                <w:sz w:val="22"/>
                <w:szCs w:val="22"/>
                <w:u w:val="single"/>
              </w:rPr>
            </w:pPr>
            <w:r w:rsidRPr="00273393">
              <w:rPr>
                <w:sz w:val="22"/>
                <w:szCs w:val="22"/>
                <w:u w:val="single"/>
              </w:rPr>
              <w:t>Записник са седнице стручних већа</w:t>
            </w:r>
          </w:p>
        </w:tc>
      </w:tr>
      <w:tr w:rsidR="00273393" w:rsidRPr="00273393" w14:paraId="45A7E754" w14:textId="77777777" w:rsidTr="006674F4">
        <w:trPr>
          <w:trHeight w:val="1265"/>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D873587" w14:textId="77777777" w:rsidR="00342747" w:rsidRPr="00273393" w:rsidRDefault="00342747">
            <w:pPr>
              <w:spacing w:before="240" w:after="240"/>
              <w:ind w:left="-120"/>
              <w:rPr>
                <w:b/>
                <w:u w:val="single"/>
              </w:rPr>
            </w:pP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071D43C1" w14:textId="77777777" w:rsidR="00342747" w:rsidRPr="00273393" w:rsidRDefault="00584388">
            <w:pPr>
              <w:ind w:left="-120"/>
              <w:rPr>
                <w:sz w:val="22"/>
                <w:szCs w:val="22"/>
                <w:u w:val="single"/>
              </w:rPr>
            </w:pPr>
            <w:r w:rsidRPr="00273393">
              <w:rPr>
                <w:sz w:val="22"/>
                <w:szCs w:val="22"/>
                <w:u w:val="single"/>
              </w:rPr>
              <w:t>Стрчна тема,,Васпитне компонентешколе у природи у првом разреду ОШ“,Весна Јешић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08BCFB8A"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550A87FE" w14:textId="77777777" w:rsidR="00342747" w:rsidRPr="00273393" w:rsidRDefault="00584388">
            <w:pPr>
              <w:ind w:left="-120"/>
              <w:rPr>
                <w:sz w:val="22"/>
                <w:szCs w:val="22"/>
                <w:u w:val="single"/>
              </w:rPr>
            </w:pPr>
            <w:r w:rsidRPr="00273393">
              <w:rPr>
                <w:sz w:val="22"/>
                <w:szCs w:val="22"/>
                <w:u w:val="single"/>
              </w:rPr>
              <w:t>новембар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00FF138"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EA5B1EE" w14:textId="77777777" w:rsidR="00342747" w:rsidRPr="00273393" w:rsidRDefault="00584388">
            <w:pPr>
              <w:ind w:left="-120"/>
              <w:rPr>
                <w:sz w:val="22"/>
                <w:szCs w:val="22"/>
                <w:u w:val="single"/>
              </w:rPr>
            </w:pPr>
            <w:r w:rsidRPr="00273393">
              <w:rPr>
                <w:sz w:val="22"/>
                <w:szCs w:val="22"/>
                <w:u w:val="single"/>
              </w:rPr>
              <w:t>Записник са седнице стручних већа</w:t>
            </w:r>
          </w:p>
        </w:tc>
      </w:tr>
      <w:tr w:rsidR="00273393" w:rsidRPr="00273393" w14:paraId="09CBB31E" w14:textId="77777777" w:rsidTr="006674F4">
        <w:trPr>
          <w:trHeight w:val="1265"/>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562629F" w14:textId="77777777" w:rsidR="00342747" w:rsidRPr="00273393" w:rsidRDefault="00342747">
            <w:pPr>
              <w:spacing w:before="240" w:after="240"/>
              <w:ind w:left="-120"/>
              <w:rPr>
                <w:b/>
                <w:u w:val="single"/>
              </w:rPr>
            </w:pP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3A6E5730" w14:textId="77777777" w:rsidR="00342747" w:rsidRPr="00273393" w:rsidRDefault="00584388">
            <w:pPr>
              <w:ind w:left="-120"/>
              <w:rPr>
                <w:sz w:val="22"/>
                <w:szCs w:val="22"/>
                <w:u w:val="single"/>
              </w:rPr>
            </w:pPr>
            <w:r w:rsidRPr="00273393">
              <w:rPr>
                <w:sz w:val="22"/>
                <w:szCs w:val="22"/>
                <w:u w:val="single"/>
              </w:rPr>
              <w:t>Угледни час из природе и друштва,,Национални парк Тара“,обрада,Јелена Марјановић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361395B8"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863800C" w14:textId="77777777" w:rsidR="00342747" w:rsidRPr="00273393" w:rsidRDefault="00584388">
            <w:pPr>
              <w:ind w:left="-120"/>
              <w:rPr>
                <w:sz w:val="22"/>
                <w:szCs w:val="22"/>
                <w:u w:val="single"/>
              </w:rPr>
            </w:pPr>
            <w:r w:rsidRPr="00273393">
              <w:rPr>
                <w:sz w:val="22"/>
                <w:szCs w:val="22"/>
                <w:u w:val="single"/>
              </w:rPr>
              <w:t>новембар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C341BC9"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61AB62D" w14:textId="77777777" w:rsidR="00342747" w:rsidRPr="00273393" w:rsidRDefault="00584388">
            <w:pPr>
              <w:ind w:left="-120"/>
              <w:rPr>
                <w:sz w:val="22"/>
                <w:szCs w:val="22"/>
                <w:u w:val="single"/>
              </w:rPr>
            </w:pPr>
            <w:r w:rsidRPr="00273393">
              <w:rPr>
                <w:sz w:val="22"/>
                <w:szCs w:val="22"/>
                <w:u w:val="single"/>
              </w:rPr>
              <w:t>Записник са седнице стручних већа</w:t>
            </w:r>
          </w:p>
        </w:tc>
      </w:tr>
      <w:tr w:rsidR="00273393" w:rsidRPr="00273393" w14:paraId="38B00AE7" w14:textId="77777777" w:rsidTr="006674F4">
        <w:trPr>
          <w:trHeight w:val="126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6A34669"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0D1130C" w14:textId="77777777" w:rsidR="00342747" w:rsidRPr="00273393" w:rsidRDefault="00584388">
            <w:pPr>
              <w:ind w:left="-120"/>
              <w:rPr>
                <w:sz w:val="22"/>
                <w:szCs w:val="22"/>
                <w:u w:val="single"/>
              </w:rPr>
            </w:pPr>
            <w:r w:rsidRPr="00273393">
              <w:rPr>
                <w:sz w:val="22"/>
                <w:szCs w:val="22"/>
                <w:u w:val="single"/>
              </w:rPr>
              <w:t xml:space="preserve">Стручна тема </w:t>
            </w:r>
            <w:r w:rsidRPr="00273393">
              <w:rPr>
                <w:i/>
                <w:sz w:val="22"/>
                <w:szCs w:val="22"/>
                <w:u w:val="single"/>
              </w:rPr>
              <w:t>Утицај медијске писмености на младе</w:t>
            </w:r>
            <w:r w:rsidRPr="00273393">
              <w:rPr>
                <w:sz w:val="22"/>
                <w:szCs w:val="22"/>
                <w:u w:val="single"/>
              </w:rPr>
              <w:t xml:space="preserve"> , Весна Стаменић</w:t>
            </w:r>
          </w:p>
          <w:p w14:paraId="0FD4723A" w14:textId="77777777" w:rsidR="00342747" w:rsidRPr="00273393" w:rsidRDefault="00584388">
            <w:pPr>
              <w:ind w:left="-120"/>
              <w:rPr>
                <w:sz w:val="22"/>
                <w:szCs w:val="22"/>
                <w:u w:val="single"/>
              </w:rPr>
            </w:pPr>
            <w:r w:rsidRPr="00273393">
              <w:rPr>
                <w:sz w:val="22"/>
                <w:szCs w:val="22"/>
                <w:u w:val="single"/>
              </w:rPr>
              <w:t xml:space="preserve"> </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642EDDC1"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4FE2846" w14:textId="77777777" w:rsidR="00342747" w:rsidRPr="00273393" w:rsidRDefault="00584388">
            <w:pPr>
              <w:ind w:left="-120"/>
              <w:rPr>
                <w:sz w:val="22"/>
                <w:szCs w:val="22"/>
                <w:u w:val="single"/>
              </w:rPr>
            </w:pPr>
            <w:r w:rsidRPr="00273393">
              <w:rPr>
                <w:sz w:val="22"/>
                <w:szCs w:val="22"/>
                <w:u w:val="single"/>
              </w:rPr>
              <w:t xml:space="preserve"> </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555C0C99"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75C3D7F"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26A50585"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49F0A9F" w14:textId="77777777" w:rsidR="00342747" w:rsidRPr="00273393" w:rsidRDefault="00584388">
            <w:pPr>
              <w:ind w:left="-120"/>
              <w:rPr>
                <w:sz w:val="22"/>
                <w:szCs w:val="22"/>
                <w:u w:val="single"/>
              </w:rPr>
            </w:pPr>
            <w:r w:rsidRPr="00273393">
              <w:rPr>
                <w:sz w:val="22"/>
                <w:szCs w:val="22"/>
                <w:u w:val="single"/>
              </w:rPr>
              <w:lastRenderedPageBreak/>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74675345" w14:textId="77777777" w:rsidR="00342747" w:rsidRPr="00273393" w:rsidRDefault="00584388">
            <w:pPr>
              <w:ind w:left="-120"/>
              <w:rPr>
                <w:sz w:val="22"/>
                <w:szCs w:val="22"/>
                <w:u w:val="single"/>
              </w:rPr>
            </w:pPr>
            <w:r w:rsidRPr="00273393">
              <w:rPr>
                <w:sz w:val="22"/>
                <w:szCs w:val="22"/>
                <w:u w:val="single"/>
              </w:rPr>
              <w:t>Стручна тема-Индивидуализована настава математике у млађим разредима ОШ-Драгана Станишић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3AF27248"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2170382" w14:textId="77777777" w:rsidR="00342747" w:rsidRPr="00273393" w:rsidRDefault="00584388">
            <w:pPr>
              <w:ind w:left="-120"/>
              <w:rPr>
                <w:sz w:val="22"/>
                <w:szCs w:val="22"/>
                <w:u w:val="single"/>
              </w:rPr>
            </w:pPr>
            <w:r w:rsidRPr="00273393">
              <w:rPr>
                <w:sz w:val="22"/>
                <w:szCs w:val="22"/>
                <w:u w:val="single"/>
              </w:rPr>
              <w:t>Децембар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47EE536A"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1D02E467" w14:textId="77777777" w:rsidR="00342747" w:rsidRPr="00273393" w:rsidRDefault="00584388">
            <w:pPr>
              <w:ind w:left="-120"/>
              <w:rPr>
                <w:sz w:val="22"/>
                <w:szCs w:val="22"/>
                <w:u w:val="single"/>
              </w:rPr>
            </w:pPr>
            <w:r w:rsidRPr="00273393">
              <w:rPr>
                <w:sz w:val="22"/>
                <w:szCs w:val="22"/>
                <w:u w:val="single"/>
              </w:rPr>
              <w:t>Излагање-Д.Станишић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300F433"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30238345"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3D1939D"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3A18AEC6" w14:textId="77777777" w:rsidR="00342747" w:rsidRPr="00273393" w:rsidRDefault="00584388">
            <w:pPr>
              <w:ind w:left="-120"/>
              <w:rPr>
                <w:sz w:val="22"/>
                <w:szCs w:val="22"/>
                <w:u w:val="single"/>
              </w:rPr>
            </w:pPr>
            <w:r w:rsidRPr="00273393">
              <w:rPr>
                <w:sz w:val="22"/>
                <w:szCs w:val="22"/>
                <w:u w:val="single"/>
              </w:rPr>
              <w:t>Стручна тема-Методе рада са даровитим ученицима у почетној настави математике-Маријана Вучићевић Ристић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FF5B95F"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0D54A60" w14:textId="77777777" w:rsidR="00342747" w:rsidRPr="00273393" w:rsidRDefault="00584388">
            <w:pPr>
              <w:ind w:left="-120"/>
              <w:rPr>
                <w:sz w:val="22"/>
                <w:szCs w:val="22"/>
                <w:u w:val="single"/>
              </w:rPr>
            </w:pPr>
            <w:r w:rsidRPr="00273393">
              <w:rPr>
                <w:sz w:val="22"/>
                <w:szCs w:val="22"/>
                <w:u w:val="single"/>
              </w:rPr>
              <w:t>Децембар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41932F0C"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4680C809" w14:textId="77777777" w:rsidR="00342747" w:rsidRPr="00273393" w:rsidRDefault="00584388">
            <w:pPr>
              <w:ind w:left="-120"/>
              <w:rPr>
                <w:sz w:val="22"/>
                <w:szCs w:val="22"/>
                <w:u w:val="single"/>
              </w:rPr>
            </w:pPr>
            <w:r w:rsidRPr="00273393">
              <w:rPr>
                <w:sz w:val="22"/>
                <w:szCs w:val="22"/>
                <w:u w:val="single"/>
              </w:rPr>
              <w:t>Излагање- М.В.Ристић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586D197"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3785D12D" w14:textId="77777777" w:rsidTr="006674F4">
        <w:trPr>
          <w:trHeight w:val="126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D6FB9BE"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2359966" w14:textId="77777777" w:rsidR="00342747" w:rsidRPr="00273393" w:rsidRDefault="00584388">
            <w:pPr>
              <w:ind w:left="-120"/>
              <w:rPr>
                <w:sz w:val="22"/>
                <w:szCs w:val="22"/>
                <w:u w:val="single"/>
              </w:rPr>
            </w:pPr>
            <w:r w:rsidRPr="00273393">
              <w:rPr>
                <w:sz w:val="22"/>
                <w:szCs w:val="22"/>
                <w:u w:val="single"/>
              </w:rPr>
              <w:t>Стручна тема-Развојна дисграфија-Маја Ранђеловић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7D4A9CB1"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326A2CCF" w14:textId="77777777" w:rsidR="00342747" w:rsidRPr="00273393" w:rsidRDefault="00584388">
            <w:pPr>
              <w:ind w:left="-120"/>
              <w:rPr>
                <w:sz w:val="22"/>
                <w:szCs w:val="22"/>
                <w:u w:val="single"/>
              </w:rPr>
            </w:pPr>
            <w:r w:rsidRPr="00273393">
              <w:rPr>
                <w:sz w:val="22"/>
                <w:szCs w:val="22"/>
                <w:u w:val="single"/>
              </w:rPr>
              <w:t>Јануар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E45DA71"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48D9E157" w14:textId="77777777" w:rsidR="00342747" w:rsidRPr="00273393" w:rsidRDefault="00584388">
            <w:pPr>
              <w:ind w:left="-120"/>
              <w:rPr>
                <w:sz w:val="22"/>
                <w:szCs w:val="22"/>
                <w:u w:val="single"/>
              </w:rPr>
            </w:pPr>
            <w:r w:rsidRPr="00273393">
              <w:rPr>
                <w:sz w:val="22"/>
                <w:szCs w:val="22"/>
                <w:u w:val="single"/>
              </w:rPr>
              <w:t>Излагање- М.Ранђеловић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69A69A99"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51727926"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3B66CE9"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87CFE03" w14:textId="77777777" w:rsidR="00342747" w:rsidRPr="00273393" w:rsidRDefault="00584388">
            <w:pPr>
              <w:ind w:left="-120"/>
              <w:rPr>
                <w:sz w:val="22"/>
                <w:szCs w:val="22"/>
                <w:u w:val="single"/>
              </w:rPr>
            </w:pPr>
            <w:r w:rsidRPr="00273393">
              <w:rPr>
                <w:sz w:val="22"/>
                <w:szCs w:val="22"/>
                <w:u w:val="single"/>
              </w:rPr>
              <w:t>Стручна тема: Методички аспекти рада учитеља ca ученицима који показују проблеме у понашању -Виолета Ранковић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E298AFC"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AC5D3D7" w14:textId="77777777" w:rsidR="00342747" w:rsidRPr="00273393" w:rsidRDefault="00584388">
            <w:pPr>
              <w:ind w:left="-120"/>
              <w:rPr>
                <w:sz w:val="22"/>
                <w:szCs w:val="22"/>
                <w:u w:val="single"/>
              </w:rPr>
            </w:pPr>
            <w:r w:rsidRPr="00273393">
              <w:rPr>
                <w:sz w:val="22"/>
                <w:szCs w:val="22"/>
                <w:u w:val="single"/>
              </w:rPr>
              <w:t>Фебруар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25CC755"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0C57D4D5" w14:textId="77777777" w:rsidR="00342747" w:rsidRPr="00273393" w:rsidRDefault="00584388">
            <w:pPr>
              <w:ind w:left="-120"/>
              <w:rPr>
                <w:sz w:val="22"/>
                <w:szCs w:val="22"/>
                <w:u w:val="single"/>
              </w:rPr>
            </w:pPr>
            <w:r w:rsidRPr="00273393">
              <w:rPr>
                <w:sz w:val="22"/>
                <w:szCs w:val="22"/>
                <w:u w:val="single"/>
              </w:rPr>
              <w:t>Излагање-В.Ранковић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08CB7C3"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787F3CC4"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F9E8152"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6ED3EA72" w14:textId="77777777" w:rsidR="00342747" w:rsidRPr="00273393" w:rsidRDefault="00584388">
            <w:pPr>
              <w:ind w:left="-120"/>
              <w:rPr>
                <w:sz w:val="22"/>
                <w:szCs w:val="22"/>
                <w:u w:val="single"/>
              </w:rPr>
            </w:pPr>
            <w:r w:rsidRPr="00273393">
              <w:rPr>
                <w:sz w:val="22"/>
                <w:szCs w:val="22"/>
                <w:u w:val="single"/>
              </w:rPr>
              <w:t>Стручна тема- Активности ученика у комбинованом одељењу -Јелена Срећковић Илић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2D61871"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A7478CB" w14:textId="77777777" w:rsidR="00342747" w:rsidRPr="00273393" w:rsidRDefault="00584388">
            <w:pPr>
              <w:ind w:left="-120"/>
              <w:rPr>
                <w:sz w:val="22"/>
                <w:szCs w:val="22"/>
                <w:u w:val="single"/>
              </w:rPr>
            </w:pPr>
            <w:r w:rsidRPr="00273393">
              <w:rPr>
                <w:sz w:val="22"/>
                <w:szCs w:val="22"/>
                <w:u w:val="single"/>
              </w:rPr>
              <w:t>Фебруар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14B0A77"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16DD67DA" w14:textId="77777777" w:rsidR="00342747" w:rsidRPr="00273393" w:rsidRDefault="00584388">
            <w:pPr>
              <w:ind w:left="-120"/>
              <w:rPr>
                <w:sz w:val="22"/>
                <w:szCs w:val="22"/>
                <w:u w:val="single"/>
              </w:rPr>
            </w:pPr>
            <w:r w:rsidRPr="00273393">
              <w:rPr>
                <w:sz w:val="22"/>
                <w:szCs w:val="22"/>
                <w:u w:val="single"/>
              </w:rPr>
              <w:t>Излагање-Ј.С.Илић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6E5C9E5"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370B5167" w14:textId="77777777" w:rsidTr="006674F4">
        <w:trPr>
          <w:trHeight w:val="180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44B1E98"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10E17C92" w14:textId="77777777" w:rsidR="00342747" w:rsidRPr="00273393" w:rsidRDefault="00584388">
            <w:pPr>
              <w:ind w:left="-120"/>
              <w:rPr>
                <w:sz w:val="22"/>
                <w:szCs w:val="22"/>
                <w:u w:val="single"/>
              </w:rPr>
            </w:pPr>
            <w:r w:rsidRPr="00273393">
              <w:rPr>
                <w:sz w:val="22"/>
                <w:szCs w:val="22"/>
                <w:u w:val="single"/>
              </w:rPr>
              <w:t>Стручна тема: Како ученике млађих разреда ОШ образовати за заштиту, обнову и унапређивање животне средине - Слађана Станишић Ђорђевић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3574AE3A"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584CC1F5" w14:textId="77777777" w:rsidR="00342747" w:rsidRPr="00273393" w:rsidRDefault="00584388">
            <w:pPr>
              <w:ind w:left="-120"/>
              <w:rPr>
                <w:sz w:val="22"/>
                <w:szCs w:val="22"/>
                <w:u w:val="single"/>
              </w:rPr>
            </w:pPr>
            <w:r w:rsidRPr="00273393">
              <w:rPr>
                <w:sz w:val="22"/>
                <w:szCs w:val="22"/>
                <w:u w:val="single"/>
              </w:rPr>
              <w:t>Фебруар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3B9BA82" w14:textId="77777777" w:rsidR="00342747" w:rsidRPr="00273393" w:rsidRDefault="00584388">
            <w:pPr>
              <w:ind w:left="-120"/>
              <w:rPr>
                <w:sz w:val="22"/>
                <w:szCs w:val="22"/>
                <w:u w:val="single"/>
              </w:rPr>
            </w:pPr>
            <w:r w:rsidRPr="00273393">
              <w:rPr>
                <w:sz w:val="22"/>
                <w:szCs w:val="22"/>
                <w:u w:val="single"/>
              </w:rPr>
              <w:t>Присуство - н.разредне наставе</w:t>
            </w:r>
          </w:p>
          <w:p w14:paraId="5734D349" w14:textId="77777777" w:rsidR="00342747" w:rsidRPr="00273393" w:rsidRDefault="00584388">
            <w:pPr>
              <w:ind w:left="-120"/>
              <w:rPr>
                <w:sz w:val="22"/>
                <w:szCs w:val="22"/>
                <w:u w:val="single"/>
              </w:rPr>
            </w:pPr>
            <w:r w:rsidRPr="00273393">
              <w:rPr>
                <w:sz w:val="22"/>
                <w:szCs w:val="22"/>
                <w:u w:val="single"/>
              </w:rPr>
              <w:t>Излагање-С.С.Ђорђевић</w:t>
            </w:r>
          </w:p>
          <w:p w14:paraId="209A6AFE" w14:textId="77777777" w:rsidR="00342747" w:rsidRPr="00273393" w:rsidRDefault="00584388">
            <w:pPr>
              <w:ind w:left="-120"/>
              <w:rPr>
                <w:sz w:val="22"/>
                <w:szCs w:val="22"/>
                <w:u w:val="single"/>
              </w:rPr>
            </w:pPr>
            <w:r w:rsidRPr="00273393">
              <w:rPr>
                <w:sz w:val="22"/>
                <w:szCs w:val="22"/>
                <w:u w:val="single"/>
              </w:rPr>
              <w:t xml:space="preserve"> </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F075316"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6429900C" w14:textId="77777777" w:rsidTr="006674F4">
        <w:trPr>
          <w:trHeight w:val="180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83EB129"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81F5C72" w14:textId="77777777" w:rsidR="00342747" w:rsidRPr="00273393" w:rsidRDefault="00584388">
            <w:pPr>
              <w:ind w:left="-120"/>
              <w:rPr>
                <w:sz w:val="22"/>
                <w:szCs w:val="22"/>
                <w:u w:val="single"/>
              </w:rPr>
            </w:pPr>
            <w:r w:rsidRPr="00273393">
              <w:rPr>
                <w:sz w:val="22"/>
                <w:szCs w:val="22"/>
                <w:u w:val="single"/>
              </w:rPr>
              <w:t>Угледни час у 3. разреду -српски језик:Популарни и информативни текстови:Михајло Пупин,обрада-Јелена Недељковић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62A4021"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DEB0D1A" w14:textId="77777777" w:rsidR="00342747" w:rsidRPr="00273393" w:rsidRDefault="00584388">
            <w:pPr>
              <w:ind w:left="-120"/>
              <w:rPr>
                <w:sz w:val="22"/>
                <w:szCs w:val="22"/>
                <w:u w:val="single"/>
              </w:rPr>
            </w:pPr>
            <w:r w:rsidRPr="00273393">
              <w:rPr>
                <w:sz w:val="22"/>
                <w:szCs w:val="22"/>
                <w:u w:val="single"/>
              </w:rPr>
              <w:t>Март</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D62737E"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34F56278" w14:textId="77777777" w:rsidR="00342747" w:rsidRPr="00273393" w:rsidRDefault="00584388">
            <w:pPr>
              <w:ind w:left="-120"/>
              <w:rPr>
                <w:sz w:val="22"/>
                <w:szCs w:val="22"/>
                <w:u w:val="single"/>
              </w:rPr>
            </w:pPr>
            <w:r w:rsidRPr="00273393">
              <w:rPr>
                <w:sz w:val="22"/>
                <w:szCs w:val="22"/>
                <w:u w:val="single"/>
              </w:rPr>
              <w:t>Извођење -Јелена Недељковић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4CF6A30"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56B53AED" w14:textId="77777777" w:rsidTr="006674F4">
        <w:trPr>
          <w:trHeight w:val="126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98809AE" w14:textId="77777777" w:rsidR="00342747" w:rsidRPr="00273393" w:rsidRDefault="00584388">
            <w:pPr>
              <w:ind w:left="-120"/>
              <w:rPr>
                <w:sz w:val="22"/>
                <w:szCs w:val="22"/>
                <w:u w:val="single"/>
              </w:rPr>
            </w:pPr>
            <w:r w:rsidRPr="00273393">
              <w:rPr>
                <w:sz w:val="22"/>
                <w:szCs w:val="22"/>
                <w:u w:val="single"/>
              </w:rPr>
              <w:lastRenderedPageBreak/>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62E83293" w14:textId="77777777" w:rsidR="00342747" w:rsidRPr="00273393" w:rsidRDefault="00584388">
            <w:pPr>
              <w:ind w:left="-120"/>
              <w:rPr>
                <w:sz w:val="22"/>
                <w:szCs w:val="22"/>
                <w:u w:val="single"/>
              </w:rPr>
            </w:pPr>
            <w:r w:rsidRPr="00273393">
              <w:rPr>
                <w:sz w:val="22"/>
                <w:szCs w:val="22"/>
                <w:u w:val="single"/>
              </w:rPr>
              <w:t>Стручна тема, Емпатија - кључна димензија педагошке компетенције учитеља-Љиљана Репац</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00E90D7E"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7B75752" w14:textId="77777777" w:rsidR="00342747" w:rsidRPr="00273393" w:rsidRDefault="00584388">
            <w:pPr>
              <w:ind w:left="-120"/>
              <w:rPr>
                <w:sz w:val="22"/>
                <w:szCs w:val="22"/>
                <w:u w:val="single"/>
              </w:rPr>
            </w:pPr>
            <w:r w:rsidRPr="00273393">
              <w:rPr>
                <w:sz w:val="22"/>
                <w:szCs w:val="22"/>
                <w:u w:val="single"/>
              </w:rPr>
              <w:t>Март</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F9D8F47"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7A8E5564" w14:textId="77777777" w:rsidR="00342747" w:rsidRPr="00273393" w:rsidRDefault="00584388">
            <w:pPr>
              <w:ind w:left="-120"/>
              <w:rPr>
                <w:sz w:val="22"/>
                <w:szCs w:val="22"/>
                <w:u w:val="single"/>
              </w:rPr>
            </w:pPr>
            <w:r w:rsidRPr="00273393">
              <w:rPr>
                <w:sz w:val="22"/>
                <w:szCs w:val="22"/>
                <w:u w:val="single"/>
              </w:rPr>
              <w:t>Излагање-Љ.Репац</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16EE789"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756C71C6"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1A26CDE"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4F374129" w14:textId="77777777" w:rsidR="00342747" w:rsidRPr="00273393" w:rsidRDefault="00584388">
            <w:pPr>
              <w:ind w:left="-120"/>
              <w:rPr>
                <w:sz w:val="22"/>
                <w:szCs w:val="22"/>
                <w:u w:val="single"/>
              </w:rPr>
            </w:pPr>
            <w:r w:rsidRPr="00273393">
              <w:rPr>
                <w:sz w:val="22"/>
                <w:szCs w:val="22"/>
                <w:u w:val="single"/>
              </w:rPr>
              <w:t>Стручна тема: Индивидулна сарадња ca родитељима методе и средства рада у саветовалишту за родитеље-Тања Караџић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15CBAACC"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1641E70" w14:textId="77777777" w:rsidR="00342747" w:rsidRPr="00273393" w:rsidRDefault="00584388">
            <w:pPr>
              <w:ind w:left="-120"/>
              <w:rPr>
                <w:sz w:val="22"/>
                <w:szCs w:val="22"/>
                <w:u w:val="single"/>
              </w:rPr>
            </w:pPr>
            <w:r w:rsidRPr="00273393">
              <w:rPr>
                <w:sz w:val="22"/>
                <w:szCs w:val="22"/>
                <w:u w:val="single"/>
              </w:rPr>
              <w:t>Април</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38F08FB8"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7FC6684C" w14:textId="77777777" w:rsidR="00342747" w:rsidRPr="00273393" w:rsidRDefault="00584388">
            <w:pPr>
              <w:ind w:left="-120"/>
              <w:rPr>
                <w:sz w:val="22"/>
                <w:szCs w:val="22"/>
                <w:u w:val="single"/>
              </w:rPr>
            </w:pPr>
            <w:r w:rsidRPr="00273393">
              <w:rPr>
                <w:sz w:val="22"/>
                <w:szCs w:val="22"/>
                <w:u w:val="single"/>
              </w:rPr>
              <w:t>Излагање-Т.Караџић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99C1F5F"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7550D510" w14:textId="77777777" w:rsidTr="006674F4">
        <w:trPr>
          <w:trHeight w:val="126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C55B948"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5FB1DED7" w14:textId="77777777" w:rsidR="00342747" w:rsidRPr="00273393" w:rsidRDefault="00584388">
            <w:pPr>
              <w:ind w:left="-120"/>
              <w:rPr>
                <w:sz w:val="22"/>
                <w:szCs w:val="22"/>
                <w:u w:val="single"/>
              </w:rPr>
            </w:pPr>
            <w:r w:rsidRPr="00273393">
              <w:rPr>
                <w:sz w:val="22"/>
                <w:szCs w:val="22"/>
                <w:u w:val="single"/>
              </w:rPr>
              <w:t>Угледни час у 1. разреду из математике: Бројеви прве стотине, обрада-Маријана Вучићевић Ристић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45BEB639"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0617390" w14:textId="77777777" w:rsidR="00342747" w:rsidRPr="00273393" w:rsidRDefault="00584388">
            <w:pPr>
              <w:ind w:left="-120"/>
              <w:rPr>
                <w:sz w:val="22"/>
                <w:szCs w:val="22"/>
                <w:u w:val="single"/>
              </w:rPr>
            </w:pPr>
            <w:r w:rsidRPr="00273393">
              <w:rPr>
                <w:sz w:val="22"/>
                <w:szCs w:val="22"/>
                <w:u w:val="single"/>
              </w:rPr>
              <w:t>Април</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59B2065"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5B36AEA9" w14:textId="77777777" w:rsidR="00342747" w:rsidRPr="00273393" w:rsidRDefault="00584388">
            <w:pPr>
              <w:ind w:left="-120"/>
              <w:rPr>
                <w:sz w:val="22"/>
                <w:szCs w:val="22"/>
                <w:u w:val="single"/>
              </w:rPr>
            </w:pPr>
            <w:r w:rsidRPr="00273393">
              <w:rPr>
                <w:sz w:val="22"/>
                <w:szCs w:val="22"/>
                <w:u w:val="single"/>
              </w:rPr>
              <w:t>Извођење -М.В.Ристић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BD77FDB"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59B4973D" w14:textId="77777777" w:rsidTr="006674F4">
        <w:trPr>
          <w:trHeight w:val="126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90AC538"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6D3CB94D" w14:textId="77777777" w:rsidR="00342747" w:rsidRPr="00273393" w:rsidRDefault="00584388">
            <w:pPr>
              <w:ind w:left="-120"/>
              <w:rPr>
                <w:sz w:val="22"/>
                <w:szCs w:val="22"/>
                <w:u w:val="single"/>
              </w:rPr>
            </w:pPr>
            <w:r w:rsidRPr="00273393">
              <w:rPr>
                <w:sz w:val="22"/>
                <w:szCs w:val="22"/>
                <w:u w:val="single"/>
              </w:rPr>
              <w:t>Организација и спровођење такмичења Мислиша- одељењски већа за 3.и4.разред</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4D9DB582"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364923DA" w14:textId="77777777" w:rsidR="00342747" w:rsidRPr="00273393" w:rsidRDefault="00584388">
            <w:pPr>
              <w:ind w:left="-120"/>
              <w:rPr>
                <w:sz w:val="22"/>
                <w:szCs w:val="22"/>
                <w:u w:val="single"/>
              </w:rPr>
            </w:pPr>
            <w:r w:rsidRPr="00273393">
              <w:rPr>
                <w:sz w:val="22"/>
                <w:szCs w:val="22"/>
                <w:u w:val="single"/>
              </w:rPr>
              <w:t>Март</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EF1440E" w14:textId="77777777" w:rsidR="00342747" w:rsidRPr="00273393" w:rsidRDefault="00584388">
            <w:pPr>
              <w:ind w:left="-120"/>
              <w:rPr>
                <w:sz w:val="22"/>
                <w:szCs w:val="22"/>
                <w:u w:val="single"/>
              </w:rPr>
            </w:pPr>
            <w:r w:rsidRPr="00273393">
              <w:rPr>
                <w:sz w:val="22"/>
                <w:szCs w:val="22"/>
                <w:u w:val="single"/>
              </w:rPr>
              <w:t>Организација и спровођење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8CC891A"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67CB9B05" w14:textId="77777777" w:rsidTr="006674F4">
        <w:trPr>
          <w:trHeight w:val="146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01AF57A"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547F588" w14:textId="77777777" w:rsidR="00342747" w:rsidRPr="00273393" w:rsidRDefault="00584388">
            <w:pPr>
              <w:ind w:left="-120"/>
              <w:rPr>
                <w:sz w:val="22"/>
                <w:szCs w:val="22"/>
                <w:u w:val="single"/>
              </w:rPr>
            </w:pPr>
            <w:r w:rsidRPr="00273393">
              <w:rPr>
                <w:sz w:val="22"/>
                <w:szCs w:val="22"/>
                <w:u w:val="single"/>
              </w:rPr>
              <w:t>Организација и спровођење активности поводом Дана школе</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4A31C54"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082940A" w14:textId="77777777" w:rsidR="00342747" w:rsidRPr="00273393" w:rsidRDefault="00584388">
            <w:pPr>
              <w:ind w:left="-120"/>
              <w:rPr>
                <w:sz w:val="22"/>
                <w:szCs w:val="22"/>
                <w:u w:val="single"/>
              </w:rPr>
            </w:pPr>
            <w:r w:rsidRPr="00273393">
              <w:rPr>
                <w:sz w:val="22"/>
                <w:szCs w:val="22"/>
                <w:u w:val="single"/>
              </w:rPr>
              <w:t>Април</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C760F15" w14:textId="77777777" w:rsidR="00342747" w:rsidRPr="00273393" w:rsidRDefault="00584388">
            <w:pPr>
              <w:ind w:left="-120"/>
              <w:rPr>
                <w:sz w:val="22"/>
                <w:szCs w:val="22"/>
                <w:u w:val="single"/>
              </w:rPr>
            </w:pPr>
            <w:r w:rsidRPr="00273393">
              <w:rPr>
                <w:sz w:val="22"/>
                <w:szCs w:val="22"/>
                <w:u w:val="single"/>
              </w:rPr>
              <w:t>Организација и спровођење -све учитељице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82D9575"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501E46E2"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906EFC7"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6A295A6A" w14:textId="77777777" w:rsidR="00342747" w:rsidRPr="00273393" w:rsidRDefault="00584388">
            <w:pPr>
              <w:ind w:left="-120"/>
              <w:rPr>
                <w:sz w:val="22"/>
                <w:szCs w:val="22"/>
                <w:u w:val="single"/>
              </w:rPr>
            </w:pPr>
            <w:r w:rsidRPr="00273393">
              <w:rPr>
                <w:sz w:val="22"/>
                <w:szCs w:val="22"/>
                <w:u w:val="single"/>
              </w:rPr>
              <w:t>Стручна тема: Превенција и решавање дисциплинских проблема у настави - Славица Бузејић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4F7E8C64"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4DCCA25" w14:textId="77777777" w:rsidR="00342747" w:rsidRPr="00273393" w:rsidRDefault="00584388">
            <w:pPr>
              <w:ind w:left="-120"/>
              <w:rPr>
                <w:sz w:val="22"/>
                <w:szCs w:val="22"/>
                <w:u w:val="single"/>
              </w:rPr>
            </w:pPr>
            <w:r w:rsidRPr="00273393">
              <w:rPr>
                <w:sz w:val="22"/>
                <w:szCs w:val="22"/>
                <w:u w:val="single"/>
              </w:rPr>
              <w:t>Април</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543C3E8" w14:textId="77777777" w:rsidR="00342747" w:rsidRPr="00273393" w:rsidRDefault="00584388">
            <w:pPr>
              <w:ind w:left="-120"/>
              <w:rPr>
                <w:sz w:val="22"/>
                <w:szCs w:val="22"/>
                <w:u w:val="single"/>
              </w:rPr>
            </w:pPr>
            <w:r w:rsidRPr="00273393">
              <w:rPr>
                <w:sz w:val="22"/>
                <w:szCs w:val="22"/>
                <w:u w:val="single"/>
              </w:rPr>
              <w:t>Присуство - н.разредне наставе</w:t>
            </w:r>
          </w:p>
          <w:p w14:paraId="73BF8CA5" w14:textId="77777777" w:rsidR="00342747" w:rsidRPr="00273393" w:rsidRDefault="00584388">
            <w:pPr>
              <w:ind w:left="-120"/>
              <w:rPr>
                <w:sz w:val="22"/>
                <w:szCs w:val="22"/>
                <w:u w:val="single"/>
              </w:rPr>
            </w:pPr>
            <w:r w:rsidRPr="00273393">
              <w:rPr>
                <w:sz w:val="22"/>
                <w:szCs w:val="22"/>
                <w:u w:val="single"/>
              </w:rPr>
              <w:t>Излагање -С.Бузејић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6838F54"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6C394DD3" w14:textId="77777777" w:rsidTr="006674F4">
        <w:trPr>
          <w:trHeight w:val="233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4921CE0"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646A8FDF" w14:textId="77777777" w:rsidR="00342747" w:rsidRPr="00273393" w:rsidRDefault="00584388">
            <w:pPr>
              <w:ind w:left="-120"/>
              <w:rPr>
                <w:sz w:val="22"/>
                <w:szCs w:val="22"/>
                <w:u w:val="single"/>
              </w:rPr>
            </w:pPr>
            <w:r w:rsidRPr="00273393">
              <w:rPr>
                <w:sz w:val="22"/>
                <w:szCs w:val="22"/>
                <w:u w:val="single"/>
              </w:rPr>
              <w:t>Стручна тема: Корелација брзине читања, броја грешака и разумевања прочитаног код деце млађег школског узраста - Јелена Недељковић</w:t>
            </w:r>
          </w:p>
          <w:p w14:paraId="671E3753" w14:textId="77777777" w:rsidR="00342747" w:rsidRPr="00273393" w:rsidRDefault="00584388">
            <w:pPr>
              <w:ind w:left="-120"/>
              <w:rPr>
                <w:sz w:val="22"/>
                <w:szCs w:val="22"/>
                <w:u w:val="single"/>
              </w:rPr>
            </w:pPr>
            <w:r w:rsidRPr="00273393">
              <w:rPr>
                <w:sz w:val="22"/>
                <w:szCs w:val="22"/>
                <w:u w:val="single"/>
              </w:rPr>
              <w:t xml:space="preserve"> </w:t>
            </w:r>
          </w:p>
          <w:p w14:paraId="0D3D58C7" w14:textId="77777777" w:rsidR="00342747" w:rsidRPr="00273393" w:rsidRDefault="00584388">
            <w:pPr>
              <w:ind w:left="-120"/>
              <w:rPr>
                <w:sz w:val="22"/>
                <w:szCs w:val="22"/>
                <w:u w:val="single"/>
              </w:rPr>
            </w:pPr>
            <w:r w:rsidRPr="00273393">
              <w:rPr>
                <w:sz w:val="22"/>
                <w:szCs w:val="22"/>
                <w:u w:val="single"/>
              </w:rPr>
              <w:t xml:space="preserve"> </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058373CF"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EFE7171" w14:textId="77777777" w:rsidR="00342747" w:rsidRPr="00273393" w:rsidRDefault="00584388">
            <w:pPr>
              <w:ind w:left="-120"/>
              <w:rPr>
                <w:sz w:val="22"/>
                <w:szCs w:val="22"/>
                <w:u w:val="single"/>
              </w:rPr>
            </w:pPr>
            <w:r w:rsidRPr="00273393">
              <w:rPr>
                <w:sz w:val="22"/>
                <w:szCs w:val="22"/>
                <w:u w:val="single"/>
              </w:rPr>
              <w:t>Мај</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252BA18" w14:textId="77777777" w:rsidR="00342747" w:rsidRPr="00273393" w:rsidRDefault="00584388">
            <w:pPr>
              <w:ind w:left="-120"/>
              <w:rPr>
                <w:sz w:val="22"/>
                <w:szCs w:val="22"/>
                <w:u w:val="single"/>
              </w:rPr>
            </w:pPr>
            <w:r w:rsidRPr="00273393">
              <w:rPr>
                <w:sz w:val="22"/>
                <w:szCs w:val="22"/>
                <w:u w:val="single"/>
              </w:rPr>
              <w:t>Присуство -све учитељице</w:t>
            </w:r>
          </w:p>
          <w:p w14:paraId="5AB9ED7B" w14:textId="77777777" w:rsidR="00342747" w:rsidRPr="00273393" w:rsidRDefault="00584388">
            <w:pPr>
              <w:ind w:left="-120"/>
              <w:rPr>
                <w:sz w:val="22"/>
                <w:szCs w:val="22"/>
                <w:u w:val="single"/>
              </w:rPr>
            </w:pPr>
            <w:r w:rsidRPr="00273393">
              <w:rPr>
                <w:sz w:val="22"/>
                <w:szCs w:val="22"/>
                <w:u w:val="single"/>
              </w:rPr>
              <w:t>Излагање-Ј.Недељковић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9D85B75"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32144F91" w14:textId="77777777" w:rsidTr="006674F4">
        <w:trPr>
          <w:trHeight w:val="260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D6B8BF0" w14:textId="77777777" w:rsidR="00342747" w:rsidRPr="00273393" w:rsidRDefault="00584388">
            <w:pPr>
              <w:ind w:left="-120"/>
              <w:rPr>
                <w:sz w:val="22"/>
                <w:szCs w:val="22"/>
                <w:u w:val="single"/>
              </w:rPr>
            </w:pPr>
            <w:r w:rsidRPr="00273393">
              <w:rPr>
                <w:sz w:val="22"/>
                <w:szCs w:val="22"/>
                <w:u w:val="single"/>
              </w:rPr>
              <w:lastRenderedPageBreak/>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51E472CB" w14:textId="77777777" w:rsidR="00342747" w:rsidRPr="00273393" w:rsidRDefault="00584388">
            <w:pPr>
              <w:ind w:left="-120"/>
              <w:rPr>
                <w:sz w:val="22"/>
                <w:szCs w:val="22"/>
                <w:u w:val="single"/>
              </w:rPr>
            </w:pPr>
            <w:r w:rsidRPr="00273393">
              <w:rPr>
                <w:sz w:val="22"/>
                <w:szCs w:val="22"/>
                <w:u w:val="single"/>
              </w:rPr>
              <w:t>Угледна активност у продуженом боравку: Квиз знања - Слађана Станишић Ђорђевић и Славица Бузејић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4414B248"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9085A82" w14:textId="77777777" w:rsidR="00342747" w:rsidRPr="00273393" w:rsidRDefault="00584388">
            <w:pPr>
              <w:ind w:left="-120"/>
              <w:rPr>
                <w:sz w:val="22"/>
                <w:szCs w:val="22"/>
                <w:u w:val="single"/>
              </w:rPr>
            </w:pPr>
            <w:r w:rsidRPr="00273393">
              <w:rPr>
                <w:sz w:val="22"/>
                <w:szCs w:val="22"/>
                <w:u w:val="single"/>
              </w:rPr>
              <w:t>Мај</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0850BB7" w14:textId="77777777" w:rsidR="00342747" w:rsidRPr="00273393" w:rsidRDefault="00584388">
            <w:pPr>
              <w:ind w:left="-120"/>
              <w:rPr>
                <w:sz w:val="22"/>
                <w:szCs w:val="22"/>
                <w:u w:val="single"/>
              </w:rPr>
            </w:pPr>
            <w:r w:rsidRPr="00273393">
              <w:rPr>
                <w:sz w:val="22"/>
                <w:szCs w:val="22"/>
                <w:u w:val="single"/>
              </w:rPr>
              <w:t>Присуство - н,разредне наставе</w:t>
            </w:r>
          </w:p>
          <w:p w14:paraId="0B1F20D5" w14:textId="77777777" w:rsidR="00342747" w:rsidRPr="00273393" w:rsidRDefault="00584388">
            <w:pPr>
              <w:ind w:left="-120"/>
              <w:rPr>
                <w:sz w:val="22"/>
                <w:szCs w:val="22"/>
                <w:u w:val="single"/>
              </w:rPr>
            </w:pPr>
            <w:r w:rsidRPr="00273393">
              <w:rPr>
                <w:sz w:val="22"/>
                <w:szCs w:val="22"/>
                <w:u w:val="single"/>
              </w:rPr>
              <w:t>Извођење-</w:t>
            </w:r>
          </w:p>
          <w:p w14:paraId="443B4B72" w14:textId="77777777" w:rsidR="00342747" w:rsidRPr="00273393" w:rsidRDefault="00584388">
            <w:pPr>
              <w:ind w:left="-120"/>
              <w:rPr>
                <w:sz w:val="22"/>
                <w:szCs w:val="22"/>
                <w:u w:val="single"/>
              </w:rPr>
            </w:pPr>
            <w:r w:rsidRPr="00273393">
              <w:rPr>
                <w:sz w:val="22"/>
                <w:szCs w:val="22"/>
                <w:u w:val="single"/>
              </w:rPr>
              <w:t>Слађана Станишић Ђорђевић и Славица Бузејић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31CA1F02"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057130FD" w14:textId="77777777" w:rsidTr="006674F4">
        <w:trPr>
          <w:trHeight w:val="126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03D3E39"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5888F4A9" w14:textId="77777777" w:rsidR="00342747" w:rsidRPr="00273393" w:rsidRDefault="00584388">
            <w:pPr>
              <w:ind w:left="-120"/>
              <w:rPr>
                <w:sz w:val="22"/>
                <w:szCs w:val="22"/>
                <w:u w:val="single"/>
              </w:rPr>
            </w:pPr>
            <w:r w:rsidRPr="00273393">
              <w:rPr>
                <w:sz w:val="22"/>
                <w:szCs w:val="22"/>
                <w:u w:val="single"/>
              </w:rPr>
              <w:t>Књижевни сусрети</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191EDD13"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5013E809" w14:textId="77777777" w:rsidR="00342747" w:rsidRPr="00273393" w:rsidRDefault="00584388">
            <w:pPr>
              <w:ind w:left="-120"/>
              <w:rPr>
                <w:sz w:val="22"/>
                <w:szCs w:val="22"/>
                <w:u w:val="single"/>
              </w:rPr>
            </w:pPr>
            <w:r w:rsidRPr="00273393">
              <w:rPr>
                <w:sz w:val="22"/>
                <w:szCs w:val="22"/>
                <w:u w:val="single"/>
              </w:rPr>
              <w:t>Мај</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6B97BB6" w14:textId="77777777" w:rsidR="00342747" w:rsidRPr="00273393" w:rsidRDefault="00584388">
            <w:pPr>
              <w:ind w:left="-120"/>
              <w:rPr>
                <w:sz w:val="22"/>
                <w:szCs w:val="22"/>
                <w:u w:val="single"/>
              </w:rPr>
            </w:pPr>
            <w:r w:rsidRPr="00273393">
              <w:rPr>
                <w:sz w:val="22"/>
                <w:szCs w:val="22"/>
                <w:u w:val="single"/>
              </w:rPr>
              <w:t>Присуство -све учитељице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34CBB1CF"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28197593"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27104C4"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4D0CF83" w14:textId="77777777" w:rsidR="00342747" w:rsidRPr="00273393" w:rsidRDefault="00584388">
            <w:pPr>
              <w:ind w:left="-120"/>
              <w:rPr>
                <w:sz w:val="22"/>
                <w:szCs w:val="22"/>
                <w:u w:val="single"/>
              </w:rPr>
            </w:pPr>
            <w:r w:rsidRPr="00273393">
              <w:rPr>
                <w:sz w:val="22"/>
                <w:szCs w:val="22"/>
                <w:u w:val="single"/>
              </w:rPr>
              <w:t>Представе</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79B5952D" w14:textId="77777777" w:rsidR="00342747" w:rsidRPr="00273393" w:rsidRDefault="00584388">
            <w:pPr>
              <w:ind w:left="-120"/>
              <w:rPr>
                <w:sz w:val="22"/>
                <w:szCs w:val="22"/>
                <w:u w:val="single"/>
              </w:rPr>
            </w:pPr>
            <w:r w:rsidRPr="00273393">
              <w:rPr>
                <w:sz w:val="22"/>
                <w:szCs w:val="22"/>
                <w:u w:val="single"/>
              </w:rPr>
              <w:t>Стручно веће за разредну наставу</w:t>
            </w:r>
          </w:p>
          <w:p w14:paraId="4628CF37"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6A2522A" w14:textId="77777777" w:rsidR="00342747" w:rsidRPr="00273393" w:rsidRDefault="00584388">
            <w:pPr>
              <w:ind w:left="-120"/>
              <w:rPr>
                <w:sz w:val="22"/>
                <w:szCs w:val="22"/>
                <w:u w:val="single"/>
              </w:rPr>
            </w:pPr>
            <w:r w:rsidRPr="00273393">
              <w:rPr>
                <w:sz w:val="22"/>
                <w:szCs w:val="22"/>
                <w:u w:val="single"/>
              </w:rPr>
              <w:t>Мај</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3C36DF4A" w14:textId="77777777" w:rsidR="00342747" w:rsidRPr="00273393" w:rsidRDefault="00584388">
            <w:pPr>
              <w:ind w:left="-120"/>
              <w:rPr>
                <w:sz w:val="22"/>
                <w:szCs w:val="22"/>
                <w:u w:val="single"/>
              </w:rPr>
            </w:pPr>
            <w:r w:rsidRPr="00273393">
              <w:rPr>
                <w:sz w:val="22"/>
                <w:szCs w:val="22"/>
                <w:u w:val="single"/>
              </w:rPr>
              <w:t>Присуство -све учитељице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020DF0B" w14:textId="77777777" w:rsidR="00342747" w:rsidRPr="00273393" w:rsidRDefault="00584388">
            <w:pPr>
              <w:ind w:left="-120"/>
              <w:rPr>
                <w:sz w:val="22"/>
                <w:szCs w:val="22"/>
                <w:u w:val="single"/>
              </w:rPr>
            </w:pPr>
            <w:r w:rsidRPr="00273393">
              <w:rPr>
                <w:sz w:val="22"/>
                <w:szCs w:val="22"/>
                <w:u w:val="single"/>
              </w:rPr>
              <w:t>Записник са седнице стручног већа</w:t>
            </w:r>
          </w:p>
        </w:tc>
      </w:tr>
      <w:tr w:rsidR="00273393" w:rsidRPr="00273393" w14:paraId="4E916392" w14:textId="77777777" w:rsidTr="006674F4">
        <w:trPr>
          <w:trHeight w:val="126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3C0544D"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346F0E40" w14:textId="77777777" w:rsidR="00342747" w:rsidRPr="00273393" w:rsidRDefault="00584388">
            <w:pPr>
              <w:ind w:left="-120"/>
              <w:rPr>
                <w:sz w:val="22"/>
                <w:szCs w:val="22"/>
                <w:u w:val="single"/>
              </w:rPr>
            </w:pPr>
            <w:r w:rsidRPr="00273393">
              <w:rPr>
                <w:sz w:val="22"/>
                <w:szCs w:val="22"/>
                <w:u w:val="single"/>
              </w:rPr>
              <w:t>Стручна тема-Подстицање интелектуалног развоја-СлавицаМиловић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238285E4" w14:textId="77777777" w:rsidR="00342747" w:rsidRPr="00273393" w:rsidRDefault="00584388">
            <w:pPr>
              <w:ind w:left="-120"/>
              <w:rPr>
                <w:sz w:val="22"/>
                <w:szCs w:val="22"/>
                <w:u w:val="single"/>
              </w:rPr>
            </w:pPr>
            <w:r w:rsidRPr="00273393">
              <w:rPr>
                <w:sz w:val="22"/>
                <w:szCs w:val="22"/>
                <w:u w:val="single"/>
              </w:rPr>
              <w:t>Одељењско веће 2.разреда</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1575118" w14:textId="77777777" w:rsidR="00342747" w:rsidRPr="00273393" w:rsidRDefault="00584388">
            <w:pPr>
              <w:ind w:left="-120"/>
              <w:rPr>
                <w:sz w:val="22"/>
                <w:szCs w:val="22"/>
                <w:u w:val="single"/>
              </w:rPr>
            </w:pPr>
            <w:r w:rsidRPr="00273393">
              <w:rPr>
                <w:sz w:val="22"/>
                <w:szCs w:val="22"/>
                <w:u w:val="single"/>
              </w:rPr>
              <w:t>Децембар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DCEFAAE" w14:textId="77777777" w:rsidR="00342747" w:rsidRPr="00273393" w:rsidRDefault="00584388">
            <w:pPr>
              <w:ind w:left="-120"/>
              <w:rPr>
                <w:sz w:val="22"/>
                <w:szCs w:val="22"/>
                <w:u w:val="single"/>
              </w:rPr>
            </w:pPr>
            <w:r w:rsidRPr="00273393">
              <w:rPr>
                <w:sz w:val="22"/>
                <w:szCs w:val="22"/>
                <w:u w:val="single"/>
              </w:rPr>
              <w:t>Излагање-Славица Миловић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3873D3CE" w14:textId="77777777" w:rsidR="00342747" w:rsidRPr="00273393" w:rsidRDefault="00584388">
            <w:pPr>
              <w:ind w:left="-120"/>
              <w:rPr>
                <w:sz w:val="22"/>
                <w:szCs w:val="22"/>
                <w:u w:val="single"/>
              </w:rPr>
            </w:pPr>
            <w:r w:rsidRPr="00273393">
              <w:rPr>
                <w:sz w:val="22"/>
                <w:szCs w:val="22"/>
                <w:u w:val="single"/>
              </w:rPr>
              <w:t>Записник са седнице одељењског већа 2.разреда</w:t>
            </w:r>
          </w:p>
        </w:tc>
      </w:tr>
      <w:tr w:rsidR="00273393" w:rsidRPr="00273393" w14:paraId="31838609" w14:textId="77777777" w:rsidTr="006674F4">
        <w:trPr>
          <w:trHeight w:val="119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AA5BACC"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02FBE706" w14:textId="77777777" w:rsidR="00342747" w:rsidRPr="00273393" w:rsidRDefault="00584388">
            <w:pPr>
              <w:ind w:left="-120"/>
              <w:rPr>
                <w:sz w:val="22"/>
                <w:szCs w:val="22"/>
                <w:u w:val="single"/>
              </w:rPr>
            </w:pPr>
            <w:r w:rsidRPr="00273393">
              <w:rPr>
                <w:sz w:val="22"/>
                <w:szCs w:val="22"/>
                <w:u w:val="single"/>
              </w:rPr>
              <w:t>Угледни час: Значај Вуковог рада (Марија Бранковић)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14DA8C87" w14:textId="77777777" w:rsidR="00342747" w:rsidRPr="00273393" w:rsidRDefault="00584388">
            <w:pPr>
              <w:ind w:left="-120"/>
              <w:rPr>
                <w:sz w:val="22"/>
                <w:szCs w:val="22"/>
                <w:u w:val="single"/>
              </w:rPr>
            </w:pPr>
            <w:r w:rsidRPr="00273393">
              <w:rPr>
                <w:sz w:val="22"/>
                <w:szCs w:val="22"/>
                <w:u w:val="single"/>
              </w:rPr>
              <w:t>Стручни актив</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F4DC521" w14:textId="77777777" w:rsidR="00342747" w:rsidRPr="00273393" w:rsidRDefault="00584388">
            <w:pPr>
              <w:ind w:left="-120"/>
              <w:rPr>
                <w:sz w:val="22"/>
                <w:szCs w:val="22"/>
                <w:u w:val="single"/>
              </w:rPr>
            </w:pPr>
            <w:r w:rsidRPr="00273393">
              <w:rPr>
                <w:sz w:val="22"/>
                <w:szCs w:val="22"/>
                <w:u w:val="single"/>
              </w:rPr>
              <w:t>октобар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590424E"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0A4C7079" w14:textId="77777777" w:rsidR="00342747" w:rsidRPr="00273393" w:rsidRDefault="00584388">
            <w:pPr>
              <w:ind w:left="-120"/>
              <w:rPr>
                <w:sz w:val="22"/>
                <w:szCs w:val="22"/>
                <w:u w:val="single"/>
              </w:rPr>
            </w:pPr>
            <w:r w:rsidRPr="00273393">
              <w:rPr>
                <w:sz w:val="22"/>
                <w:szCs w:val="22"/>
                <w:u w:val="single"/>
              </w:rPr>
              <w:t>Записник стручног актива</w:t>
            </w:r>
          </w:p>
        </w:tc>
      </w:tr>
      <w:tr w:rsidR="00273393" w:rsidRPr="00273393" w14:paraId="56EA87B6"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DB9C3F7"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7A9F9326" w14:textId="77777777" w:rsidR="00342747" w:rsidRPr="00273393" w:rsidRDefault="00584388">
            <w:pPr>
              <w:ind w:left="-120"/>
              <w:rPr>
                <w:sz w:val="22"/>
                <w:szCs w:val="22"/>
                <w:u w:val="single"/>
              </w:rPr>
            </w:pPr>
            <w:r w:rsidRPr="00273393">
              <w:rPr>
                <w:sz w:val="22"/>
                <w:szCs w:val="22"/>
                <w:u w:val="single"/>
              </w:rPr>
              <w:t>Стручна тема:Комуникативна метода у настави језика (Марија Бранковић)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6DD1064" w14:textId="77777777" w:rsidR="00342747" w:rsidRPr="00273393" w:rsidRDefault="00584388">
            <w:pPr>
              <w:ind w:left="-120"/>
              <w:rPr>
                <w:sz w:val="22"/>
                <w:szCs w:val="22"/>
                <w:u w:val="single"/>
              </w:rPr>
            </w:pPr>
            <w:r w:rsidRPr="00273393">
              <w:rPr>
                <w:sz w:val="22"/>
                <w:szCs w:val="22"/>
                <w:u w:val="single"/>
              </w:rPr>
              <w:t>Стручни актив</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9CAA245" w14:textId="77777777" w:rsidR="00342747" w:rsidRPr="00273393" w:rsidRDefault="00584388">
            <w:pPr>
              <w:ind w:left="-120"/>
              <w:rPr>
                <w:sz w:val="22"/>
                <w:szCs w:val="22"/>
                <w:u w:val="single"/>
              </w:rPr>
            </w:pPr>
            <w:r w:rsidRPr="00273393">
              <w:rPr>
                <w:sz w:val="22"/>
                <w:szCs w:val="22"/>
                <w:u w:val="single"/>
              </w:rPr>
              <w:t>март</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DC01804"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D664178" w14:textId="77777777" w:rsidR="00342747" w:rsidRPr="00273393" w:rsidRDefault="00584388">
            <w:pPr>
              <w:ind w:left="-120"/>
              <w:rPr>
                <w:sz w:val="22"/>
                <w:szCs w:val="22"/>
                <w:u w:val="single"/>
              </w:rPr>
            </w:pPr>
            <w:r w:rsidRPr="00273393">
              <w:rPr>
                <w:sz w:val="22"/>
                <w:szCs w:val="22"/>
                <w:u w:val="single"/>
              </w:rPr>
              <w:t>Записник стручног актива</w:t>
            </w:r>
          </w:p>
        </w:tc>
      </w:tr>
      <w:tr w:rsidR="00273393" w:rsidRPr="00273393" w14:paraId="1DEC5A00"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E653957"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0C55B1D9" w14:textId="77777777" w:rsidR="00342747" w:rsidRPr="00273393" w:rsidRDefault="00584388">
            <w:pPr>
              <w:ind w:left="-120"/>
              <w:rPr>
                <w:sz w:val="22"/>
                <w:szCs w:val="22"/>
                <w:u w:val="single"/>
              </w:rPr>
            </w:pPr>
            <w:r w:rsidRPr="00273393">
              <w:rPr>
                <w:sz w:val="22"/>
                <w:szCs w:val="22"/>
                <w:u w:val="single"/>
              </w:rPr>
              <w:t>Стручна тема: Развојна клима у основној школи-перцепције и очекивања ученика</w:t>
            </w:r>
          </w:p>
          <w:p w14:paraId="4E949365" w14:textId="77777777" w:rsidR="00342747" w:rsidRPr="00273393" w:rsidRDefault="00584388">
            <w:pPr>
              <w:ind w:left="-120"/>
              <w:rPr>
                <w:sz w:val="22"/>
                <w:szCs w:val="22"/>
                <w:u w:val="single"/>
              </w:rPr>
            </w:pPr>
            <w:r w:rsidRPr="00273393">
              <w:rPr>
                <w:sz w:val="22"/>
                <w:szCs w:val="22"/>
                <w:u w:val="single"/>
              </w:rPr>
              <w:t>(Снежана Станишић)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34E7610F" w14:textId="77777777" w:rsidR="00342747" w:rsidRPr="00273393" w:rsidRDefault="00584388">
            <w:pPr>
              <w:ind w:left="-120"/>
              <w:rPr>
                <w:sz w:val="22"/>
                <w:szCs w:val="22"/>
                <w:u w:val="single"/>
              </w:rPr>
            </w:pPr>
            <w:r w:rsidRPr="00273393">
              <w:rPr>
                <w:sz w:val="22"/>
                <w:szCs w:val="22"/>
                <w:u w:val="single"/>
              </w:rPr>
              <w:t>Стручни актив</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B834E59" w14:textId="77777777" w:rsidR="00342747" w:rsidRPr="00273393" w:rsidRDefault="00584388">
            <w:pPr>
              <w:ind w:left="-120"/>
              <w:rPr>
                <w:sz w:val="22"/>
                <w:szCs w:val="22"/>
                <w:u w:val="single"/>
              </w:rPr>
            </w:pPr>
            <w:r w:rsidRPr="00273393">
              <w:rPr>
                <w:sz w:val="22"/>
                <w:szCs w:val="22"/>
                <w:u w:val="single"/>
              </w:rPr>
              <w:t>новембар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7617443"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0B61691" w14:textId="77777777" w:rsidR="00342747" w:rsidRPr="00273393" w:rsidRDefault="00584388">
            <w:pPr>
              <w:ind w:left="-120"/>
              <w:rPr>
                <w:sz w:val="22"/>
                <w:szCs w:val="22"/>
                <w:u w:val="single"/>
              </w:rPr>
            </w:pPr>
            <w:r w:rsidRPr="00273393">
              <w:rPr>
                <w:sz w:val="22"/>
                <w:szCs w:val="22"/>
                <w:u w:val="single"/>
              </w:rPr>
              <w:t>Записник стручног актива</w:t>
            </w:r>
          </w:p>
          <w:p w14:paraId="048C858E"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1EB47346"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F457B6F" w14:textId="77777777" w:rsidR="00342747" w:rsidRPr="00273393" w:rsidRDefault="00584388">
            <w:pPr>
              <w:ind w:left="-120"/>
              <w:rPr>
                <w:sz w:val="22"/>
                <w:szCs w:val="22"/>
                <w:u w:val="single"/>
              </w:rPr>
            </w:pPr>
            <w:r w:rsidRPr="00273393">
              <w:rPr>
                <w:sz w:val="22"/>
                <w:szCs w:val="22"/>
                <w:u w:val="single"/>
              </w:rPr>
              <w:lastRenderedPageBreak/>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779D0519" w14:textId="77777777" w:rsidR="00342747" w:rsidRPr="00273393" w:rsidRDefault="00584388">
            <w:pPr>
              <w:ind w:left="-120"/>
              <w:rPr>
                <w:sz w:val="22"/>
                <w:szCs w:val="22"/>
                <w:u w:val="single"/>
              </w:rPr>
            </w:pPr>
            <w:r w:rsidRPr="00273393">
              <w:rPr>
                <w:sz w:val="22"/>
                <w:szCs w:val="22"/>
                <w:u w:val="single"/>
              </w:rPr>
              <w:t>Угледни час: Грађа ћелије</w:t>
            </w:r>
          </w:p>
          <w:p w14:paraId="5DD97DA0" w14:textId="77777777" w:rsidR="00342747" w:rsidRPr="00273393" w:rsidRDefault="00584388">
            <w:pPr>
              <w:ind w:left="-120"/>
              <w:rPr>
                <w:sz w:val="22"/>
                <w:szCs w:val="22"/>
                <w:u w:val="single"/>
              </w:rPr>
            </w:pPr>
            <w:r w:rsidRPr="00273393">
              <w:rPr>
                <w:sz w:val="22"/>
                <w:szCs w:val="22"/>
                <w:u w:val="single"/>
              </w:rPr>
              <w:t>(Снежана Станишић)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7BB5528A" w14:textId="77777777" w:rsidR="00342747" w:rsidRPr="00273393" w:rsidRDefault="00584388">
            <w:pPr>
              <w:ind w:left="-120"/>
              <w:rPr>
                <w:sz w:val="22"/>
                <w:szCs w:val="22"/>
                <w:u w:val="single"/>
              </w:rPr>
            </w:pPr>
            <w:r w:rsidRPr="00273393">
              <w:rPr>
                <w:sz w:val="22"/>
                <w:szCs w:val="22"/>
                <w:u w:val="single"/>
              </w:rPr>
              <w:t>Стручни актив</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62C7C27" w14:textId="77777777" w:rsidR="00342747" w:rsidRPr="00273393" w:rsidRDefault="00584388">
            <w:pPr>
              <w:ind w:left="-120"/>
              <w:rPr>
                <w:sz w:val="22"/>
                <w:szCs w:val="22"/>
                <w:u w:val="single"/>
              </w:rPr>
            </w:pPr>
            <w:r w:rsidRPr="00273393">
              <w:rPr>
                <w:sz w:val="22"/>
                <w:szCs w:val="22"/>
                <w:u w:val="single"/>
              </w:rPr>
              <w:t>септембар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3A3E678"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61CD5EA3" w14:textId="77777777" w:rsidR="00342747" w:rsidRPr="00273393" w:rsidRDefault="00584388">
            <w:pPr>
              <w:ind w:left="-120"/>
              <w:rPr>
                <w:sz w:val="22"/>
                <w:szCs w:val="22"/>
                <w:u w:val="single"/>
              </w:rPr>
            </w:pPr>
            <w:r w:rsidRPr="00273393">
              <w:rPr>
                <w:sz w:val="22"/>
                <w:szCs w:val="22"/>
                <w:u w:val="single"/>
              </w:rPr>
              <w:t>Записник стручног актива</w:t>
            </w:r>
          </w:p>
        </w:tc>
      </w:tr>
      <w:tr w:rsidR="00273393" w:rsidRPr="00273393" w14:paraId="5F73020A"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BB71907"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0A47D7CB" w14:textId="77777777" w:rsidR="00342747" w:rsidRPr="00273393" w:rsidRDefault="00584388">
            <w:pPr>
              <w:ind w:left="-120"/>
              <w:rPr>
                <w:sz w:val="22"/>
                <w:szCs w:val="22"/>
                <w:u w:val="single"/>
              </w:rPr>
            </w:pPr>
            <w:r w:rsidRPr="00273393">
              <w:rPr>
                <w:sz w:val="22"/>
                <w:szCs w:val="22"/>
                <w:u w:val="single"/>
              </w:rPr>
              <w:t>Присуство излагању 7 стручних  тема</w:t>
            </w:r>
          </w:p>
          <w:p w14:paraId="012E4DB5" w14:textId="77777777" w:rsidR="00342747" w:rsidRPr="00273393" w:rsidRDefault="00584388">
            <w:pPr>
              <w:ind w:left="-120"/>
              <w:rPr>
                <w:sz w:val="22"/>
                <w:szCs w:val="22"/>
                <w:u w:val="single"/>
              </w:rPr>
            </w:pPr>
            <w:r w:rsidRPr="00273393">
              <w:rPr>
                <w:sz w:val="22"/>
                <w:szCs w:val="22"/>
                <w:u w:val="single"/>
              </w:rPr>
              <w:t>(Снежана Станишић)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6867CCC1"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126E433" w14:textId="77777777" w:rsidR="00342747" w:rsidRPr="00273393" w:rsidRDefault="00584388">
            <w:pPr>
              <w:ind w:left="-120"/>
              <w:rPr>
                <w:sz w:val="22"/>
                <w:szCs w:val="22"/>
                <w:u w:val="single"/>
              </w:rPr>
            </w:pPr>
            <w:r w:rsidRPr="00273393">
              <w:rPr>
                <w:sz w:val="22"/>
                <w:szCs w:val="22"/>
                <w:u w:val="single"/>
              </w:rPr>
              <w:t>октобар</w:t>
            </w:r>
          </w:p>
          <w:p w14:paraId="7C0D66E5" w14:textId="77777777" w:rsidR="00342747" w:rsidRPr="00273393" w:rsidRDefault="00584388">
            <w:pPr>
              <w:ind w:left="-120"/>
              <w:rPr>
                <w:sz w:val="22"/>
                <w:szCs w:val="22"/>
                <w:u w:val="single"/>
              </w:rPr>
            </w:pPr>
            <w:r w:rsidRPr="00273393">
              <w:rPr>
                <w:sz w:val="22"/>
                <w:szCs w:val="22"/>
                <w:u w:val="single"/>
              </w:rPr>
              <w:t>новембар</w:t>
            </w:r>
          </w:p>
          <w:p w14:paraId="29314E76" w14:textId="77777777" w:rsidR="00342747" w:rsidRPr="00273393" w:rsidRDefault="00584388">
            <w:pPr>
              <w:ind w:left="-120"/>
              <w:rPr>
                <w:sz w:val="22"/>
                <w:szCs w:val="22"/>
                <w:u w:val="single"/>
              </w:rPr>
            </w:pPr>
            <w:r w:rsidRPr="00273393">
              <w:rPr>
                <w:sz w:val="22"/>
                <w:szCs w:val="22"/>
                <w:u w:val="single"/>
              </w:rPr>
              <w:t>децембар</w:t>
            </w:r>
          </w:p>
          <w:p w14:paraId="639BD4AA" w14:textId="77777777" w:rsidR="00342747" w:rsidRPr="00273393" w:rsidRDefault="00584388">
            <w:pPr>
              <w:ind w:left="-120"/>
              <w:rPr>
                <w:sz w:val="22"/>
                <w:szCs w:val="22"/>
                <w:u w:val="single"/>
              </w:rPr>
            </w:pPr>
            <w:r w:rsidRPr="00273393">
              <w:rPr>
                <w:sz w:val="22"/>
                <w:szCs w:val="22"/>
                <w:u w:val="single"/>
              </w:rPr>
              <w:t>март</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C3A68C1"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7D19CA4" w14:textId="77777777" w:rsidR="00342747" w:rsidRPr="00273393" w:rsidRDefault="00584388">
            <w:pPr>
              <w:ind w:left="-120"/>
              <w:rPr>
                <w:sz w:val="22"/>
                <w:szCs w:val="22"/>
                <w:u w:val="single"/>
              </w:rPr>
            </w:pPr>
            <w:r w:rsidRPr="00273393">
              <w:rPr>
                <w:sz w:val="22"/>
                <w:szCs w:val="22"/>
                <w:u w:val="single"/>
              </w:rPr>
              <w:t>Записници стручних актива</w:t>
            </w:r>
          </w:p>
        </w:tc>
      </w:tr>
      <w:tr w:rsidR="00273393" w:rsidRPr="00273393" w14:paraId="2CDDD7BE"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A2217E4"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68FB72FF" w14:textId="77777777" w:rsidR="00342747" w:rsidRPr="00273393" w:rsidRDefault="00584388">
            <w:pPr>
              <w:ind w:left="-120"/>
              <w:rPr>
                <w:sz w:val="22"/>
                <w:szCs w:val="22"/>
                <w:u w:val="single"/>
              </w:rPr>
            </w:pPr>
            <w:r w:rsidRPr="00273393">
              <w:rPr>
                <w:sz w:val="22"/>
                <w:szCs w:val="22"/>
                <w:u w:val="single"/>
              </w:rPr>
              <w:t>Угледни час: Хазарски речник, Милорад Павић (одреднице о Ћирилу и Методију)</w:t>
            </w:r>
          </w:p>
          <w:p w14:paraId="1177936E" w14:textId="77777777" w:rsidR="00342747" w:rsidRPr="00273393" w:rsidRDefault="00584388">
            <w:pPr>
              <w:ind w:left="-120"/>
              <w:rPr>
                <w:sz w:val="22"/>
                <w:szCs w:val="22"/>
                <w:u w:val="single"/>
              </w:rPr>
            </w:pPr>
            <w:r w:rsidRPr="00273393">
              <w:rPr>
                <w:sz w:val="22"/>
                <w:szCs w:val="22"/>
                <w:u w:val="single"/>
              </w:rPr>
              <w:t>(Тијана Чоланић)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335FA0EE" w14:textId="77777777" w:rsidR="00342747" w:rsidRPr="00273393" w:rsidRDefault="00584388">
            <w:pPr>
              <w:ind w:left="-120"/>
              <w:rPr>
                <w:sz w:val="22"/>
                <w:szCs w:val="22"/>
                <w:u w:val="single"/>
              </w:rPr>
            </w:pPr>
            <w:r w:rsidRPr="00273393">
              <w:rPr>
                <w:sz w:val="22"/>
                <w:szCs w:val="22"/>
                <w:u w:val="single"/>
              </w:rPr>
              <w:t>Стручни актив</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6AD8640" w14:textId="77777777" w:rsidR="00342747" w:rsidRPr="00273393" w:rsidRDefault="00584388">
            <w:pPr>
              <w:ind w:left="-120"/>
              <w:rPr>
                <w:sz w:val="22"/>
                <w:szCs w:val="22"/>
                <w:u w:val="single"/>
              </w:rPr>
            </w:pPr>
            <w:r w:rsidRPr="00273393">
              <w:rPr>
                <w:sz w:val="22"/>
                <w:szCs w:val="22"/>
                <w:u w:val="single"/>
              </w:rPr>
              <w:t>16. 9. 2022.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A044380"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09E8841" w14:textId="77777777" w:rsidR="00342747" w:rsidRPr="00273393" w:rsidRDefault="00584388">
            <w:pPr>
              <w:ind w:left="-120"/>
              <w:rPr>
                <w:sz w:val="22"/>
                <w:szCs w:val="22"/>
                <w:u w:val="single"/>
              </w:rPr>
            </w:pPr>
            <w:r w:rsidRPr="00273393">
              <w:rPr>
                <w:sz w:val="22"/>
                <w:szCs w:val="22"/>
                <w:u w:val="single"/>
              </w:rPr>
              <w:t>Записник стручног већа</w:t>
            </w:r>
          </w:p>
        </w:tc>
      </w:tr>
      <w:tr w:rsidR="00273393" w:rsidRPr="00273393" w14:paraId="7186ECAD" w14:textId="77777777" w:rsidTr="006674F4">
        <w:trPr>
          <w:trHeight w:val="153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5AA5B5B"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037F88E8" w14:textId="77777777" w:rsidR="00342747" w:rsidRPr="00273393" w:rsidRDefault="00584388">
            <w:pPr>
              <w:ind w:left="-120"/>
              <w:rPr>
                <w:sz w:val="22"/>
                <w:szCs w:val="22"/>
                <w:u w:val="single"/>
              </w:rPr>
            </w:pPr>
            <w:r w:rsidRPr="00273393">
              <w:rPr>
                <w:sz w:val="22"/>
                <w:szCs w:val="22"/>
                <w:u w:val="single"/>
              </w:rPr>
              <w:t>Угледни час: “Природне и друштвене одлике Јужне Америке” - 7/3 разред, обрада Александра Петковиц) Јефимија</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4EB3CD66"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2DBA6D5" w14:textId="77777777" w:rsidR="00342747" w:rsidRPr="00273393" w:rsidRDefault="00584388">
            <w:pPr>
              <w:ind w:left="-120"/>
              <w:rPr>
                <w:sz w:val="22"/>
                <w:szCs w:val="22"/>
                <w:u w:val="single"/>
              </w:rPr>
            </w:pPr>
            <w:r w:rsidRPr="00273393">
              <w:rPr>
                <w:sz w:val="22"/>
                <w:szCs w:val="22"/>
                <w:u w:val="single"/>
              </w:rPr>
              <w:t>6.6 2023.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F9C1EFC"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35D68B6" w14:textId="77777777" w:rsidR="00342747" w:rsidRPr="00273393" w:rsidRDefault="00584388">
            <w:pPr>
              <w:ind w:left="-120"/>
              <w:rPr>
                <w:sz w:val="22"/>
                <w:szCs w:val="22"/>
                <w:u w:val="single"/>
              </w:rPr>
            </w:pPr>
            <w:r w:rsidRPr="00273393">
              <w:rPr>
                <w:sz w:val="22"/>
                <w:szCs w:val="22"/>
                <w:u w:val="single"/>
              </w:rPr>
              <w:t>Записник стручног већа и директора</w:t>
            </w:r>
          </w:p>
        </w:tc>
      </w:tr>
      <w:tr w:rsidR="00273393" w:rsidRPr="00273393" w14:paraId="329E0A75"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0328B87"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0E1F9C6D" w14:textId="77777777" w:rsidR="00342747" w:rsidRPr="00273393" w:rsidRDefault="00584388">
            <w:pPr>
              <w:ind w:left="-120"/>
              <w:rPr>
                <w:sz w:val="22"/>
                <w:szCs w:val="22"/>
                <w:u w:val="single"/>
              </w:rPr>
            </w:pPr>
            <w:r w:rsidRPr="00273393">
              <w:rPr>
                <w:sz w:val="22"/>
                <w:szCs w:val="22"/>
                <w:u w:val="single"/>
              </w:rPr>
              <w:t>Присуство излагању 11стручних тема</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6DC0C807"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7C6AADC" w14:textId="77777777" w:rsidR="00342747" w:rsidRPr="00273393" w:rsidRDefault="00584388">
            <w:pPr>
              <w:ind w:left="-120"/>
              <w:rPr>
                <w:sz w:val="22"/>
                <w:szCs w:val="22"/>
                <w:u w:val="single"/>
              </w:rPr>
            </w:pPr>
            <w:r w:rsidRPr="00273393">
              <w:rPr>
                <w:sz w:val="22"/>
                <w:szCs w:val="22"/>
                <w:u w:val="single"/>
              </w:rPr>
              <w:t>од октобра до јуна</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3B956635"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6D7EC024" w14:textId="77777777" w:rsidR="00342747" w:rsidRPr="00273393" w:rsidRDefault="00584388">
            <w:pPr>
              <w:ind w:left="-120"/>
              <w:rPr>
                <w:sz w:val="22"/>
                <w:szCs w:val="22"/>
                <w:u w:val="single"/>
              </w:rPr>
            </w:pPr>
            <w:r w:rsidRPr="00273393">
              <w:rPr>
                <w:sz w:val="22"/>
                <w:szCs w:val="22"/>
                <w:u w:val="single"/>
              </w:rPr>
              <w:t>Записник стручних већа</w:t>
            </w:r>
          </w:p>
        </w:tc>
      </w:tr>
      <w:tr w:rsidR="00273393" w:rsidRPr="00273393" w14:paraId="1A234802"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403FB33"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57C8C56B" w14:textId="77777777" w:rsidR="00342747" w:rsidRPr="00273393" w:rsidRDefault="00584388">
            <w:pPr>
              <w:ind w:left="-120"/>
              <w:rPr>
                <w:sz w:val="22"/>
                <w:szCs w:val="22"/>
                <w:u w:val="single"/>
              </w:rPr>
            </w:pPr>
            <w:r w:rsidRPr="00273393">
              <w:rPr>
                <w:sz w:val="22"/>
                <w:szCs w:val="22"/>
                <w:u w:val="single"/>
              </w:rPr>
              <w:t>Присуство излагању стручних тема 10</w:t>
            </w:r>
          </w:p>
          <w:p w14:paraId="4C4A774E" w14:textId="77777777" w:rsidR="00342747" w:rsidRPr="00273393" w:rsidRDefault="00584388">
            <w:pPr>
              <w:ind w:left="-120"/>
              <w:rPr>
                <w:sz w:val="22"/>
                <w:szCs w:val="22"/>
                <w:u w:val="single"/>
              </w:rPr>
            </w:pPr>
            <w:r w:rsidRPr="00273393">
              <w:rPr>
                <w:sz w:val="22"/>
                <w:szCs w:val="22"/>
                <w:u w:val="single"/>
              </w:rPr>
              <w:t>Драгана Манић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5FCFD894"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3B49F86" w14:textId="77777777" w:rsidR="00342747" w:rsidRPr="00273393" w:rsidRDefault="00584388">
            <w:pPr>
              <w:ind w:left="-120"/>
              <w:rPr>
                <w:sz w:val="22"/>
                <w:szCs w:val="22"/>
                <w:u w:val="single"/>
              </w:rPr>
            </w:pPr>
            <w:r w:rsidRPr="00273393">
              <w:rPr>
                <w:sz w:val="22"/>
                <w:szCs w:val="22"/>
                <w:u w:val="single"/>
              </w:rPr>
              <w:t>од октобра до јуна</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358B7E4"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D9361FE" w14:textId="77777777" w:rsidR="00342747" w:rsidRPr="00273393" w:rsidRDefault="00584388">
            <w:pPr>
              <w:ind w:left="-120"/>
              <w:rPr>
                <w:sz w:val="22"/>
                <w:szCs w:val="22"/>
                <w:u w:val="single"/>
              </w:rPr>
            </w:pPr>
            <w:r w:rsidRPr="00273393">
              <w:rPr>
                <w:sz w:val="22"/>
                <w:szCs w:val="22"/>
                <w:u w:val="single"/>
              </w:rPr>
              <w:t>Записници стручних већа</w:t>
            </w:r>
          </w:p>
        </w:tc>
      </w:tr>
      <w:tr w:rsidR="00273393" w:rsidRPr="00273393" w14:paraId="00A940C2"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68E3C95"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29B70163" w14:textId="77777777" w:rsidR="00342747" w:rsidRPr="00273393" w:rsidRDefault="00584388">
            <w:pPr>
              <w:ind w:left="-120"/>
              <w:rPr>
                <w:sz w:val="22"/>
                <w:szCs w:val="22"/>
                <w:u w:val="single"/>
              </w:rPr>
            </w:pPr>
            <w:r w:rsidRPr="00273393">
              <w:rPr>
                <w:sz w:val="22"/>
                <w:szCs w:val="22"/>
                <w:u w:val="single"/>
              </w:rPr>
              <w:t>Присуство излагању стручних тема-10</w:t>
            </w:r>
          </w:p>
          <w:p w14:paraId="6CBD03F6" w14:textId="77777777" w:rsidR="00342747" w:rsidRPr="00273393" w:rsidRDefault="00584388">
            <w:pPr>
              <w:ind w:left="-120"/>
              <w:rPr>
                <w:sz w:val="22"/>
                <w:szCs w:val="22"/>
                <w:u w:val="single"/>
              </w:rPr>
            </w:pPr>
            <w:r w:rsidRPr="00273393">
              <w:rPr>
                <w:sz w:val="22"/>
                <w:szCs w:val="22"/>
                <w:u w:val="single"/>
              </w:rPr>
              <w:t>(Александра Ранчић)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2A4DDBC5" w14:textId="77777777" w:rsidR="00342747" w:rsidRPr="00273393" w:rsidRDefault="00584388">
            <w:pPr>
              <w:ind w:left="-120"/>
              <w:rPr>
                <w:sz w:val="22"/>
                <w:szCs w:val="22"/>
                <w:u w:val="single"/>
              </w:rPr>
            </w:pPr>
            <w:r w:rsidRPr="00273393">
              <w:rPr>
                <w:sz w:val="22"/>
                <w:szCs w:val="22"/>
                <w:u w:val="single"/>
              </w:rPr>
              <w:t>Стручни активи</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7F4E186" w14:textId="77777777" w:rsidR="00342747" w:rsidRPr="00273393" w:rsidRDefault="00584388">
            <w:pPr>
              <w:ind w:left="-120"/>
              <w:rPr>
                <w:sz w:val="22"/>
                <w:szCs w:val="22"/>
                <w:u w:val="single"/>
              </w:rPr>
            </w:pPr>
            <w:r w:rsidRPr="00273393">
              <w:rPr>
                <w:sz w:val="22"/>
                <w:szCs w:val="22"/>
                <w:u w:val="single"/>
              </w:rPr>
              <w:t>Од септембра до јуна</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587C73B2"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396F5F56" w14:textId="77777777" w:rsidR="00342747" w:rsidRPr="00273393" w:rsidRDefault="00584388">
            <w:pPr>
              <w:ind w:left="-120"/>
              <w:rPr>
                <w:sz w:val="22"/>
                <w:szCs w:val="22"/>
                <w:u w:val="single"/>
              </w:rPr>
            </w:pPr>
            <w:r w:rsidRPr="00273393">
              <w:rPr>
                <w:sz w:val="22"/>
                <w:szCs w:val="22"/>
                <w:u w:val="single"/>
              </w:rPr>
              <w:t>Записници стручних већа</w:t>
            </w:r>
          </w:p>
        </w:tc>
      </w:tr>
      <w:tr w:rsidR="00273393" w:rsidRPr="00273393" w14:paraId="06F4610C"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8261622"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682C1761" w14:textId="77777777" w:rsidR="00342747" w:rsidRPr="00273393" w:rsidRDefault="00584388">
            <w:pPr>
              <w:ind w:left="-120"/>
              <w:rPr>
                <w:sz w:val="22"/>
                <w:szCs w:val="22"/>
                <w:u w:val="single"/>
              </w:rPr>
            </w:pPr>
            <w:r w:rsidRPr="00273393">
              <w:rPr>
                <w:sz w:val="22"/>
                <w:szCs w:val="22"/>
                <w:u w:val="single"/>
              </w:rPr>
              <w:t>Стручна тема: Образовне потребе ученика емоционалних и бихејвиоралних поремећаја</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7E89C15F" w14:textId="77777777" w:rsidR="00342747" w:rsidRPr="00273393" w:rsidRDefault="00584388">
            <w:pPr>
              <w:ind w:left="-120"/>
              <w:rPr>
                <w:sz w:val="22"/>
                <w:szCs w:val="22"/>
                <w:u w:val="single"/>
              </w:rPr>
            </w:pPr>
            <w:r w:rsidRPr="00273393">
              <w:rPr>
                <w:sz w:val="22"/>
                <w:szCs w:val="22"/>
                <w:u w:val="single"/>
              </w:rPr>
              <w:t>Стручни актив</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5CC5140" w14:textId="77777777" w:rsidR="00342747" w:rsidRPr="00273393" w:rsidRDefault="00584388">
            <w:pPr>
              <w:ind w:left="-120"/>
              <w:rPr>
                <w:sz w:val="22"/>
                <w:szCs w:val="22"/>
                <w:u w:val="single"/>
              </w:rPr>
            </w:pPr>
            <w:r w:rsidRPr="00273393">
              <w:rPr>
                <w:sz w:val="22"/>
                <w:szCs w:val="22"/>
                <w:u w:val="single"/>
              </w:rPr>
              <w:t>децембар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A55C1EB"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6FD1AA8" w14:textId="77777777" w:rsidR="00342747" w:rsidRPr="00273393" w:rsidRDefault="00584388">
            <w:pPr>
              <w:ind w:left="-120"/>
              <w:rPr>
                <w:sz w:val="22"/>
                <w:szCs w:val="22"/>
                <w:u w:val="single"/>
              </w:rPr>
            </w:pPr>
            <w:r w:rsidRPr="00273393">
              <w:rPr>
                <w:sz w:val="22"/>
                <w:szCs w:val="22"/>
                <w:u w:val="single"/>
              </w:rPr>
              <w:t>Записник Стручног већа</w:t>
            </w:r>
          </w:p>
        </w:tc>
      </w:tr>
      <w:tr w:rsidR="00273393" w:rsidRPr="00273393" w14:paraId="3498850B"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83BBDCF" w14:textId="77777777" w:rsidR="00342747" w:rsidRPr="00273393" w:rsidRDefault="00584388">
            <w:pPr>
              <w:ind w:left="-120"/>
              <w:rPr>
                <w:sz w:val="22"/>
                <w:szCs w:val="22"/>
                <w:u w:val="single"/>
              </w:rPr>
            </w:pPr>
            <w:r w:rsidRPr="00273393">
              <w:rPr>
                <w:sz w:val="22"/>
                <w:szCs w:val="22"/>
                <w:u w:val="single"/>
              </w:rPr>
              <w:t xml:space="preserve"> </w:t>
            </w:r>
          </w:p>
        </w:tc>
        <w:tc>
          <w:tcPr>
            <w:tcW w:w="2760" w:type="dxa"/>
            <w:tcBorders>
              <w:bottom w:val="single" w:sz="8" w:space="0" w:color="1F497D"/>
              <w:right w:val="single" w:sz="8" w:space="0" w:color="1F497D"/>
            </w:tcBorders>
            <w:shd w:val="clear" w:color="auto" w:fill="auto"/>
            <w:tcMar>
              <w:top w:w="100" w:type="dxa"/>
              <w:left w:w="100" w:type="dxa"/>
              <w:bottom w:w="100" w:type="dxa"/>
              <w:right w:w="100" w:type="dxa"/>
            </w:tcMar>
          </w:tcPr>
          <w:p w14:paraId="56ED8DBB" w14:textId="77777777" w:rsidR="00342747" w:rsidRPr="00273393" w:rsidRDefault="00584388">
            <w:pPr>
              <w:ind w:left="-120"/>
              <w:rPr>
                <w:sz w:val="22"/>
                <w:szCs w:val="22"/>
                <w:u w:val="single"/>
              </w:rPr>
            </w:pPr>
            <w:r w:rsidRPr="00273393">
              <w:rPr>
                <w:sz w:val="22"/>
                <w:szCs w:val="22"/>
                <w:u w:val="single"/>
              </w:rPr>
              <w:t>Угледни час,,Покондирена тиква’’, Јован Стерија Поповић</w:t>
            </w:r>
          </w:p>
        </w:tc>
        <w:tc>
          <w:tcPr>
            <w:tcW w:w="815" w:type="dxa"/>
            <w:tcBorders>
              <w:bottom w:val="single" w:sz="8" w:space="0" w:color="1F497D"/>
              <w:right w:val="single" w:sz="8" w:space="0" w:color="1F497D"/>
            </w:tcBorders>
            <w:shd w:val="clear" w:color="auto" w:fill="auto"/>
            <w:tcMar>
              <w:top w:w="100" w:type="dxa"/>
              <w:left w:w="100" w:type="dxa"/>
              <w:bottom w:w="100" w:type="dxa"/>
              <w:right w:w="100" w:type="dxa"/>
            </w:tcMar>
          </w:tcPr>
          <w:p w14:paraId="72632F79" w14:textId="77777777" w:rsidR="00342747" w:rsidRPr="00273393" w:rsidRDefault="00584388">
            <w:pPr>
              <w:ind w:left="-120"/>
              <w:rPr>
                <w:sz w:val="22"/>
                <w:szCs w:val="22"/>
                <w:u w:val="single"/>
              </w:rPr>
            </w:pPr>
            <w:r w:rsidRPr="00273393">
              <w:rPr>
                <w:sz w:val="22"/>
                <w:szCs w:val="22"/>
                <w:u w:val="single"/>
              </w:rPr>
              <w:t>Стручни актив</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2212E6A" w14:textId="77777777" w:rsidR="00342747" w:rsidRPr="00273393" w:rsidRDefault="00584388">
            <w:pPr>
              <w:ind w:left="-120"/>
              <w:rPr>
                <w:sz w:val="22"/>
                <w:szCs w:val="22"/>
                <w:u w:val="single"/>
              </w:rPr>
            </w:pPr>
            <w:r w:rsidRPr="00273393">
              <w:rPr>
                <w:sz w:val="22"/>
                <w:szCs w:val="22"/>
                <w:u w:val="single"/>
              </w:rPr>
              <w:t>4.5.2023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DFE8348"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7FF34C7" w14:textId="77777777" w:rsidR="00342747" w:rsidRPr="00273393" w:rsidRDefault="00584388">
            <w:pPr>
              <w:ind w:left="-120"/>
              <w:rPr>
                <w:sz w:val="22"/>
                <w:szCs w:val="22"/>
                <w:u w:val="single"/>
              </w:rPr>
            </w:pPr>
            <w:r w:rsidRPr="00273393">
              <w:rPr>
                <w:sz w:val="22"/>
                <w:szCs w:val="22"/>
                <w:u w:val="single"/>
              </w:rPr>
              <w:t>Записник стручног већа</w:t>
            </w:r>
          </w:p>
        </w:tc>
      </w:tr>
      <w:tr w:rsidR="00273393" w:rsidRPr="00273393" w14:paraId="157FA4B6"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A34CD2A" w14:textId="77777777" w:rsidR="00342747" w:rsidRPr="00273393" w:rsidRDefault="00584388">
            <w:pPr>
              <w:ind w:left="-120"/>
              <w:rPr>
                <w:sz w:val="22"/>
                <w:szCs w:val="22"/>
                <w:u w:val="single"/>
              </w:rPr>
            </w:pPr>
            <w:r w:rsidRPr="00273393">
              <w:rPr>
                <w:sz w:val="22"/>
                <w:szCs w:val="22"/>
                <w:u w:val="single"/>
              </w:rPr>
              <w:lastRenderedPageBreak/>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36AF99C0" w14:textId="77777777" w:rsidR="00342747" w:rsidRPr="00273393" w:rsidRDefault="00584388">
            <w:pPr>
              <w:ind w:left="-120"/>
              <w:rPr>
                <w:sz w:val="22"/>
                <w:szCs w:val="22"/>
                <w:u w:val="single"/>
              </w:rPr>
            </w:pPr>
            <w:r w:rsidRPr="00273393">
              <w:rPr>
                <w:sz w:val="22"/>
                <w:szCs w:val="22"/>
                <w:u w:val="single"/>
              </w:rPr>
              <w:t>Присуство излагању стручних тема - 10 Мирјана Станимировић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9AA3E42" w14:textId="77777777" w:rsidR="00342747" w:rsidRPr="00273393" w:rsidRDefault="00584388">
            <w:pPr>
              <w:ind w:left="-120"/>
              <w:rPr>
                <w:sz w:val="22"/>
                <w:szCs w:val="22"/>
                <w:u w:val="single"/>
              </w:rPr>
            </w:pPr>
            <w:r w:rsidRPr="00273393">
              <w:rPr>
                <w:sz w:val="22"/>
                <w:szCs w:val="22"/>
                <w:u w:val="single"/>
              </w:rPr>
              <w:t>Од септембра до јуна</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32325D8"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66FAE54" w14:textId="77777777" w:rsidR="00342747" w:rsidRPr="00273393" w:rsidRDefault="00584388">
            <w:pPr>
              <w:ind w:left="-120"/>
              <w:rPr>
                <w:sz w:val="22"/>
                <w:szCs w:val="22"/>
                <w:u w:val="single"/>
              </w:rPr>
            </w:pPr>
            <w:r w:rsidRPr="00273393">
              <w:rPr>
                <w:sz w:val="22"/>
                <w:szCs w:val="22"/>
                <w:u w:val="single"/>
              </w:rPr>
              <w:t>Записници стручних актива</w:t>
            </w:r>
          </w:p>
        </w:tc>
      </w:tr>
      <w:tr w:rsidR="00273393" w:rsidRPr="00273393" w14:paraId="59F2B3BC"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CDE8593" w14:textId="77777777" w:rsidR="00342747" w:rsidRPr="00273393" w:rsidRDefault="00584388">
            <w:pPr>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5FB73FBA" w14:textId="77777777" w:rsidR="00342747" w:rsidRPr="00273393" w:rsidRDefault="00584388">
            <w:pPr>
              <w:ind w:left="-120"/>
              <w:rPr>
                <w:sz w:val="22"/>
                <w:szCs w:val="22"/>
                <w:u w:val="single"/>
              </w:rPr>
            </w:pPr>
            <w:r w:rsidRPr="00273393">
              <w:rPr>
                <w:sz w:val="22"/>
                <w:szCs w:val="22"/>
                <w:u w:val="single"/>
              </w:rPr>
              <w:t>Угледни час - Clothes, утврђивање, 3/1, Мирјана Станимировић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414AEEB" w14:textId="77777777" w:rsidR="00342747" w:rsidRPr="00273393" w:rsidRDefault="00584388">
            <w:pPr>
              <w:ind w:left="-120"/>
              <w:rPr>
                <w:sz w:val="22"/>
                <w:szCs w:val="22"/>
                <w:u w:val="single"/>
              </w:rPr>
            </w:pPr>
            <w:r w:rsidRPr="00273393">
              <w:rPr>
                <w:sz w:val="22"/>
                <w:szCs w:val="22"/>
                <w:u w:val="single"/>
              </w:rPr>
              <w:t>Децембар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88739DF"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6C40B4E" w14:textId="77777777" w:rsidR="00342747" w:rsidRPr="00273393" w:rsidRDefault="00584388">
            <w:pPr>
              <w:ind w:left="-120"/>
              <w:rPr>
                <w:sz w:val="22"/>
                <w:szCs w:val="22"/>
                <w:u w:val="single"/>
              </w:rPr>
            </w:pPr>
            <w:r w:rsidRPr="00273393">
              <w:rPr>
                <w:sz w:val="22"/>
                <w:szCs w:val="22"/>
                <w:u w:val="single"/>
              </w:rPr>
              <w:t>Записник Стручног актива</w:t>
            </w:r>
          </w:p>
        </w:tc>
      </w:tr>
      <w:tr w:rsidR="00273393" w:rsidRPr="00273393" w14:paraId="02C89848"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EE60BA3" w14:textId="77777777" w:rsidR="00342747" w:rsidRPr="00273393" w:rsidRDefault="00584388">
            <w:pPr>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6A594BF9" w14:textId="77777777" w:rsidR="00342747" w:rsidRPr="00273393" w:rsidRDefault="00584388">
            <w:pPr>
              <w:ind w:left="-120"/>
              <w:rPr>
                <w:sz w:val="22"/>
                <w:szCs w:val="22"/>
                <w:u w:val="single"/>
              </w:rPr>
            </w:pPr>
            <w:r w:rsidRPr="00273393">
              <w:rPr>
                <w:sz w:val="22"/>
                <w:szCs w:val="22"/>
                <w:u w:val="single"/>
              </w:rPr>
              <w:t>Стручна тема “Наставник у глобалној агенди - 2030 - значај, улога и професионални развој”, Мирјана Станимировић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EC46E8A" w14:textId="77777777" w:rsidR="00342747" w:rsidRPr="00273393" w:rsidRDefault="00584388">
            <w:pPr>
              <w:ind w:left="-120"/>
              <w:rPr>
                <w:sz w:val="22"/>
                <w:szCs w:val="22"/>
                <w:u w:val="single"/>
              </w:rPr>
            </w:pPr>
            <w:r w:rsidRPr="00273393">
              <w:rPr>
                <w:sz w:val="22"/>
                <w:szCs w:val="22"/>
                <w:u w:val="single"/>
              </w:rPr>
              <w:t>Март</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50D1913A"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2BD49E5" w14:textId="77777777" w:rsidR="00342747" w:rsidRPr="00273393" w:rsidRDefault="00584388">
            <w:pPr>
              <w:ind w:left="-120"/>
              <w:rPr>
                <w:sz w:val="22"/>
                <w:szCs w:val="22"/>
                <w:u w:val="single"/>
              </w:rPr>
            </w:pPr>
            <w:r w:rsidRPr="00273393">
              <w:rPr>
                <w:sz w:val="22"/>
                <w:szCs w:val="22"/>
                <w:u w:val="single"/>
              </w:rPr>
              <w:t>Записник Стручног актива</w:t>
            </w:r>
          </w:p>
        </w:tc>
      </w:tr>
      <w:tr w:rsidR="00273393" w:rsidRPr="00273393" w14:paraId="606CF650" w14:textId="77777777" w:rsidTr="006674F4">
        <w:trPr>
          <w:trHeight w:val="128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486BD93" w14:textId="77777777" w:rsidR="00342747" w:rsidRPr="00273393" w:rsidRDefault="00584388">
            <w:pPr>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20238BD2" w14:textId="77777777" w:rsidR="00342747" w:rsidRPr="00273393" w:rsidRDefault="00584388">
            <w:pPr>
              <w:ind w:left="-120"/>
              <w:rPr>
                <w:sz w:val="22"/>
                <w:szCs w:val="22"/>
                <w:u w:val="single"/>
              </w:rPr>
            </w:pPr>
            <w:r w:rsidRPr="00273393">
              <w:rPr>
                <w:sz w:val="22"/>
                <w:szCs w:val="22"/>
                <w:u w:val="single"/>
              </w:rPr>
              <w:t>Стручна тема-Начини разумевања разломака од стране ученика четвртог разреда, Јасмина Радојковић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EB7B27C" w14:textId="77777777" w:rsidR="00342747" w:rsidRPr="00273393" w:rsidRDefault="00584388">
            <w:pPr>
              <w:ind w:left="-120"/>
              <w:rPr>
                <w:sz w:val="22"/>
                <w:szCs w:val="22"/>
                <w:u w:val="single"/>
              </w:rPr>
            </w:pPr>
            <w:r w:rsidRPr="00273393">
              <w:rPr>
                <w:sz w:val="22"/>
                <w:szCs w:val="22"/>
                <w:u w:val="single"/>
              </w:rPr>
              <w:t>Мај</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3847058E" w14:textId="77777777" w:rsidR="00342747" w:rsidRPr="00273393" w:rsidRDefault="00584388">
            <w:pPr>
              <w:ind w:left="-120"/>
              <w:rPr>
                <w:sz w:val="22"/>
                <w:szCs w:val="22"/>
                <w:u w:val="single"/>
              </w:rPr>
            </w:pPr>
            <w:r w:rsidRPr="00273393">
              <w:rPr>
                <w:sz w:val="22"/>
                <w:szCs w:val="22"/>
                <w:u w:val="single"/>
              </w:rPr>
              <w:t>Излагање</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7ACEF81" w14:textId="77777777" w:rsidR="00342747" w:rsidRPr="00273393" w:rsidRDefault="00584388">
            <w:pPr>
              <w:ind w:left="-120"/>
              <w:rPr>
                <w:sz w:val="22"/>
                <w:szCs w:val="22"/>
                <w:u w:val="single"/>
              </w:rPr>
            </w:pPr>
            <w:r w:rsidRPr="00273393">
              <w:rPr>
                <w:sz w:val="22"/>
                <w:szCs w:val="22"/>
                <w:u w:val="single"/>
              </w:rPr>
              <w:t>Записник Одељењског већа</w:t>
            </w:r>
          </w:p>
        </w:tc>
      </w:tr>
      <w:tr w:rsidR="00273393" w:rsidRPr="00273393" w14:paraId="7D503E4E" w14:textId="77777777" w:rsidTr="006674F4">
        <w:trPr>
          <w:trHeight w:val="2330"/>
        </w:trPr>
        <w:tc>
          <w:tcPr>
            <w:tcW w:w="1660" w:type="dxa"/>
            <w:vMerge w:val="restart"/>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F323BB8" w14:textId="77777777" w:rsidR="00342747" w:rsidRPr="00273393" w:rsidRDefault="00584388">
            <w:pPr>
              <w:ind w:right="120"/>
              <w:jc w:val="center"/>
              <w:rPr>
                <w:sz w:val="22"/>
                <w:szCs w:val="22"/>
                <w:u w:val="single"/>
              </w:rPr>
            </w:pPr>
            <w:r w:rsidRPr="00273393">
              <w:rPr>
                <w:sz w:val="22"/>
                <w:szCs w:val="22"/>
                <w:u w:val="single"/>
              </w:rPr>
              <w:t>Стручно усавршавање</w:t>
            </w:r>
          </w:p>
          <w:p w14:paraId="5529E7D2" w14:textId="77777777" w:rsidR="00342747" w:rsidRPr="00273393" w:rsidRDefault="00584388">
            <w:pPr>
              <w:ind w:right="120"/>
              <w:jc w:val="center"/>
              <w:rPr>
                <w:sz w:val="22"/>
                <w:szCs w:val="22"/>
                <w:u w:val="single"/>
              </w:rPr>
            </w:pPr>
            <w:r w:rsidRPr="00273393">
              <w:rPr>
                <w:sz w:val="22"/>
                <w:szCs w:val="22"/>
                <w:u w:val="single"/>
              </w:rPr>
              <w:t>ван установе</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43AF454C" w14:textId="77777777" w:rsidR="00342747" w:rsidRPr="00273393" w:rsidRDefault="00584388">
            <w:pPr>
              <w:ind w:left="-120"/>
              <w:rPr>
                <w:sz w:val="22"/>
                <w:szCs w:val="22"/>
                <w:u w:val="single"/>
              </w:rPr>
            </w:pPr>
            <w:r w:rsidRPr="00273393">
              <w:rPr>
                <w:sz w:val="22"/>
                <w:szCs w:val="22"/>
                <w:u w:val="single"/>
              </w:rPr>
              <w:t>назив стручног усавршавања</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36023E91" w14:textId="77777777" w:rsidR="00342747" w:rsidRPr="00273393" w:rsidRDefault="00584388">
            <w:pPr>
              <w:ind w:left="-120"/>
              <w:rPr>
                <w:sz w:val="22"/>
                <w:szCs w:val="22"/>
                <w:u w:val="single"/>
              </w:rPr>
            </w:pPr>
            <w:r w:rsidRPr="00273393">
              <w:rPr>
                <w:sz w:val="22"/>
                <w:szCs w:val="22"/>
                <w:u w:val="single"/>
              </w:rPr>
              <w:t>време</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F26FEDF" w14:textId="77777777" w:rsidR="00342747" w:rsidRPr="00273393" w:rsidRDefault="00584388">
            <w:pPr>
              <w:ind w:left="-120"/>
              <w:rPr>
                <w:sz w:val="22"/>
                <w:szCs w:val="22"/>
                <w:u w:val="single"/>
              </w:rPr>
            </w:pPr>
            <w:r w:rsidRPr="00273393">
              <w:rPr>
                <w:sz w:val="22"/>
                <w:szCs w:val="22"/>
                <w:u w:val="single"/>
              </w:rPr>
              <w:t>начин учествовања</w:t>
            </w:r>
          </w:p>
          <w:p w14:paraId="660C5B58" w14:textId="77777777" w:rsidR="00342747" w:rsidRPr="00273393" w:rsidRDefault="00584388">
            <w:pPr>
              <w:ind w:left="-120"/>
              <w:rPr>
                <w:sz w:val="22"/>
                <w:szCs w:val="22"/>
                <w:u w:val="single"/>
              </w:rPr>
            </w:pPr>
            <w:r w:rsidRPr="00273393">
              <w:rPr>
                <w:sz w:val="22"/>
                <w:szCs w:val="22"/>
                <w:u w:val="single"/>
              </w:rPr>
              <w:t>(присуство, излагање, ауторство, координисање,</w:t>
            </w:r>
          </w:p>
          <w:p w14:paraId="031930DD" w14:textId="77777777" w:rsidR="00342747" w:rsidRPr="00273393" w:rsidRDefault="00584388">
            <w:pPr>
              <w:ind w:left="-120"/>
              <w:rPr>
                <w:sz w:val="22"/>
                <w:szCs w:val="22"/>
                <w:u w:val="single"/>
              </w:rPr>
            </w:pPr>
            <w:r w:rsidRPr="00273393">
              <w:rPr>
                <w:sz w:val="22"/>
                <w:szCs w:val="22"/>
                <w:u w:val="single"/>
              </w:rPr>
              <w:t>вођење, остало...)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874455B" w14:textId="77777777" w:rsidR="00342747" w:rsidRPr="00273393" w:rsidRDefault="00584388">
            <w:pPr>
              <w:ind w:left="-120"/>
              <w:rPr>
                <w:sz w:val="22"/>
                <w:szCs w:val="22"/>
                <w:u w:val="single"/>
              </w:rPr>
            </w:pPr>
            <w:r w:rsidRPr="00273393">
              <w:rPr>
                <w:sz w:val="22"/>
                <w:szCs w:val="22"/>
                <w:u w:val="single"/>
              </w:rPr>
              <w:t>Документ који доказује</w:t>
            </w:r>
          </w:p>
          <w:p w14:paraId="1F95A14F" w14:textId="77777777" w:rsidR="00342747" w:rsidRPr="00273393" w:rsidRDefault="00584388">
            <w:pPr>
              <w:ind w:left="-120"/>
              <w:rPr>
                <w:sz w:val="22"/>
                <w:szCs w:val="22"/>
                <w:u w:val="single"/>
              </w:rPr>
            </w:pPr>
            <w:r w:rsidRPr="00273393">
              <w:rPr>
                <w:sz w:val="22"/>
                <w:szCs w:val="22"/>
                <w:u w:val="single"/>
              </w:rPr>
              <w:t>реализацију, односно број сертификата,</w:t>
            </w:r>
          </w:p>
          <w:p w14:paraId="4A5A17CF" w14:textId="77777777" w:rsidR="00342747" w:rsidRPr="00273393" w:rsidRDefault="00584388">
            <w:pPr>
              <w:ind w:left="-120"/>
              <w:rPr>
                <w:sz w:val="22"/>
                <w:szCs w:val="22"/>
                <w:u w:val="single"/>
              </w:rPr>
            </w:pPr>
            <w:r w:rsidRPr="00273393">
              <w:rPr>
                <w:sz w:val="22"/>
                <w:szCs w:val="22"/>
                <w:u w:val="single"/>
              </w:rPr>
              <w:t>потврде/уверења и ко га је издао</w:t>
            </w:r>
          </w:p>
        </w:tc>
      </w:tr>
      <w:tr w:rsidR="00273393" w:rsidRPr="00273393" w14:paraId="28B4B512" w14:textId="77777777" w:rsidTr="006674F4">
        <w:trPr>
          <w:trHeight w:val="485"/>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A733BF0" w14:textId="77777777" w:rsidR="00342747" w:rsidRPr="00273393" w:rsidRDefault="00342747">
            <w:pPr>
              <w:spacing w:before="240" w:after="240"/>
              <w:ind w:left="-120"/>
              <w:rPr>
                <w:b/>
                <w:u w:val="single"/>
              </w:rPr>
            </w:pP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01CF1492"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054E93A" w14:textId="77777777" w:rsidR="00342747" w:rsidRPr="00273393" w:rsidRDefault="00584388">
            <w:pPr>
              <w:ind w:left="-120"/>
              <w:rPr>
                <w:sz w:val="22"/>
                <w:szCs w:val="22"/>
                <w:u w:val="single"/>
              </w:rPr>
            </w:pPr>
            <w:r w:rsidRPr="00273393">
              <w:rPr>
                <w:sz w:val="22"/>
                <w:szCs w:val="22"/>
                <w:u w:val="single"/>
              </w:rPr>
              <w:t xml:space="preserve"> </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548414C9" w14:textId="77777777" w:rsidR="00342747" w:rsidRPr="00273393" w:rsidRDefault="00584388">
            <w:pPr>
              <w:ind w:left="-120"/>
              <w:rPr>
                <w:sz w:val="22"/>
                <w:szCs w:val="22"/>
                <w:u w:val="single"/>
              </w:rPr>
            </w:pPr>
            <w:r w:rsidRPr="00273393">
              <w:rPr>
                <w:sz w:val="22"/>
                <w:szCs w:val="22"/>
                <w:u w:val="single"/>
              </w:rPr>
              <w:t xml:space="preserve"> </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6A1E5521"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0EF2B9F1" w14:textId="77777777" w:rsidTr="006674F4">
        <w:trPr>
          <w:trHeight w:val="485"/>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7934476" w14:textId="77777777" w:rsidR="00342747" w:rsidRPr="00273393" w:rsidRDefault="00342747">
            <w:pPr>
              <w:spacing w:before="240" w:after="240"/>
              <w:ind w:left="-120"/>
              <w:rPr>
                <w:b/>
                <w:u w:val="single"/>
              </w:rPr>
            </w:pP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27B6434D"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640B20C" w14:textId="77777777" w:rsidR="00342747" w:rsidRPr="00273393" w:rsidRDefault="00584388">
            <w:pPr>
              <w:ind w:left="-120"/>
              <w:rPr>
                <w:sz w:val="22"/>
                <w:szCs w:val="22"/>
                <w:u w:val="single"/>
              </w:rPr>
            </w:pPr>
            <w:r w:rsidRPr="00273393">
              <w:rPr>
                <w:sz w:val="22"/>
                <w:szCs w:val="22"/>
                <w:u w:val="single"/>
              </w:rPr>
              <w:t xml:space="preserve"> </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4AFB3E5D" w14:textId="77777777" w:rsidR="00342747" w:rsidRPr="00273393" w:rsidRDefault="00584388">
            <w:pPr>
              <w:ind w:left="-120"/>
              <w:rPr>
                <w:sz w:val="22"/>
                <w:szCs w:val="22"/>
                <w:u w:val="single"/>
              </w:rPr>
            </w:pPr>
            <w:r w:rsidRPr="00273393">
              <w:rPr>
                <w:sz w:val="22"/>
                <w:szCs w:val="22"/>
                <w:u w:val="single"/>
              </w:rPr>
              <w:t xml:space="preserve"> </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39464FB"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0A23787D" w14:textId="77777777" w:rsidTr="006674F4">
        <w:trPr>
          <w:trHeight w:val="485"/>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0D41457" w14:textId="77777777" w:rsidR="00342747" w:rsidRPr="00273393" w:rsidRDefault="00342747">
            <w:pPr>
              <w:spacing w:before="240" w:after="240"/>
              <w:ind w:left="-120"/>
              <w:rPr>
                <w:b/>
                <w:u w:val="single"/>
              </w:rPr>
            </w:pP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331D1384"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7D82747C" w14:textId="77777777" w:rsidR="00342747" w:rsidRPr="00273393" w:rsidRDefault="00584388">
            <w:pPr>
              <w:ind w:left="-120"/>
              <w:rPr>
                <w:sz w:val="22"/>
                <w:szCs w:val="22"/>
                <w:u w:val="single"/>
              </w:rPr>
            </w:pPr>
            <w:r w:rsidRPr="00273393">
              <w:rPr>
                <w:sz w:val="22"/>
                <w:szCs w:val="22"/>
                <w:u w:val="single"/>
              </w:rPr>
              <w:t xml:space="preserve"> </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0BBA878" w14:textId="77777777" w:rsidR="00342747" w:rsidRPr="00273393" w:rsidRDefault="00584388">
            <w:pPr>
              <w:ind w:left="-120"/>
              <w:rPr>
                <w:sz w:val="22"/>
                <w:szCs w:val="22"/>
                <w:u w:val="single"/>
              </w:rPr>
            </w:pPr>
            <w:r w:rsidRPr="00273393">
              <w:rPr>
                <w:sz w:val="22"/>
                <w:szCs w:val="22"/>
                <w:u w:val="single"/>
              </w:rPr>
              <w:t xml:space="preserve"> </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0A3ABAF8"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2D8FC43C" w14:textId="77777777" w:rsidTr="006674F4">
        <w:trPr>
          <w:trHeight w:val="1730"/>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DD21653" w14:textId="77777777" w:rsidR="00342747" w:rsidRPr="00273393" w:rsidRDefault="00342747">
            <w:pPr>
              <w:spacing w:before="240" w:after="240"/>
              <w:ind w:left="-120"/>
              <w:rPr>
                <w:b/>
                <w:u w:val="single"/>
              </w:rPr>
            </w:pP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4FAF297F" w14:textId="77777777" w:rsidR="00342747" w:rsidRPr="00273393" w:rsidRDefault="00584388">
            <w:pPr>
              <w:ind w:left="-120"/>
              <w:rPr>
                <w:sz w:val="22"/>
                <w:szCs w:val="22"/>
                <w:u w:val="single"/>
              </w:rPr>
            </w:pPr>
            <w:r w:rsidRPr="00273393">
              <w:rPr>
                <w:sz w:val="22"/>
                <w:szCs w:val="22"/>
                <w:u w:val="single"/>
              </w:rPr>
              <w:t>Додатни рад са даровитом децом</w:t>
            </w:r>
          </w:p>
          <w:p w14:paraId="0DD7C196" w14:textId="77777777" w:rsidR="00342747" w:rsidRPr="00273393" w:rsidRDefault="00584388">
            <w:pPr>
              <w:ind w:left="-120"/>
              <w:rPr>
                <w:sz w:val="22"/>
                <w:szCs w:val="22"/>
                <w:u w:val="single"/>
              </w:rPr>
            </w:pPr>
            <w:r w:rsidRPr="00273393">
              <w:rPr>
                <w:sz w:val="22"/>
                <w:szCs w:val="22"/>
                <w:u w:val="single"/>
              </w:rPr>
              <w:t>(Јасмина Радојковић и Маја Ранђеловић)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92A3FCE" w14:textId="77777777" w:rsidR="00342747" w:rsidRPr="00273393" w:rsidRDefault="00584388">
            <w:pPr>
              <w:ind w:left="-120"/>
              <w:rPr>
                <w:sz w:val="22"/>
                <w:szCs w:val="22"/>
                <w:u w:val="single"/>
              </w:rPr>
            </w:pPr>
            <w:r w:rsidRPr="00273393">
              <w:rPr>
                <w:sz w:val="22"/>
                <w:szCs w:val="22"/>
                <w:u w:val="single"/>
              </w:rPr>
              <w:t>октобар</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54DE9109" w14:textId="77777777" w:rsidR="00342747" w:rsidRPr="00273393" w:rsidRDefault="00584388">
            <w:pPr>
              <w:ind w:left="-120"/>
              <w:rPr>
                <w:sz w:val="22"/>
                <w:szCs w:val="22"/>
                <w:u w:val="single"/>
              </w:rPr>
            </w:pPr>
            <w:r w:rsidRPr="00273393">
              <w:rPr>
                <w:sz w:val="22"/>
                <w:szCs w:val="22"/>
                <w:u w:val="single"/>
              </w:rPr>
              <w:t>присуство</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96EDFE1"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4365E750" w14:textId="77777777" w:rsidTr="006674F4">
        <w:trPr>
          <w:trHeight w:val="1850"/>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F67F142" w14:textId="77777777" w:rsidR="00342747" w:rsidRPr="00273393" w:rsidRDefault="00342747">
            <w:pPr>
              <w:spacing w:before="240" w:after="240"/>
              <w:ind w:left="-120"/>
              <w:rPr>
                <w:b/>
                <w:u w:val="single"/>
              </w:rPr>
            </w:pP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519F6B69" w14:textId="77777777" w:rsidR="00342747" w:rsidRPr="00273393" w:rsidRDefault="00584388">
            <w:pPr>
              <w:ind w:left="-120"/>
              <w:rPr>
                <w:sz w:val="22"/>
                <w:szCs w:val="22"/>
                <w:u w:val="single"/>
              </w:rPr>
            </w:pPr>
            <w:r w:rsidRPr="00273393">
              <w:rPr>
                <w:sz w:val="22"/>
                <w:szCs w:val="22"/>
                <w:u w:val="single"/>
              </w:rPr>
              <w:t>Блог као основни дигитални алат запосленог у образовно-васпитним установама</w:t>
            </w:r>
          </w:p>
          <w:p w14:paraId="6BE86D7D" w14:textId="77777777" w:rsidR="00342747" w:rsidRPr="00273393" w:rsidRDefault="00584388">
            <w:pPr>
              <w:ind w:left="-120"/>
              <w:rPr>
                <w:sz w:val="22"/>
                <w:szCs w:val="22"/>
                <w:u w:val="single"/>
              </w:rPr>
            </w:pPr>
            <w:r w:rsidRPr="00273393">
              <w:rPr>
                <w:sz w:val="22"/>
                <w:szCs w:val="22"/>
                <w:u w:val="single"/>
              </w:rPr>
              <w:t>(Весна Стаменић)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EBD4627" w14:textId="77777777" w:rsidR="00342747" w:rsidRPr="00273393" w:rsidRDefault="00584388">
            <w:pPr>
              <w:ind w:left="-120"/>
              <w:rPr>
                <w:sz w:val="22"/>
                <w:szCs w:val="22"/>
                <w:u w:val="single"/>
              </w:rPr>
            </w:pPr>
            <w:r w:rsidRPr="00273393">
              <w:rPr>
                <w:sz w:val="22"/>
                <w:szCs w:val="22"/>
                <w:u w:val="single"/>
              </w:rPr>
              <w:t>15.10.-28.10.2022.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4E3915D1" w14:textId="77777777" w:rsidR="00342747" w:rsidRPr="00273393" w:rsidRDefault="00584388">
            <w:pPr>
              <w:ind w:left="-120"/>
              <w:rPr>
                <w:sz w:val="22"/>
                <w:szCs w:val="22"/>
                <w:u w:val="single"/>
              </w:rPr>
            </w:pPr>
            <w:r w:rsidRPr="00273393">
              <w:rPr>
                <w:sz w:val="22"/>
                <w:szCs w:val="22"/>
                <w:u w:val="single"/>
              </w:rPr>
              <w:t>присуство - 16 сати</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F06CFFC" w14:textId="77777777" w:rsidR="00342747" w:rsidRPr="00273393" w:rsidRDefault="00584388">
            <w:pPr>
              <w:ind w:left="-120"/>
              <w:rPr>
                <w:sz w:val="22"/>
                <w:szCs w:val="22"/>
                <w:u w:val="single"/>
              </w:rPr>
            </w:pPr>
            <w:r w:rsidRPr="00273393">
              <w:rPr>
                <w:sz w:val="22"/>
                <w:szCs w:val="22"/>
                <w:u w:val="single"/>
              </w:rPr>
              <w:t>Уверење о савладаној обуци бр. 474, донео-одобрио ЗУОВ</w:t>
            </w:r>
          </w:p>
        </w:tc>
      </w:tr>
      <w:tr w:rsidR="00273393" w:rsidRPr="00273393" w14:paraId="19045627" w14:textId="77777777" w:rsidTr="006674F4">
        <w:trPr>
          <w:trHeight w:val="3380"/>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767D024" w14:textId="77777777" w:rsidR="00342747" w:rsidRPr="00273393" w:rsidRDefault="00342747">
            <w:pPr>
              <w:spacing w:before="240" w:after="240"/>
              <w:ind w:left="-120"/>
              <w:rPr>
                <w:b/>
                <w:u w:val="single"/>
              </w:rPr>
            </w:pP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24A8B405" w14:textId="77777777" w:rsidR="00342747" w:rsidRPr="00273393" w:rsidRDefault="00584388">
            <w:pPr>
              <w:ind w:left="-120"/>
              <w:rPr>
                <w:sz w:val="22"/>
                <w:szCs w:val="22"/>
                <w:u w:val="single"/>
              </w:rPr>
            </w:pPr>
            <w:r w:rsidRPr="00273393">
              <w:rPr>
                <w:sz w:val="22"/>
                <w:szCs w:val="22"/>
                <w:u w:val="single"/>
              </w:rPr>
              <w:t>Праћење и вредновање ученичких постигнућа у настави музичке културе у основној школи</w:t>
            </w:r>
          </w:p>
          <w:p w14:paraId="770EED78" w14:textId="77777777" w:rsidR="00342747" w:rsidRPr="00273393" w:rsidRDefault="00584388">
            <w:pPr>
              <w:ind w:left="-120"/>
              <w:rPr>
                <w:sz w:val="22"/>
                <w:szCs w:val="22"/>
                <w:u w:val="single"/>
              </w:rPr>
            </w:pPr>
            <w:r w:rsidRPr="00273393">
              <w:rPr>
                <w:sz w:val="22"/>
                <w:szCs w:val="22"/>
                <w:u w:val="single"/>
              </w:rPr>
              <w:t xml:space="preserve"> </w:t>
            </w:r>
          </w:p>
          <w:p w14:paraId="12B903A4" w14:textId="77777777" w:rsidR="00342747" w:rsidRPr="00273393" w:rsidRDefault="00584388">
            <w:pPr>
              <w:ind w:left="-120"/>
              <w:rPr>
                <w:sz w:val="22"/>
                <w:szCs w:val="22"/>
                <w:u w:val="single"/>
              </w:rPr>
            </w:pPr>
            <w:r w:rsidRPr="00273393">
              <w:rPr>
                <w:sz w:val="22"/>
                <w:szCs w:val="22"/>
                <w:u w:val="single"/>
              </w:rPr>
              <w:t>(Маја Обрадовић)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5ECD658C" w14:textId="77777777" w:rsidR="00342747" w:rsidRPr="00273393" w:rsidRDefault="00584388">
            <w:pPr>
              <w:ind w:left="-120"/>
              <w:rPr>
                <w:sz w:val="22"/>
                <w:szCs w:val="22"/>
                <w:u w:val="single"/>
              </w:rPr>
            </w:pPr>
            <w:r w:rsidRPr="00273393">
              <w:rPr>
                <w:sz w:val="22"/>
                <w:szCs w:val="22"/>
                <w:u w:val="single"/>
              </w:rPr>
              <w:t>1. 10. 2022.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8BD83D4" w14:textId="77777777" w:rsidR="00342747" w:rsidRPr="00273393" w:rsidRDefault="00584388">
            <w:pPr>
              <w:ind w:left="-120"/>
              <w:rPr>
                <w:sz w:val="22"/>
                <w:szCs w:val="22"/>
                <w:u w:val="single"/>
              </w:rPr>
            </w:pPr>
            <w:r w:rsidRPr="00273393">
              <w:rPr>
                <w:sz w:val="22"/>
                <w:szCs w:val="22"/>
                <w:u w:val="single"/>
              </w:rPr>
              <w:t>учешће – 8 сати</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697718EE" w14:textId="77777777" w:rsidR="00342747" w:rsidRPr="00273393" w:rsidRDefault="00584388">
            <w:pPr>
              <w:ind w:left="-120"/>
              <w:rPr>
                <w:sz w:val="22"/>
                <w:szCs w:val="22"/>
                <w:u w:val="single"/>
              </w:rPr>
            </w:pPr>
            <w:r w:rsidRPr="00273393">
              <w:rPr>
                <w:sz w:val="22"/>
                <w:szCs w:val="22"/>
                <w:u w:val="single"/>
              </w:rPr>
              <w:t>Уверење о учешћу на стручном скупу издаје Удружење наставника музичке културе Србије; стручно усавршавање одобрио ЗУОВ Решењем број 1567/2022, кат. број 827</w:t>
            </w:r>
          </w:p>
        </w:tc>
      </w:tr>
      <w:tr w:rsidR="00273393" w:rsidRPr="00273393" w14:paraId="5B8C5919" w14:textId="77777777" w:rsidTr="006674F4">
        <w:trPr>
          <w:trHeight w:val="3380"/>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669DB07" w14:textId="77777777" w:rsidR="00342747" w:rsidRPr="00273393" w:rsidRDefault="00342747">
            <w:pPr>
              <w:spacing w:before="240" w:after="240"/>
              <w:ind w:left="-120"/>
              <w:rPr>
                <w:b/>
                <w:u w:val="single"/>
              </w:rPr>
            </w:pP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3604729C" w14:textId="77777777" w:rsidR="00342747" w:rsidRPr="00273393" w:rsidRDefault="00584388">
            <w:pPr>
              <w:ind w:left="-120"/>
              <w:rPr>
                <w:sz w:val="22"/>
                <w:szCs w:val="22"/>
                <w:u w:val="single"/>
              </w:rPr>
            </w:pPr>
            <w:r w:rsidRPr="00273393">
              <w:rPr>
                <w:sz w:val="22"/>
                <w:szCs w:val="22"/>
                <w:u w:val="single"/>
              </w:rPr>
              <w:t>Формативно оцењивање у настави музичке културе</w:t>
            </w:r>
          </w:p>
          <w:p w14:paraId="63ADA70E" w14:textId="77777777" w:rsidR="00342747" w:rsidRPr="00273393" w:rsidRDefault="00584388">
            <w:pPr>
              <w:ind w:left="-120"/>
              <w:rPr>
                <w:sz w:val="22"/>
                <w:szCs w:val="22"/>
                <w:u w:val="single"/>
              </w:rPr>
            </w:pPr>
            <w:r w:rsidRPr="00273393">
              <w:rPr>
                <w:sz w:val="22"/>
                <w:szCs w:val="22"/>
                <w:u w:val="single"/>
              </w:rPr>
              <w:t xml:space="preserve"> </w:t>
            </w:r>
          </w:p>
          <w:p w14:paraId="17EEC2DE" w14:textId="77777777" w:rsidR="00342747" w:rsidRPr="00273393" w:rsidRDefault="00584388">
            <w:pPr>
              <w:ind w:left="-120"/>
              <w:rPr>
                <w:sz w:val="22"/>
                <w:szCs w:val="22"/>
                <w:u w:val="single"/>
              </w:rPr>
            </w:pPr>
            <w:r w:rsidRPr="00273393">
              <w:rPr>
                <w:sz w:val="22"/>
                <w:szCs w:val="22"/>
                <w:u w:val="single"/>
              </w:rPr>
              <w:t>(Маја Обрадовић)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3DB67F03" w14:textId="77777777" w:rsidR="00342747" w:rsidRPr="00273393" w:rsidRDefault="00584388">
            <w:pPr>
              <w:ind w:left="-120"/>
              <w:rPr>
                <w:sz w:val="22"/>
                <w:szCs w:val="22"/>
                <w:u w:val="single"/>
              </w:rPr>
            </w:pPr>
            <w:r w:rsidRPr="00273393">
              <w:rPr>
                <w:sz w:val="22"/>
                <w:szCs w:val="22"/>
                <w:u w:val="single"/>
              </w:rPr>
              <w:t>26.11.2022.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D33710E" w14:textId="77777777" w:rsidR="00342747" w:rsidRPr="00273393" w:rsidRDefault="00584388">
            <w:pPr>
              <w:ind w:left="-120"/>
              <w:rPr>
                <w:sz w:val="22"/>
                <w:szCs w:val="22"/>
                <w:u w:val="single"/>
              </w:rPr>
            </w:pPr>
            <w:r w:rsidRPr="00273393">
              <w:rPr>
                <w:sz w:val="22"/>
                <w:szCs w:val="22"/>
                <w:u w:val="single"/>
              </w:rPr>
              <w:t>учешће – 8 сати</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984ED31" w14:textId="77777777" w:rsidR="00342747" w:rsidRPr="00273393" w:rsidRDefault="00584388">
            <w:pPr>
              <w:ind w:left="-120"/>
              <w:rPr>
                <w:sz w:val="22"/>
                <w:szCs w:val="22"/>
                <w:u w:val="single"/>
              </w:rPr>
            </w:pPr>
            <w:r w:rsidRPr="00273393">
              <w:rPr>
                <w:sz w:val="22"/>
                <w:szCs w:val="22"/>
                <w:u w:val="single"/>
              </w:rPr>
              <w:t>Уверење о учешћу на стручном скупу издаје Удружење наставника музичке културе Србије; стручно усавршавање одобрио ЗУОВ Решењем број 1784-4/2022, кат. број 850</w:t>
            </w:r>
          </w:p>
        </w:tc>
      </w:tr>
      <w:tr w:rsidR="00273393" w:rsidRPr="00273393" w14:paraId="0D4D548D" w14:textId="77777777" w:rsidTr="006674F4">
        <w:trPr>
          <w:trHeight w:val="3020"/>
        </w:trPr>
        <w:tc>
          <w:tcPr>
            <w:tcW w:w="1660" w:type="dxa"/>
            <w:vMerge/>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2430E4B" w14:textId="77777777" w:rsidR="00342747" w:rsidRPr="00273393" w:rsidRDefault="00342747">
            <w:pPr>
              <w:spacing w:before="240" w:after="240"/>
              <w:ind w:left="-120"/>
              <w:rPr>
                <w:b/>
                <w:u w:val="single"/>
              </w:rPr>
            </w:pP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51881089" w14:textId="77777777" w:rsidR="00342747" w:rsidRPr="00273393" w:rsidRDefault="00584388">
            <w:pPr>
              <w:ind w:left="-120"/>
              <w:rPr>
                <w:sz w:val="22"/>
                <w:szCs w:val="22"/>
                <w:u w:val="single"/>
              </w:rPr>
            </w:pPr>
            <w:r w:rsidRPr="00273393">
              <w:rPr>
                <w:sz w:val="22"/>
                <w:szCs w:val="22"/>
                <w:u w:val="single"/>
              </w:rPr>
              <w:t>Дигитално аранжирање и израда аудио и видео материјала за онлајн наставу музике и едукативно забавне платформе</w:t>
            </w:r>
          </w:p>
          <w:p w14:paraId="6BEF47EF" w14:textId="77777777" w:rsidR="00342747" w:rsidRPr="00273393" w:rsidRDefault="00584388">
            <w:pPr>
              <w:ind w:left="-120"/>
              <w:rPr>
                <w:sz w:val="22"/>
                <w:szCs w:val="22"/>
                <w:u w:val="single"/>
              </w:rPr>
            </w:pPr>
            <w:r w:rsidRPr="00273393">
              <w:rPr>
                <w:sz w:val="22"/>
                <w:szCs w:val="22"/>
                <w:u w:val="single"/>
              </w:rPr>
              <w:t xml:space="preserve"> </w:t>
            </w:r>
          </w:p>
          <w:p w14:paraId="55A798CE" w14:textId="77777777" w:rsidR="00342747" w:rsidRPr="00273393" w:rsidRDefault="00584388">
            <w:pPr>
              <w:ind w:left="-120"/>
              <w:rPr>
                <w:sz w:val="22"/>
                <w:szCs w:val="22"/>
                <w:u w:val="single"/>
              </w:rPr>
            </w:pPr>
            <w:r w:rsidRPr="00273393">
              <w:rPr>
                <w:sz w:val="22"/>
                <w:szCs w:val="22"/>
                <w:u w:val="single"/>
              </w:rPr>
              <w:t>(Маја Обрадовић)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99DEFC7" w14:textId="77777777" w:rsidR="00342747" w:rsidRPr="00273393" w:rsidRDefault="00584388">
            <w:pPr>
              <w:ind w:left="-120"/>
              <w:rPr>
                <w:sz w:val="22"/>
                <w:szCs w:val="22"/>
                <w:u w:val="single"/>
              </w:rPr>
            </w:pPr>
            <w:r w:rsidRPr="00273393">
              <w:rPr>
                <w:sz w:val="22"/>
                <w:szCs w:val="22"/>
                <w:u w:val="single"/>
              </w:rPr>
              <w:t>од 14.11.2022. до краја децембра</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5B047012" w14:textId="77777777" w:rsidR="00342747" w:rsidRPr="00273393" w:rsidRDefault="00584388">
            <w:pPr>
              <w:ind w:left="-120"/>
              <w:rPr>
                <w:sz w:val="22"/>
                <w:szCs w:val="22"/>
                <w:u w:val="single"/>
              </w:rPr>
            </w:pPr>
            <w:r w:rsidRPr="00273393">
              <w:rPr>
                <w:sz w:val="22"/>
                <w:szCs w:val="22"/>
                <w:u w:val="single"/>
              </w:rPr>
              <w:t xml:space="preserve"> </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44C4704" w14:textId="77777777" w:rsidR="00342747" w:rsidRPr="00273393" w:rsidRDefault="00584388">
            <w:pPr>
              <w:ind w:left="-120"/>
              <w:rPr>
                <w:sz w:val="22"/>
                <w:szCs w:val="22"/>
                <w:u w:val="single"/>
              </w:rPr>
            </w:pPr>
            <w:r w:rsidRPr="00273393">
              <w:rPr>
                <w:sz w:val="22"/>
                <w:szCs w:val="22"/>
                <w:u w:val="single"/>
              </w:rPr>
              <w:t>Стручно усавршавање одобрио ЗУОВ, кат. бр. 1019. Стручни семинар је у току. На крају савладане обуке биће издато уверење.</w:t>
            </w:r>
          </w:p>
        </w:tc>
      </w:tr>
      <w:tr w:rsidR="00273393" w:rsidRPr="00273393" w14:paraId="052F0CB9"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AB14E82"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2F1DAE4A" w14:textId="77777777" w:rsidR="00342747" w:rsidRPr="00273393" w:rsidRDefault="00584388">
            <w:pPr>
              <w:ind w:left="-120"/>
              <w:rPr>
                <w:sz w:val="22"/>
                <w:szCs w:val="22"/>
                <w:u w:val="single"/>
              </w:rPr>
            </w:pPr>
            <w:r w:rsidRPr="00273393">
              <w:rPr>
                <w:sz w:val="22"/>
                <w:szCs w:val="22"/>
                <w:u w:val="single"/>
              </w:rPr>
              <w:t>НТЦ СИСТЕМ УЧЕЊА-Развој креативног и функционалног размишљања</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0B4174A" w14:textId="77777777" w:rsidR="00342747" w:rsidRPr="00273393" w:rsidRDefault="00584388">
            <w:pPr>
              <w:ind w:left="-120"/>
              <w:rPr>
                <w:sz w:val="22"/>
                <w:szCs w:val="22"/>
                <w:u w:val="single"/>
              </w:rPr>
            </w:pPr>
            <w:r w:rsidRPr="00273393">
              <w:rPr>
                <w:sz w:val="22"/>
                <w:szCs w:val="22"/>
                <w:u w:val="single"/>
              </w:rPr>
              <w:t>24-25.12.2022.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37EE3385" w14:textId="77777777" w:rsidR="00342747" w:rsidRPr="00273393" w:rsidRDefault="00584388">
            <w:pPr>
              <w:ind w:left="-120"/>
              <w:rPr>
                <w:sz w:val="22"/>
                <w:szCs w:val="22"/>
                <w:u w:val="single"/>
              </w:rPr>
            </w:pPr>
            <w:r w:rsidRPr="00273393">
              <w:rPr>
                <w:sz w:val="22"/>
                <w:szCs w:val="22"/>
                <w:u w:val="single"/>
              </w:rPr>
              <w:t>Присуство- н.разредне наставе-два дана-16 сати</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83B53A7" w14:textId="77777777" w:rsidR="00342747" w:rsidRPr="00273393" w:rsidRDefault="00584388">
            <w:pPr>
              <w:ind w:left="-120"/>
              <w:rPr>
                <w:sz w:val="22"/>
                <w:szCs w:val="22"/>
                <w:u w:val="single"/>
              </w:rPr>
            </w:pPr>
            <w:r w:rsidRPr="00273393">
              <w:rPr>
                <w:sz w:val="22"/>
                <w:szCs w:val="22"/>
                <w:u w:val="single"/>
              </w:rPr>
              <w:t>Каталошки број 635,школска година 2022/2023, 2023/2024, 2024/2025.</w:t>
            </w:r>
          </w:p>
          <w:p w14:paraId="2704FB72" w14:textId="77777777" w:rsidR="00342747" w:rsidRPr="00273393" w:rsidRDefault="00584388">
            <w:pPr>
              <w:ind w:left="-120"/>
              <w:rPr>
                <w:sz w:val="22"/>
                <w:szCs w:val="22"/>
                <w:u w:val="single"/>
              </w:rPr>
            </w:pPr>
            <w:r w:rsidRPr="00273393">
              <w:rPr>
                <w:sz w:val="22"/>
                <w:szCs w:val="22"/>
                <w:u w:val="single"/>
              </w:rPr>
              <w:t>Издато је уверење о савладаности обуке.</w:t>
            </w:r>
          </w:p>
        </w:tc>
      </w:tr>
      <w:tr w:rsidR="00273393" w:rsidRPr="00273393" w14:paraId="44F07F1A"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907D38B"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3C4B807F" w14:textId="77777777" w:rsidR="00342747" w:rsidRPr="00273393" w:rsidRDefault="00584388">
            <w:pPr>
              <w:ind w:left="-120"/>
              <w:rPr>
                <w:sz w:val="22"/>
                <w:szCs w:val="22"/>
                <w:u w:val="single"/>
              </w:rPr>
            </w:pPr>
            <w:r w:rsidRPr="00273393">
              <w:rPr>
                <w:sz w:val="22"/>
                <w:szCs w:val="22"/>
                <w:u w:val="single"/>
              </w:rPr>
              <w:t>НТЦ СИСТЕМ УЧЕЊА - Развој креативног и функционалног размишљања</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378D4B80" w14:textId="77777777" w:rsidR="00342747" w:rsidRPr="00273393" w:rsidRDefault="00584388">
            <w:pPr>
              <w:ind w:left="-120"/>
              <w:rPr>
                <w:sz w:val="22"/>
                <w:szCs w:val="22"/>
                <w:u w:val="single"/>
              </w:rPr>
            </w:pPr>
            <w:r w:rsidRPr="00273393">
              <w:rPr>
                <w:sz w:val="22"/>
                <w:szCs w:val="22"/>
                <w:u w:val="single"/>
              </w:rPr>
              <w:t>24-25.12.22023.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42962C4A" w14:textId="77777777" w:rsidR="00342747" w:rsidRPr="00273393" w:rsidRDefault="00584388">
            <w:pPr>
              <w:ind w:left="-120"/>
              <w:rPr>
                <w:sz w:val="22"/>
                <w:szCs w:val="22"/>
                <w:u w:val="single"/>
              </w:rPr>
            </w:pPr>
            <w:r w:rsidRPr="00273393">
              <w:rPr>
                <w:sz w:val="22"/>
                <w:szCs w:val="22"/>
                <w:u w:val="single"/>
              </w:rPr>
              <w:t xml:space="preserve">присуство , </w:t>
            </w:r>
            <w:r w:rsidRPr="00273393">
              <w:rPr>
                <w:sz w:val="22"/>
                <w:szCs w:val="22"/>
                <w:u w:val="single"/>
              </w:rPr>
              <w:tab/>
              <w:t>16 сати (Марија Бранковић)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62DF4F8" w14:textId="77777777" w:rsidR="00342747" w:rsidRPr="00273393" w:rsidRDefault="00584388">
            <w:pPr>
              <w:ind w:left="-120"/>
              <w:rPr>
                <w:sz w:val="22"/>
                <w:szCs w:val="22"/>
                <w:u w:val="single"/>
              </w:rPr>
            </w:pPr>
            <w:r w:rsidRPr="00273393">
              <w:rPr>
                <w:sz w:val="22"/>
                <w:szCs w:val="22"/>
                <w:u w:val="single"/>
              </w:rPr>
              <w:t>Каталошки број 635,школска година 2022/2023, 2023/2024, 2024/2025.</w:t>
            </w:r>
          </w:p>
          <w:p w14:paraId="7C1B78A6" w14:textId="77777777" w:rsidR="00342747" w:rsidRPr="00273393" w:rsidRDefault="00584388">
            <w:pPr>
              <w:ind w:left="-120"/>
              <w:rPr>
                <w:sz w:val="22"/>
                <w:szCs w:val="22"/>
                <w:u w:val="single"/>
              </w:rPr>
            </w:pPr>
            <w:r w:rsidRPr="00273393">
              <w:rPr>
                <w:sz w:val="22"/>
                <w:szCs w:val="22"/>
                <w:u w:val="single"/>
              </w:rPr>
              <w:t>Издато је уверење о савладаности обуке.</w:t>
            </w:r>
          </w:p>
        </w:tc>
      </w:tr>
      <w:tr w:rsidR="00273393" w:rsidRPr="00273393" w14:paraId="144ABD84"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948D997"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5AD06B31" w14:textId="77777777" w:rsidR="00342747" w:rsidRPr="00273393" w:rsidRDefault="00584388">
            <w:pPr>
              <w:ind w:left="-120"/>
              <w:rPr>
                <w:sz w:val="22"/>
                <w:szCs w:val="22"/>
                <w:u w:val="single"/>
              </w:rPr>
            </w:pPr>
            <w:r w:rsidRPr="00273393">
              <w:rPr>
                <w:sz w:val="22"/>
                <w:szCs w:val="22"/>
                <w:u w:val="single"/>
              </w:rPr>
              <w:t>Презентација уџбеника за Српски језик и књижевност за 5.разред основне школе, вебинар</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8AD21E1" w14:textId="77777777" w:rsidR="00342747" w:rsidRPr="00273393" w:rsidRDefault="00584388">
            <w:pPr>
              <w:ind w:left="-120"/>
              <w:rPr>
                <w:sz w:val="22"/>
                <w:szCs w:val="22"/>
                <w:u w:val="single"/>
              </w:rPr>
            </w:pPr>
            <w:r w:rsidRPr="00273393">
              <w:rPr>
                <w:sz w:val="22"/>
                <w:szCs w:val="22"/>
                <w:u w:val="single"/>
              </w:rPr>
              <w:t>8,2,2023.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4F95781" w14:textId="77777777" w:rsidR="00342747" w:rsidRPr="00273393" w:rsidRDefault="00584388">
            <w:pPr>
              <w:ind w:left="-120"/>
              <w:rPr>
                <w:sz w:val="22"/>
                <w:szCs w:val="22"/>
                <w:u w:val="single"/>
              </w:rPr>
            </w:pPr>
            <w:r w:rsidRPr="00273393">
              <w:rPr>
                <w:sz w:val="22"/>
                <w:szCs w:val="22"/>
                <w:u w:val="single"/>
              </w:rPr>
              <w:t>присуство, 1 сат</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C9ED47F" w14:textId="77777777" w:rsidR="00342747" w:rsidRPr="00273393" w:rsidRDefault="00584388">
            <w:pPr>
              <w:ind w:left="-120"/>
              <w:rPr>
                <w:sz w:val="22"/>
                <w:szCs w:val="22"/>
                <w:u w:val="single"/>
              </w:rPr>
            </w:pPr>
            <w:r w:rsidRPr="00273393">
              <w:rPr>
                <w:sz w:val="22"/>
                <w:szCs w:val="22"/>
                <w:u w:val="single"/>
              </w:rPr>
              <w:t>уверење</w:t>
            </w:r>
          </w:p>
        </w:tc>
      </w:tr>
      <w:tr w:rsidR="00273393" w:rsidRPr="00273393" w14:paraId="151B4A41"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2553F55" w14:textId="77777777" w:rsidR="00342747" w:rsidRPr="00273393" w:rsidRDefault="00584388">
            <w:pPr>
              <w:spacing w:line="276" w:lineRule="auto"/>
              <w:ind w:left="-120"/>
              <w:rPr>
                <w:sz w:val="22"/>
                <w:szCs w:val="22"/>
                <w:u w:val="single"/>
              </w:rPr>
            </w:pPr>
            <w:r w:rsidRPr="00273393">
              <w:rPr>
                <w:sz w:val="22"/>
                <w:szCs w:val="22"/>
                <w:u w:val="single"/>
              </w:rPr>
              <w:lastRenderedPageBreak/>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6B6B5334" w14:textId="77777777" w:rsidR="00342747" w:rsidRPr="00273393" w:rsidRDefault="00584388">
            <w:pPr>
              <w:ind w:left="-120"/>
              <w:rPr>
                <w:sz w:val="22"/>
                <w:szCs w:val="22"/>
                <w:u w:val="single"/>
              </w:rPr>
            </w:pPr>
            <w:r w:rsidRPr="00273393">
              <w:rPr>
                <w:sz w:val="22"/>
                <w:szCs w:val="22"/>
                <w:u w:val="single"/>
              </w:rPr>
              <w:t>64. Републички зимски семинар</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F63DBFE" w14:textId="77777777" w:rsidR="00342747" w:rsidRPr="00273393" w:rsidRDefault="00584388">
            <w:pPr>
              <w:ind w:left="-120"/>
              <w:rPr>
                <w:sz w:val="22"/>
                <w:szCs w:val="22"/>
                <w:u w:val="single"/>
              </w:rPr>
            </w:pPr>
            <w:r w:rsidRPr="00273393">
              <w:rPr>
                <w:sz w:val="22"/>
                <w:szCs w:val="22"/>
                <w:u w:val="single"/>
              </w:rPr>
              <w:t>28-30.1.2023.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4FB5A8C" w14:textId="77777777" w:rsidR="00342747" w:rsidRPr="00273393" w:rsidRDefault="00584388">
            <w:pPr>
              <w:ind w:left="-120"/>
              <w:rPr>
                <w:sz w:val="22"/>
                <w:szCs w:val="22"/>
                <w:u w:val="single"/>
              </w:rPr>
            </w:pPr>
            <w:r w:rsidRPr="00273393">
              <w:rPr>
                <w:sz w:val="22"/>
                <w:szCs w:val="22"/>
                <w:u w:val="single"/>
              </w:rPr>
              <w:t>24 сата</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39CD53F9" w14:textId="77777777" w:rsidR="00342747" w:rsidRPr="00273393" w:rsidRDefault="00584388">
            <w:pPr>
              <w:ind w:left="-120"/>
              <w:rPr>
                <w:sz w:val="22"/>
                <w:szCs w:val="22"/>
                <w:u w:val="single"/>
              </w:rPr>
            </w:pPr>
            <w:r w:rsidRPr="00273393">
              <w:rPr>
                <w:sz w:val="22"/>
                <w:szCs w:val="22"/>
                <w:u w:val="single"/>
              </w:rPr>
              <w:t>Уверење број РЗС 4/25</w:t>
            </w:r>
          </w:p>
        </w:tc>
      </w:tr>
      <w:tr w:rsidR="00273393" w:rsidRPr="00273393" w14:paraId="73E9E976"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2FC6E70"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39259BD3" w14:textId="77777777" w:rsidR="00342747" w:rsidRPr="00273393" w:rsidRDefault="00584388">
            <w:pPr>
              <w:ind w:left="-120"/>
              <w:rPr>
                <w:sz w:val="22"/>
                <w:szCs w:val="22"/>
                <w:u w:val="single"/>
              </w:rPr>
            </w:pPr>
            <w:r w:rsidRPr="00273393">
              <w:rPr>
                <w:sz w:val="22"/>
                <w:szCs w:val="22"/>
                <w:u w:val="single"/>
              </w:rPr>
              <w:t>Тешкоће у учењу и понашању у вртићу и школи-Дисхармоничан развој код деце</w:t>
            </w:r>
          </w:p>
          <w:p w14:paraId="72D7BF06" w14:textId="77777777" w:rsidR="00342747" w:rsidRPr="00273393" w:rsidRDefault="00584388">
            <w:pPr>
              <w:ind w:left="-120"/>
              <w:rPr>
                <w:sz w:val="22"/>
                <w:szCs w:val="22"/>
                <w:u w:val="single"/>
              </w:rPr>
            </w:pPr>
            <w:r w:rsidRPr="00273393">
              <w:rPr>
                <w:sz w:val="22"/>
                <w:szCs w:val="22"/>
                <w:u w:val="single"/>
              </w:rPr>
              <w:t>(Снежана Станишић)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59C82D0F" w14:textId="77777777" w:rsidR="00342747" w:rsidRPr="00273393" w:rsidRDefault="00584388">
            <w:pPr>
              <w:ind w:left="-120"/>
              <w:rPr>
                <w:sz w:val="22"/>
                <w:szCs w:val="22"/>
                <w:u w:val="single"/>
              </w:rPr>
            </w:pPr>
            <w:r w:rsidRPr="00273393">
              <w:rPr>
                <w:sz w:val="22"/>
                <w:szCs w:val="22"/>
                <w:u w:val="single"/>
              </w:rPr>
              <w:t>25-26.08.22022.</w:t>
            </w:r>
          </w:p>
          <w:p w14:paraId="6F75773B" w14:textId="77777777" w:rsidR="00342747" w:rsidRPr="00273393" w:rsidRDefault="00584388">
            <w:pPr>
              <w:ind w:left="-120"/>
              <w:rPr>
                <w:sz w:val="22"/>
                <w:szCs w:val="22"/>
                <w:u w:val="single"/>
              </w:rPr>
            </w:pPr>
            <w:r w:rsidRPr="00273393">
              <w:rPr>
                <w:sz w:val="22"/>
                <w:szCs w:val="22"/>
                <w:u w:val="single"/>
              </w:rPr>
              <w:t xml:space="preserve"> </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086C0A06" w14:textId="77777777" w:rsidR="00342747" w:rsidRPr="00273393" w:rsidRDefault="00584388">
            <w:pPr>
              <w:ind w:left="-120"/>
              <w:rPr>
                <w:sz w:val="22"/>
                <w:szCs w:val="22"/>
                <w:u w:val="single"/>
              </w:rPr>
            </w:pPr>
            <w:r w:rsidRPr="00273393">
              <w:rPr>
                <w:sz w:val="22"/>
                <w:szCs w:val="22"/>
                <w:u w:val="single"/>
              </w:rPr>
              <w:t>присуство</w:t>
            </w:r>
          </w:p>
          <w:p w14:paraId="33C937C3" w14:textId="77777777" w:rsidR="00342747" w:rsidRPr="00273393" w:rsidRDefault="00584388">
            <w:pPr>
              <w:ind w:left="-120"/>
              <w:rPr>
                <w:sz w:val="22"/>
                <w:szCs w:val="22"/>
                <w:u w:val="single"/>
              </w:rPr>
            </w:pPr>
            <w:r w:rsidRPr="00273393">
              <w:rPr>
                <w:sz w:val="22"/>
                <w:szCs w:val="22"/>
                <w:u w:val="single"/>
              </w:rPr>
              <w:t>16 сати</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96CF46E" w14:textId="77777777" w:rsidR="00342747" w:rsidRPr="00273393" w:rsidRDefault="00584388">
            <w:pPr>
              <w:ind w:left="-120"/>
              <w:rPr>
                <w:sz w:val="22"/>
                <w:szCs w:val="22"/>
                <w:u w:val="single"/>
              </w:rPr>
            </w:pPr>
            <w:r w:rsidRPr="00273393">
              <w:rPr>
                <w:sz w:val="22"/>
                <w:szCs w:val="22"/>
                <w:u w:val="single"/>
              </w:rPr>
              <w:t>Решење бр.1043/2018 од 30.05.2018.</w:t>
            </w:r>
          </w:p>
        </w:tc>
      </w:tr>
      <w:tr w:rsidR="00273393" w:rsidRPr="00273393" w14:paraId="340CA28B" w14:textId="77777777" w:rsidTr="006674F4">
        <w:trPr>
          <w:trHeight w:val="305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FAE5B56"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0EF2DBAB" w14:textId="77777777" w:rsidR="00342747" w:rsidRPr="00273393" w:rsidRDefault="00584388">
            <w:pPr>
              <w:ind w:left="-120"/>
              <w:rPr>
                <w:sz w:val="22"/>
                <w:szCs w:val="22"/>
                <w:u w:val="single"/>
              </w:rPr>
            </w:pPr>
            <w:r w:rsidRPr="00273393">
              <w:rPr>
                <w:sz w:val="22"/>
                <w:szCs w:val="22"/>
                <w:u w:val="single"/>
              </w:rPr>
              <w:t>НТЦ СИСТЕМ УЧЕЊА - Развој креативног и функционалног размишљања</w:t>
            </w:r>
          </w:p>
          <w:p w14:paraId="15E1F87B" w14:textId="77777777" w:rsidR="00342747" w:rsidRPr="00273393" w:rsidRDefault="00584388">
            <w:pPr>
              <w:ind w:left="-120"/>
              <w:rPr>
                <w:sz w:val="22"/>
                <w:szCs w:val="22"/>
                <w:u w:val="single"/>
              </w:rPr>
            </w:pPr>
            <w:r w:rsidRPr="00273393">
              <w:rPr>
                <w:sz w:val="22"/>
                <w:szCs w:val="22"/>
                <w:u w:val="single"/>
              </w:rPr>
              <w:t>(Снежана Станишић)</w:t>
            </w:r>
          </w:p>
          <w:p w14:paraId="1906337E"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DF23414" w14:textId="77777777" w:rsidR="00342747" w:rsidRPr="00273393" w:rsidRDefault="00584388">
            <w:pPr>
              <w:ind w:left="-120"/>
              <w:rPr>
                <w:sz w:val="22"/>
                <w:szCs w:val="22"/>
                <w:u w:val="single"/>
              </w:rPr>
            </w:pPr>
            <w:r w:rsidRPr="00273393">
              <w:rPr>
                <w:sz w:val="22"/>
                <w:szCs w:val="22"/>
                <w:u w:val="single"/>
              </w:rPr>
              <w:t>24-25.12</w:t>
            </w:r>
          </w:p>
          <w:p w14:paraId="6FC4ABCB" w14:textId="77777777" w:rsidR="00342747" w:rsidRPr="00273393" w:rsidRDefault="00584388">
            <w:pPr>
              <w:ind w:left="-120"/>
              <w:rPr>
                <w:sz w:val="22"/>
                <w:szCs w:val="22"/>
                <w:u w:val="single"/>
              </w:rPr>
            </w:pPr>
            <w:r w:rsidRPr="00273393">
              <w:rPr>
                <w:sz w:val="22"/>
                <w:szCs w:val="22"/>
                <w:u w:val="single"/>
              </w:rPr>
              <w:t>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6FF845A" w14:textId="77777777" w:rsidR="00342747" w:rsidRPr="00273393" w:rsidRDefault="00584388">
            <w:pPr>
              <w:ind w:left="-120"/>
              <w:rPr>
                <w:sz w:val="22"/>
                <w:szCs w:val="22"/>
                <w:u w:val="single"/>
              </w:rPr>
            </w:pPr>
            <w:r w:rsidRPr="00273393">
              <w:rPr>
                <w:sz w:val="22"/>
                <w:szCs w:val="22"/>
                <w:u w:val="single"/>
              </w:rPr>
              <w:t xml:space="preserve">присуство </w:t>
            </w:r>
            <w:r w:rsidRPr="00273393">
              <w:rPr>
                <w:sz w:val="22"/>
                <w:szCs w:val="22"/>
                <w:u w:val="single"/>
              </w:rPr>
              <w:tab/>
              <w:t>16 сати (Снежана Станишић)</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73856967" w14:textId="77777777" w:rsidR="00342747" w:rsidRPr="00273393" w:rsidRDefault="00584388">
            <w:pPr>
              <w:ind w:left="-120"/>
              <w:rPr>
                <w:sz w:val="22"/>
                <w:szCs w:val="22"/>
                <w:u w:val="single"/>
              </w:rPr>
            </w:pPr>
            <w:r w:rsidRPr="00273393">
              <w:rPr>
                <w:sz w:val="22"/>
                <w:szCs w:val="22"/>
                <w:u w:val="single"/>
              </w:rPr>
              <w:t>Каталошки број 635,школска година 2022/2023, 2023/2024, 2024/2025.</w:t>
            </w:r>
          </w:p>
          <w:p w14:paraId="60298628" w14:textId="77777777" w:rsidR="00342747" w:rsidRPr="00273393" w:rsidRDefault="00584388">
            <w:pPr>
              <w:ind w:left="-120"/>
              <w:rPr>
                <w:sz w:val="22"/>
                <w:szCs w:val="22"/>
                <w:u w:val="single"/>
              </w:rPr>
            </w:pPr>
            <w:r w:rsidRPr="00273393">
              <w:rPr>
                <w:sz w:val="22"/>
                <w:szCs w:val="22"/>
                <w:u w:val="single"/>
              </w:rPr>
              <w:t>Издато је уверење о савладаности обуке.</w:t>
            </w:r>
          </w:p>
        </w:tc>
      </w:tr>
      <w:tr w:rsidR="00273393" w:rsidRPr="00273393" w14:paraId="3BC3F228"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3C48B8E"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062AB75B" w14:textId="77777777" w:rsidR="00342747" w:rsidRPr="00273393" w:rsidRDefault="00584388">
            <w:pPr>
              <w:ind w:left="-120"/>
              <w:rPr>
                <w:sz w:val="22"/>
                <w:szCs w:val="22"/>
                <w:u w:val="single"/>
              </w:rPr>
            </w:pPr>
            <w:r w:rsidRPr="00273393">
              <w:rPr>
                <w:sz w:val="22"/>
                <w:szCs w:val="22"/>
                <w:u w:val="single"/>
              </w:rPr>
              <w:t>Инклузивно образовање-људски и професионални изазов</w:t>
            </w:r>
          </w:p>
          <w:p w14:paraId="2FC8DFB2" w14:textId="77777777" w:rsidR="00342747" w:rsidRPr="00273393" w:rsidRDefault="00584388">
            <w:pPr>
              <w:ind w:left="-120"/>
              <w:rPr>
                <w:sz w:val="22"/>
                <w:szCs w:val="22"/>
                <w:u w:val="single"/>
              </w:rPr>
            </w:pPr>
            <w:r w:rsidRPr="00273393">
              <w:rPr>
                <w:sz w:val="22"/>
                <w:szCs w:val="22"/>
                <w:u w:val="single"/>
              </w:rPr>
              <w:t>(Снежана Станишић)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83A8E00" w14:textId="77777777" w:rsidR="00342747" w:rsidRPr="00273393" w:rsidRDefault="00584388">
            <w:pPr>
              <w:ind w:left="-120"/>
              <w:rPr>
                <w:sz w:val="22"/>
                <w:szCs w:val="22"/>
                <w:u w:val="single"/>
              </w:rPr>
            </w:pPr>
            <w:r w:rsidRPr="00273393">
              <w:rPr>
                <w:sz w:val="22"/>
                <w:szCs w:val="22"/>
                <w:u w:val="single"/>
              </w:rPr>
              <w:t>25.10.</w:t>
            </w:r>
          </w:p>
          <w:p w14:paraId="096663C7" w14:textId="77777777" w:rsidR="00342747" w:rsidRPr="00273393" w:rsidRDefault="00584388">
            <w:pPr>
              <w:ind w:left="-120"/>
              <w:rPr>
                <w:sz w:val="22"/>
                <w:szCs w:val="22"/>
                <w:u w:val="single"/>
              </w:rPr>
            </w:pPr>
            <w:r w:rsidRPr="00273393">
              <w:rPr>
                <w:sz w:val="22"/>
                <w:szCs w:val="22"/>
                <w:u w:val="single"/>
              </w:rPr>
              <w:t>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380E9199" w14:textId="77777777" w:rsidR="00342747" w:rsidRPr="00273393" w:rsidRDefault="00584388">
            <w:pPr>
              <w:ind w:left="-120"/>
              <w:rPr>
                <w:sz w:val="22"/>
                <w:szCs w:val="22"/>
                <w:u w:val="single"/>
              </w:rPr>
            </w:pPr>
            <w:r w:rsidRPr="00273393">
              <w:rPr>
                <w:sz w:val="22"/>
                <w:szCs w:val="22"/>
                <w:u w:val="single"/>
              </w:rPr>
              <w:t>1 сат 15 минута</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1F47F4A" w14:textId="77777777" w:rsidR="00342747" w:rsidRPr="00273393" w:rsidRDefault="00584388">
            <w:pPr>
              <w:ind w:left="-120"/>
              <w:rPr>
                <w:sz w:val="22"/>
                <w:szCs w:val="22"/>
                <w:u w:val="single"/>
              </w:rPr>
            </w:pPr>
            <w:r w:rsidRPr="00273393">
              <w:rPr>
                <w:sz w:val="22"/>
                <w:szCs w:val="22"/>
                <w:u w:val="single"/>
              </w:rPr>
              <w:t>Уверење</w:t>
            </w:r>
          </w:p>
        </w:tc>
      </w:tr>
      <w:tr w:rsidR="00273393" w:rsidRPr="00273393" w14:paraId="14BE1E59"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72DABD1" w14:textId="77777777" w:rsidR="00342747" w:rsidRPr="00273393" w:rsidRDefault="00584388">
            <w:pPr>
              <w:spacing w:line="276" w:lineRule="auto"/>
              <w:ind w:left="-120"/>
              <w:rPr>
                <w:sz w:val="22"/>
                <w:szCs w:val="22"/>
                <w:u w:val="single"/>
              </w:rPr>
            </w:pPr>
            <w:r w:rsidRPr="00273393">
              <w:rPr>
                <w:sz w:val="22"/>
                <w:szCs w:val="22"/>
                <w:u w:val="single"/>
              </w:rPr>
              <w:lastRenderedPageBreak/>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5E254F1C" w14:textId="77777777" w:rsidR="00342747" w:rsidRPr="00273393" w:rsidRDefault="00584388">
            <w:pPr>
              <w:ind w:left="-120"/>
              <w:rPr>
                <w:sz w:val="22"/>
                <w:szCs w:val="22"/>
                <w:u w:val="single"/>
              </w:rPr>
            </w:pPr>
            <w:r w:rsidRPr="00273393">
              <w:rPr>
                <w:sz w:val="22"/>
                <w:szCs w:val="22"/>
                <w:u w:val="single"/>
              </w:rPr>
              <w:t>Како формативно оцењивати уз помоћ исхода и дигиталне свеске</w:t>
            </w:r>
          </w:p>
          <w:p w14:paraId="5858CB5F" w14:textId="77777777" w:rsidR="00342747" w:rsidRPr="00273393" w:rsidRDefault="00584388">
            <w:pPr>
              <w:ind w:left="-120"/>
              <w:rPr>
                <w:sz w:val="22"/>
                <w:szCs w:val="22"/>
                <w:u w:val="single"/>
              </w:rPr>
            </w:pPr>
            <w:r w:rsidRPr="00273393">
              <w:rPr>
                <w:sz w:val="22"/>
                <w:szCs w:val="22"/>
                <w:u w:val="single"/>
              </w:rPr>
              <w:t>(Снежана Станишић)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17EF26C" w14:textId="77777777" w:rsidR="00342747" w:rsidRPr="00273393" w:rsidRDefault="00584388">
            <w:pPr>
              <w:ind w:left="-120"/>
              <w:rPr>
                <w:sz w:val="22"/>
                <w:szCs w:val="22"/>
                <w:u w:val="single"/>
              </w:rPr>
            </w:pPr>
            <w:r w:rsidRPr="00273393">
              <w:rPr>
                <w:sz w:val="22"/>
                <w:szCs w:val="22"/>
                <w:u w:val="single"/>
              </w:rPr>
              <w:t>17.01.</w:t>
            </w:r>
          </w:p>
          <w:p w14:paraId="5E26FD30" w14:textId="77777777" w:rsidR="00342747" w:rsidRPr="00273393" w:rsidRDefault="00584388">
            <w:pPr>
              <w:ind w:left="-120"/>
              <w:rPr>
                <w:sz w:val="22"/>
                <w:szCs w:val="22"/>
                <w:u w:val="single"/>
              </w:rPr>
            </w:pPr>
            <w:r w:rsidRPr="00273393">
              <w:rPr>
                <w:sz w:val="22"/>
                <w:szCs w:val="22"/>
                <w:u w:val="single"/>
              </w:rPr>
              <w:t>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8CC001E" w14:textId="77777777" w:rsidR="00342747" w:rsidRPr="00273393" w:rsidRDefault="00584388">
            <w:pPr>
              <w:ind w:left="-120"/>
              <w:rPr>
                <w:sz w:val="22"/>
                <w:szCs w:val="22"/>
                <w:u w:val="single"/>
              </w:rPr>
            </w:pPr>
            <w:r w:rsidRPr="00273393">
              <w:rPr>
                <w:sz w:val="22"/>
                <w:szCs w:val="22"/>
                <w:u w:val="single"/>
              </w:rPr>
              <w:t>8 сати</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652D4508" w14:textId="77777777" w:rsidR="00342747" w:rsidRPr="00273393" w:rsidRDefault="00584388">
            <w:pPr>
              <w:ind w:left="-120"/>
              <w:rPr>
                <w:sz w:val="22"/>
                <w:szCs w:val="22"/>
                <w:u w:val="single"/>
              </w:rPr>
            </w:pPr>
            <w:r w:rsidRPr="00273393">
              <w:rPr>
                <w:sz w:val="22"/>
                <w:szCs w:val="22"/>
                <w:u w:val="single"/>
              </w:rPr>
              <w:t>Уверење</w:t>
            </w:r>
          </w:p>
        </w:tc>
      </w:tr>
      <w:tr w:rsidR="00273393" w:rsidRPr="00273393" w14:paraId="07B3F676"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C9EF906"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59C439F6" w14:textId="77777777" w:rsidR="00342747" w:rsidRPr="00273393" w:rsidRDefault="00584388">
            <w:pPr>
              <w:ind w:left="-120"/>
              <w:rPr>
                <w:sz w:val="22"/>
                <w:szCs w:val="22"/>
                <w:u w:val="single"/>
              </w:rPr>
            </w:pPr>
            <w:r w:rsidRPr="00273393">
              <w:rPr>
                <w:sz w:val="22"/>
                <w:szCs w:val="22"/>
                <w:u w:val="single"/>
              </w:rPr>
              <w:t>Превализажење проблема у настави српског језика у различитим модулима (Тијана Чоланић)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57F089F4" w14:textId="77777777" w:rsidR="00342747" w:rsidRPr="00273393" w:rsidRDefault="00584388">
            <w:pPr>
              <w:ind w:left="-120"/>
              <w:rPr>
                <w:sz w:val="22"/>
                <w:szCs w:val="22"/>
                <w:u w:val="single"/>
              </w:rPr>
            </w:pPr>
            <w:r w:rsidRPr="00273393">
              <w:rPr>
                <w:sz w:val="22"/>
                <w:szCs w:val="22"/>
                <w:u w:val="single"/>
              </w:rPr>
              <w:t>29. 10. 2022.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41E92B95" w14:textId="77777777" w:rsidR="00342747" w:rsidRPr="00273393" w:rsidRDefault="00584388">
            <w:pPr>
              <w:ind w:left="-120"/>
              <w:rPr>
                <w:sz w:val="22"/>
                <w:szCs w:val="22"/>
                <w:u w:val="single"/>
              </w:rPr>
            </w:pPr>
            <w:r w:rsidRPr="00273393">
              <w:rPr>
                <w:sz w:val="22"/>
                <w:szCs w:val="22"/>
                <w:u w:val="single"/>
              </w:rPr>
              <w:t>8 бодова</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939DA15" w14:textId="77777777" w:rsidR="00342747" w:rsidRPr="00273393" w:rsidRDefault="00584388">
            <w:pPr>
              <w:ind w:left="-120"/>
              <w:rPr>
                <w:sz w:val="22"/>
                <w:szCs w:val="22"/>
                <w:u w:val="single"/>
              </w:rPr>
            </w:pPr>
            <w:r w:rsidRPr="00273393">
              <w:rPr>
                <w:sz w:val="22"/>
                <w:szCs w:val="22"/>
                <w:u w:val="single"/>
              </w:rPr>
              <w:t>Уверење</w:t>
            </w:r>
          </w:p>
          <w:p w14:paraId="2B702123" w14:textId="77777777" w:rsidR="00342747" w:rsidRPr="00273393" w:rsidRDefault="00584388">
            <w:pPr>
              <w:ind w:left="-120"/>
              <w:rPr>
                <w:sz w:val="22"/>
                <w:szCs w:val="22"/>
                <w:u w:val="single"/>
              </w:rPr>
            </w:pPr>
            <w:r w:rsidRPr="00273393">
              <w:rPr>
                <w:sz w:val="22"/>
                <w:szCs w:val="22"/>
                <w:u w:val="single"/>
              </w:rPr>
              <w:t>ППНСЈ 4/16</w:t>
            </w:r>
          </w:p>
        </w:tc>
      </w:tr>
      <w:tr w:rsidR="00273393" w:rsidRPr="00273393" w14:paraId="00556CE8"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E02CFEE"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6CEFA6BD" w14:textId="77777777" w:rsidR="00342747" w:rsidRPr="00273393" w:rsidRDefault="00584388">
            <w:pPr>
              <w:ind w:left="-120"/>
              <w:rPr>
                <w:sz w:val="22"/>
                <w:szCs w:val="22"/>
                <w:u w:val="single"/>
              </w:rPr>
            </w:pPr>
            <w:r w:rsidRPr="00273393">
              <w:rPr>
                <w:sz w:val="22"/>
                <w:szCs w:val="22"/>
                <w:u w:val="single"/>
              </w:rPr>
              <w:t>64. Републички зимски семинар (Тијана Чоланић)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0DC933A" w14:textId="77777777" w:rsidR="00342747" w:rsidRPr="00273393" w:rsidRDefault="00584388">
            <w:pPr>
              <w:ind w:left="-120"/>
              <w:rPr>
                <w:sz w:val="22"/>
                <w:szCs w:val="22"/>
                <w:u w:val="single"/>
              </w:rPr>
            </w:pPr>
            <w:r w:rsidRPr="00273393">
              <w:rPr>
                <w:sz w:val="22"/>
                <w:szCs w:val="22"/>
                <w:u w:val="single"/>
              </w:rPr>
              <w:t>28-30. 1. 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6908E791" w14:textId="77777777" w:rsidR="00342747" w:rsidRPr="00273393" w:rsidRDefault="00584388">
            <w:pPr>
              <w:ind w:left="-120"/>
              <w:rPr>
                <w:sz w:val="22"/>
                <w:szCs w:val="22"/>
                <w:u w:val="single"/>
              </w:rPr>
            </w:pPr>
            <w:r w:rsidRPr="00273393">
              <w:rPr>
                <w:sz w:val="22"/>
                <w:szCs w:val="22"/>
                <w:u w:val="single"/>
              </w:rPr>
              <w:t>24 бода</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5A89B2B" w14:textId="77777777" w:rsidR="00342747" w:rsidRPr="00273393" w:rsidRDefault="00584388">
            <w:pPr>
              <w:ind w:left="-120"/>
              <w:rPr>
                <w:sz w:val="22"/>
                <w:szCs w:val="22"/>
                <w:u w:val="single"/>
              </w:rPr>
            </w:pPr>
            <w:r w:rsidRPr="00273393">
              <w:rPr>
                <w:sz w:val="22"/>
                <w:szCs w:val="22"/>
                <w:u w:val="single"/>
              </w:rPr>
              <w:t>Уверење РСЗ 45/13</w:t>
            </w:r>
          </w:p>
        </w:tc>
      </w:tr>
      <w:tr w:rsidR="00273393" w:rsidRPr="00273393" w14:paraId="200718B0"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83FC12B"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70E273FF" w14:textId="77777777" w:rsidR="00342747" w:rsidRPr="00273393" w:rsidRDefault="00584388">
            <w:pPr>
              <w:ind w:left="-120"/>
              <w:rPr>
                <w:sz w:val="22"/>
                <w:szCs w:val="22"/>
                <w:u w:val="single"/>
              </w:rPr>
            </w:pPr>
            <w:r w:rsidRPr="00273393">
              <w:rPr>
                <w:sz w:val="22"/>
                <w:szCs w:val="22"/>
                <w:u w:val="single"/>
              </w:rPr>
              <w:t>Огледни час са представљањем, анализом примене и евалуацијом приручника ,,Путовање у средиште приче’’ (Тијана Чоланић)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3A890302" w14:textId="77777777" w:rsidR="00342747" w:rsidRPr="00273393" w:rsidRDefault="00584388">
            <w:pPr>
              <w:ind w:left="-120"/>
              <w:rPr>
                <w:sz w:val="22"/>
                <w:szCs w:val="22"/>
                <w:u w:val="single"/>
              </w:rPr>
            </w:pPr>
            <w:r w:rsidRPr="00273393">
              <w:rPr>
                <w:sz w:val="22"/>
                <w:szCs w:val="22"/>
                <w:u w:val="single"/>
              </w:rPr>
              <w:t>1. 12. 2022.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354549DB" w14:textId="77777777" w:rsidR="00342747" w:rsidRPr="00273393" w:rsidRDefault="00584388">
            <w:pPr>
              <w:ind w:left="-120"/>
              <w:rPr>
                <w:sz w:val="22"/>
                <w:szCs w:val="22"/>
                <w:u w:val="single"/>
              </w:rPr>
            </w:pPr>
            <w:r w:rsidRPr="00273393">
              <w:rPr>
                <w:sz w:val="22"/>
                <w:szCs w:val="22"/>
                <w:u w:val="single"/>
              </w:rPr>
              <w:t>Присуство</w:t>
            </w:r>
          </w:p>
          <w:p w14:paraId="3E2F2023" w14:textId="77777777" w:rsidR="00342747" w:rsidRPr="00273393" w:rsidRDefault="00584388">
            <w:pPr>
              <w:ind w:left="-120"/>
              <w:rPr>
                <w:sz w:val="22"/>
                <w:szCs w:val="22"/>
                <w:u w:val="single"/>
              </w:rPr>
            </w:pPr>
            <w:r w:rsidRPr="00273393">
              <w:rPr>
                <w:sz w:val="22"/>
                <w:szCs w:val="22"/>
                <w:u w:val="single"/>
              </w:rPr>
              <w:t>2 сата</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30F0C6CB" w14:textId="77777777" w:rsidR="00342747" w:rsidRPr="00273393" w:rsidRDefault="00584388">
            <w:pPr>
              <w:ind w:left="-120"/>
              <w:rPr>
                <w:sz w:val="22"/>
                <w:szCs w:val="22"/>
                <w:u w:val="single"/>
              </w:rPr>
            </w:pPr>
            <w:r w:rsidRPr="00273393">
              <w:rPr>
                <w:sz w:val="22"/>
                <w:szCs w:val="22"/>
                <w:u w:val="single"/>
              </w:rPr>
              <w:t>Потврда Удружења за унапређење васпитања и образовања ,,Креативни центар’’, Београд</w:t>
            </w:r>
          </w:p>
        </w:tc>
      </w:tr>
      <w:tr w:rsidR="00273393" w:rsidRPr="00273393" w14:paraId="44E9ABB0"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B4AE197" w14:textId="77777777" w:rsidR="00342747" w:rsidRPr="00273393" w:rsidRDefault="00584388">
            <w:pPr>
              <w:spacing w:line="276" w:lineRule="auto"/>
              <w:ind w:left="-120"/>
              <w:rPr>
                <w:sz w:val="22"/>
                <w:szCs w:val="22"/>
                <w:u w:val="single"/>
              </w:rPr>
            </w:pPr>
            <w:r w:rsidRPr="00273393">
              <w:rPr>
                <w:sz w:val="22"/>
                <w:szCs w:val="22"/>
                <w:u w:val="single"/>
              </w:rPr>
              <w:lastRenderedPageBreak/>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12BD4CE7" w14:textId="77777777" w:rsidR="00342747" w:rsidRPr="00273393" w:rsidRDefault="00584388">
            <w:pPr>
              <w:ind w:left="-120"/>
              <w:rPr>
                <w:sz w:val="22"/>
                <w:szCs w:val="22"/>
                <w:u w:val="single"/>
              </w:rPr>
            </w:pPr>
            <w:r w:rsidRPr="00273393">
              <w:rPr>
                <w:sz w:val="22"/>
                <w:szCs w:val="22"/>
                <w:u w:val="single"/>
              </w:rPr>
              <w:t>Презентација уџбеника за 5. разред Српски језик и књижевност, Нови Логос (Тијана Чоланић)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33BF4BE" w14:textId="77777777" w:rsidR="00342747" w:rsidRPr="00273393" w:rsidRDefault="00584388">
            <w:pPr>
              <w:ind w:left="-120"/>
              <w:rPr>
                <w:sz w:val="22"/>
                <w:szCs w:val="22"/>
                <w:u w:val="single"/>
              </w:rPr>
            </w:pPr>
            <w:r w:rsidRPr="00273393">
              <w:rPr>
                <w:sz w:val="22"/>
                <w:szCs w:val="22"/>
                <w:u w:val="single"/>
              </w:rPr>
              <w:t>4. 3. 2023.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E28C0B1" w14:textId="77777777" w:rsidR="00342747" w:rsidRPr="00273393" w:rsidRDefault="00584388">
            <w:pPr>
              <w:ind w:left="-120"/>
              <w:rPr>
                <w:sz w:val="22"/>
                <w:szCs w:val="22"/>
                <w:u w:val="single"/>
              </w:rPr>
            </w:pPr>
            <w:r w:rsidRPr="00273393">
              <w:rPr>
                <w:sz w:val="22"/>
                <w:szCs w:val="22"/>
                <w:u w:val="single"/>
              </w:rPr>
              <w:t>Присуство</w:t>
            </w:r>
          </w:p>
          <w:p w14:paraId="6C750B76" w14:textId="77777777" w:rsidR="00342747" w:rsidRPr="00273393" w:rsidRDefault="00584388">
            <w:pPr>
              <w:ind w:left="-120"/>
              <w:rPr>
                <w:sz w:val="22"/>
                <w:szCs w:val="22"/>
                <w:u w:val="single"/>
              </w:rPr>
            </w:pPr>
            <w:r w:rsidRPr="00273393">
              <w:rPr>
                <w:sz w:val="22"/>
                <w:szCs w:val="22"/>
                <w:u w:val="single"/>
              </w:rPr>
              <w:t>1 сат</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61459172" w14:textId="77777777" w:rsidR="00342747" w:rsidRPr="00273393" w:rsidRDefault="00584388">
            <w:pPr>
              <w:ind w:left="-120"/>
              <w:rPr>
                <w:sz w:val="22"/>
                <w:szCs w:val="22"/>
                <w:u w:val="single"/>
              </w:rPr>
            </w:pPr>
            <w:r w:rsidRPr="00273393">
              <w:rPr>
                <w:sz w:val="22"/>
                <w:szCs w:val="22"/>
                <w:u w:val="single"/>
              </w:rPr>
              <w:t>Потврда</w:t>
            </w:r>
          </w:p>
        </w:tc>
      </w:tr>
      <w:tr w:rsidR="00273393" w:rsidRPr="00273393" w14:paraId="0F0D940C"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36C60A5"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7FC46E62" w14:textId="77777777" w:rsidR="00342747" w:rsidRPr="00273393" w:rsidRDefault="00584388">
            <w:pPr>
              <w:ind w:left="-120"/>
              <w:rPr>
                <w:sz w:val="22"/>
                <w:szCs w:val="22"/>
                <w:u w:val="single"/>
              </w:rPr>
            </w:pPr>
            <w:r w:rsidRPr="00273393">
              <w:rPr>
                <w:sz w:val="22"/>
                <w:szCs w:val="22"/>
                <w:u w:val="single"/>
              </w:rPr>
              <w:t>Презентација уџбеника за 5. разред Српски језик и књижевност, Klett (Тијана Чоланић)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DCB9AA4" w14:textId="77777777" w:rsidR="00342747" w:rsidRPr="00273393" w:rsidRDefault="00584388">
            <w:pPr>
              <w:ind w:left="-120"/>
              <w:rPr>
                <w:sz w:val="22"/>
                <w:szCs w:val="22"/>
                <w:u w:val="single"/>
              </w:rPr>
            </w:pPr>
            <w:r w:rsidRPr="00273393">
              <w:rPr>
                <w:sz w:val="22"/>
                <w:szCs w:val="22"/>
                <w:u w:val="single"/>
              </w:rPr>
              <w:t>11. 3. 2023.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6F854ED" w14:textId="77777777" w:rsidR="00342747" w:rsidRPr="00273393" w:rsidRDefault="00584388">
            <w:pPr>
              <w:ind w:left="-120"/>
              <w:rPr>
                <w:sz w:val="22"/>
                <w:szCs w:val="22"/>
                <w:u w:val="single"/>
              </w:rPr>
            </w:pPr>
            <w:r w:rsidRPr="00273393">
              <w:rPr>
                <w:sz w:val="22"/>
                <w:szCs w:val="22"/>
                <w:u w:val="single"/>
              </w:rPr>
              <w:t>Присуство</w:t>
            </w:r>
          </w:p>
          <w:p w14:paraId="2FDEEFA6" w14:textId="77777777" w:rsidR="00342747" w:rsidRPr="00273393" w:rsidRDefault="00584388">
            <w:pPr>
              <w:ind w:left="-120"/>
              <w:rPr>
                <w:sz w:val="22"/>
                <w:szCs w:val="22"/>
                <w:u w:val="single"/>
              </w:rPr>
            </w:pPr>
            <w:r w:rsidRPr="00273393">
              <w:rPr>
                <w:sz w:val="22"/>
                <w:szCs w:val="22"/>
                <w:u w:val="single"/>
              </w:rPr>
              <w:t>1 сат</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69C8E58" w14:textId="77777777" w:rsidR="00342747" w:rsidRPr="00273393" w:rsidRDefault="00584388">
            <w:pPr>
              <w:ind w:left="-120"/>
              <w:rPr>
                <w:sz w:val="22"/>
                <w:szCs w:val="22"/>
                <w:u w:val="single"/>
              </w:rPr>
            </w:pPr>
            <w:r w:rsidRPr="00273393">
              <w:rPr>
                <w:sz w:val="22"/>
                <w:szCs w:val="22"/>
                <w:u w:val="single"/>
              </w:rPr>
              <w:t>Потврда</w:t>
            </w:r>
          </w:p>
        </w:tc>
      </w:tr>
      <w:tr w:rsidR="00273393" w:rsidRPr="00273393" w14:paraId="36A58131" w14:textId="77777777" w:rsidTr="006674F4">
        <w:trPr>
          <w:trHeight w:val="3125"/>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6F54E2E"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5BC4E891" w14:textId="77777777" w:rsidR="00342747" w:rsidRPr="00273393" w:rsidRDefault="00584388">
            <w:pPr>
              <w:ind w:left="-120"/>
              <w:rPr>
                <w:sz w:val="22"/>
                <w:szCs w:val="22"/>
                <w:u w:val="single"/>
              </w:rPr>
            </w:pPr>
            <w:r w:rsidRPr="00273393">
              <w:rPr>
                <w:sz w:val="22"/>
                <w:szCs w:val="22"/>
                <w:u w:val="single"/>
              </w:rPr>
              <w:t>“Наставници као носиоци квалитетног образовања за сву децу”- Модул 1</w:t>
            </w:r>
          </w:p>
          <w:p w14:paraId="2C1AE2CF" w14:textId="77777777" w:rsidR="00342747" w:rsidRPr="00273393" w:rsidRDefault="00584388">
            <w:pPr>
              <w:ind w:left="-120"/>
              <w:rPr>
                <w:sz w:val="22"/>
                <w:szCs w:val="22"/>
                <w:u w:val="single"/>
              </w:rPr>
            </w:pPr>
            <w:r w:rsidRPr="00273393">
              <w:rPr>
                <w:sz w:val="22"/>
                <w:szCs w:val="22"/>
                <w:u w:val="single"/>
              </w:rPr>
              <w:t xml:space="preserve"> </w:t>
            </w:r>
          </w:p>
          <w:p w14:paraId="1E7BFAC4" w14:textId="77777777" w:rsidR="00342747" w:rsidRPr="00273393" w:rsidRDefault="00584388">
            <w:pPr>
              <w:ind w:left="-120"/>
              <w:rPr>
                <w:sz w:val="22"/>
                <w:szCs w:val="22"/>
                <w:u w:val="single"/>
              </w:rPr>
            </w:pPr>
            <w:r w:rsidRPr="00273393">
              <w:rPr>
                <w:sz w:val="22"/>
                <w:szCs w:val="22"/>
                <w:u w:val="single"/>
              </w:rPr>
              <w:t>Обука “Активности за подршку свим ученицима - Диференцијација наставе” - Модул 2</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154FE355" w14:textId="77777777" w:rsidR="00342747" w:rsidRPr="00273393" w:rsidRDefault="00584388">
            <w:pPr>
              <w:ind w:left="-120"/>
              <w:rPr>
                <w:sz w:val="22"/>
                <w:szCs w:val="22"/>
                <w:u w:val="single"/>
              </w:rPr>
            </w:pPr>
            <w:r w:rsidRPr="00273393">
              <w:rPr>
                <w:sz w:val="22"/>
                <w:szCs w:val="22"/>
                <w:u w:val="single"/>
              </w:rPr>
              <w:t>26.8.2022.</w:t>
            </w:r>
          </w:p>
          <w:p w14:paraId="34D0FB36" w14:textId="77777777" w:rsidR="00342747" w:rsidRPr="00273393" w:rsidRDefault="00584388">
            <w:pPr>
              <w:ind w:left="-120"/>
              <w:rPr>
                <w:sz w:val="22"/>
                <w:szCs w:val="22"/>
                <w:u w:val="single"/>
              </w:rPr>
            </w:pPr>
            <w:r w:rsidRPr="00273393">
              <w:rPr>
                <w:sz w:val="22"/>
                <w:szCs w:val="22"/>
                <w:u w:val="single"/>
              </w:rPr>
              <w:t xml:space="preserve"> </w:t>
            </w:r>
          </w:p>
          <w:p w14:paraId="50421D75" w14:textId="77777777" w:rsidR="00342747" w:rsidRPr="00273393" w:rsidRDefault="00584388">
            <w:pPr>
              <w:ind w:left="-120"/>
              <w:rPr>
                <w:sz w:val="22"/>
                <w:szCs w:val="22"/>
                <w:u w:val="single"/>
              </w:rPr>
            </w:pPr>
            <w:r w:rsidRPr="00273393">
              <w:rPr>
                <w:sz w:val="22"/>
                <w:szCs w:val="22"/>
                <w:u w:val="single"/>
              </w:rPr>
              <w:t xml:space="preserve"> </w:t>
            </w:r>
          </w:p>
          <w:p w14:paraId="1370FF5A" w14:textId="77777777" w:rsidR="00342747" w:rsidRPr="00273393" w:rsidRDefault="00584388">
            <w:pPr>
              <w:ind w:left="-120"/>
              <w:rPr>
                <w:sz w:val="22"/>
                <w:szCs w:val="22"/>
                <w:u w:val="single"/>
              </w:rPr>
            </w:pPr>
            <w:r w:rsidRPr="00273393">
              <w:rPr>
                <w:sz w:val="22"/>
                <w:szCs w:val="22"/>
                <w:u w:val="single"/>
              </w:rPr>
              <w:t>18.3.2023.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7100DE1C" w14:textId="77777777" w:rsidR="00342747" w:rsidRPr="00273393" w:rsidRDefault="00584388">
            <w:pPr>
              <w:ind w:left="-120"/>
              <w:rPr>
                <w:sz w:val="22"/>
                <w:szCs w:val="22"/>
                <w:u w:val="single"/>
              </w:rPr>
            </w:pPr>
            <w:r w:rsidRPr="00273393">
              <w:rPr>
                <w:sz w:val="22"/>
                <w:szCs w:val="22"/>
                <w:u w:val="single"/>
              </w:rPr>
              <w:t>онлајн 2 недеље</w:t>
            </w:r>
          </w:p>
          <w:p w14:paraId="4955BDC6" w14:textId="77777777" w:rsidR="00342747" w:rsidRPr="00273393" w:rsidRDefault="00584388">
            <w:pPr>
              <w:ind w:left="-120"/>
              <w:rPr>
                <w:sz w:val="22"/>
                <w:szCs w:val="22"/>
                <w:u w:val="single"/>
              </w:rPr>
            </w:pPr>
            <w:r w:rsidRPr="00273393">
              <w:rPr>
                <w:sz w:val="22"/>
                <w:szCs w:val="22"/>
                <w:u w:val="single"/>
              </w:rPr>
              <w:t xml:space="preserve"> </w:t>
            </w:r>
          </w:p>
          <w:p w14:paraId="795E3A74" w14:textId="77777777" w:rsidR="00342747" w:rsidRPr="00273393" w:rsidRDefault="00584388">
            <w:pPr>
              <w:ind w:left="-120"/>
              <w:rPr>
                <w:sz w:val="22"/>
                <w:szCs w:val="22"/>
                <w:u w:val="single"/>
              </w:rPr>
            </w:pPr>
            <w:r w:rsidRPr="00273393">
              <w:rPr>
                <w:sz w:val="22"/>
                <w:szCs w:val="22"/>
                <w:u w:val="single"/>
              </w:rPr>
              <w:t>Присуство</w:t>
            </w:r>
          </w:p>
          <w:p w14:paraId="2EF57911" w14:textId="77777777" w:rsidR="00342747" w:rsidRPr="00273393" w:rsidRDefault="00584388">
            <w:pPr>
              <w:ind w:left="-120"/>
              <w:rPr>
                <w:sz w:val="22"/>
                <w:szCs w:val="22"/>
                <w:u w:val="single"/>
              </w:rPr>
            </w:pPr>
            <w:r w:rsidRPr="00273393">
              <w:rPr>
                <w:sz w:val="22"/>
                <w:szCs w:val="22"/>
                <w:u w:val="single"/>
              </w:rPr>
              <w:t>16 сати</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A323DA5" w14:textId="77777777" w:rsidR="00342747" w:rsidRPr="00273393" w:rsidRDefault="00584388">
            <w:pPr>
              <w:ind w:left="-120"/>
              <w:rPr>
                <w:sz w:val="22"/>
                <w:szCs w:val="22"/>
                <w:u w:val="single"/>
              </w:rPr>
            </w:pPr>
            <w:r w:rsidRPr="00273393">
              <w:rPr>
                <w:sz w:val="22"/>
                <w:szCs w:val="22"/>
                <w:u w:val="single"/>
              </w:rPr>
              <w:t>Потврда још</w:t>
            </w:r>
          </w:p>
          <w:p w14:paraId="1473ACD3" w14:textId="77777777" w:rsidR="00342747" w:rsidRPr="00273393" w:rsidRDefault="00584388">
            <w:pPr>
              <w:ind w:left="-120"/>
              <w:rPr>
                <w:sz w:val="22"/>
                <w:szCs w:val="22"/>
                <w:u w:val="single"/>
              </w:rPr>
            </w:pPr>
            <w:r w:rsidRPr="00273393">
              <w:rPr>
                <w:sz w:val="22"/>
                <w:szCs w:val="22"/>
                <w:u w:val="single"/>
              </w:rPr>
              <w:t>није прослеђена</w:t>
            </w:r>
          </w:p>
          <w:p w14:paraId="34B9D1E0" w14:textId="77777777" w:rsidR="00342747" w:rsidRPr="00273393" w:rsidRDefault="00584388">
            <w:pPr>
              <w:ind w:left="-120"/>
              <w:rPr>
                <w:sz w:val="22"/>
                <w:szCs w:val="22"/>
                <w:u w:val="single"/>
              </w:rPr>
            </w:pPr>
            <w:r w:rsidRPr="00273393">
              <w:rPr>
                <w:sz w:val="22"/>
                <w:szCs w:val="22"/>
                <w:u w:val="single"/>
              </w:rPr>
              <w:t xml:space="preserve"> </w:t>
            </w:r>
          </w:p>
          <w:p w14:paraId="57B55331" w14:textId="77777777" w:rsidR="00342747" w:rsidRPr="00273393" w:rsidRDefault="00584388">
            <w:pPr>
              <w:ind w:left="-120"/>
              <w:rPr>
                <w:sz w:val="22"/>
                <w:szCs w:val="22"/>
                <w:u w:val="single"/>
              </w:rPr>
            </w:pPr>
            <w:r w:rsidRPr="00273393">
              <w:rPr>
                <w:sz w:val="22"/>
                <w:szCs w:val="22"/>
                <w:u w:val="single"/>
              </w:rPr>
              <w:t>Потврда још није прослеђена</w:t>
            </w:r>
          </w:p>
          <w:p w14:paraId="62457051" w14:textId="77777777" w:rsidR="00342747" w:rsidRPr="00273393" w:rsidRDefault="00584388">
            <w:pPr>
              <w:ind w:left="-120"/>
              <w:rPr>
                <w:sz w:val="22"/>
                <w:szCs w:val="22"/>
                <w:u w:val="single"/>
              </w:rPr>
            </w:pPr>
            <w:r w:rsidRPr="00273393">
              <w:rPr>
                <w:sz w:val="22"/>
                <w:szCs w:val="22"/>
                <w:u w:val="single"/>
              </w:rPr>
              <w:t>Стручно усавршавање одобрио ЗУОВ</w:t>
            </w:r>
          </w:p>
          <w:p w14:paraId="1CF2B463" w14:textId="77777777" w:rsidR="00342747" w:rsidRPr="00273393" w:rsidRDefault="00584388">
            <w:pPr>
              <w:ind w:left="-120"/>
              <w:rPr>
                <w:sz w:val="22"/>
                <w:szCs w:val="22"/>
                <w:u w:val="single"/>
              </w:rPr>
            </w:pPr>
            <w:r w:rsidRPr="00273393">
              <w:rPr>
                <w:sz w:val="22"/>
                <w:szCs w:val="22"/>
                <w:u w:val="single"/>
              </w:rPr>
              <w:t xml:space="preserve"> </w:t>
            </w:r>
          </w:p>
          <w:p w14:paraId="25FEEF17" w14:textId="77777777" w:rsidR="00342747" w:rsidRPr="00273393" w:rsidRDefault="00584388">
            <w:pPr>
              <w:ind w:left="-120"/>
              <w:rPr>
                <w:sz w:val="22"/>
                <w:szCs w:val="22"/>
                <w:u w:val="single"/>
              </w:rPr>
            </w:pPr>
            <w:r w:rsidRPr="00273393">
              <w:rPr>
                <w:sz w:val="22"/>
                <w:szCs w:val="22"/>
                <w:u w:val="single"/>
              </w:rPr>
              <w:t xml:space="preserve"> </w:t>
            </w:r>
          </w:p>
          <w:p w14:paraId="402716E1"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1A509512"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65A0B46"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476F2112" w14:textId="77777777" w:rsidR="00342747" w:rsidRPr="00273393" w:rsidRDefault="00584388">
            <w:pPr>
              <w:ind w:left="-120"/>
              <w:rPr>
                <w:sz w:val="22"/>
                <w:szCs w:val="22"/>
                <w:u w:val="single"/>
              </w:rPr>
            </w:pPr>
            <w:r w:rsidRPr="00273393">
              <w:rPr>
                <w:sz w:val="22"/>
                <w:szCs w:val="22"/>
                <w:u w:val="single"/>
              </w:rPr>
              <w:t>“Рад школе на превенцији вршњачког насиља”</w:t>
            </w:r>
          </w:p>
          <w:p w14:paraId="0D548290" w14:textId="77777777" w:rsidR="00342747" w:rsidRPr="00273393" w:rsidRDefault="00584388">
            <w:pPr>
              <w:ind w:left="-120"/>
              <w:rPr>
                <w:sz w:val="22"/>
                <w:szCs w:val="22"/>
                <w:u w:val="single"/>
              </w:rPr>
            </w:pPr>
            <w:r w:rsidRPr="00273393">
              <w:rPr>
                <w:sz w:val="22"/>
                <w:szCs w:val="22"/>
                <w:u w:val="single"/>
              </w:rPr>
              <w:t xml:space="preserve"> </w:t>
            </w:r>
          </w:p>
          <w:p w14:paraId="7E218BAD" w14:textId="77777777" w:rsidR="00342747" w:rsidRPr="00273393" w:rsidRDefault="00584388">
            <w:pPr>
              <w:ind w:left="-120"/>
              <w:rPr>
                <w:sz w:val="22"/>
                <w:szCs w:val="22"/>
                <w:u w:val="single"/>
              </w:rPr>
            </w:pPr>
            <w:r w:rsidRPr="00273393">
              <w:rPr>
                <w:sz w:val="22"/>
                <w:szCs w:val="22"/>
                <w:u w:val="single"/>
              </w:rPr>
              <w:t xml:space="preserve"> </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7F862FB" w14:textId="77777777" w:rsidR="00342747" w:rsidRPr="00273393" w:rsidRDefault="00584388">
            <w:pPr>
              <w:ind w:left="-120"/>
              <w:rPr>
                <w:sz w:val="22"/>
                <w:szCs w:val="22"/>
                <w:u w:val="single"/>
              </w:rPr>
            </w:pPr>
            <w:r w:rsidRPr="00273393">
              <w:rPr>
                <w:sz w:val="22"/>
                <w:szCs w:val="22"/>
                <w:u w:val="single"/>
              </w:rPr>
              <w:t>11.1.2023.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3EFA3031" w14:textId="77777777" w:rsidR="00342747" w:rsidRPr="00273393" w:rsidRDefault="00584388">
            <w:pPr>
              <w:ind w:left="-120"/>
              <w:rPr>
                <w:sz w:val="22"/>
                <w:szCs w:val="22"/>
                <w:u w:val="single"/>
              </w:rPr>
            </w:pPr>
            <w:r w:rsidRPr="00273393">
              <w:rPr>
                <w:sz w:val="22"/>
                <w:szCs w:val="22"/>
                <w:u w:val="single"/>
              </w:rPr>
              <w:t>8 бодова</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1F17AF0E" w14:textId="77777777" w:rsidR="00342747" w:rsidRPr="00273393" w:rsidRDefault="00584388">
            <w:pPr>
              <w:ind w:left="-120"/>
              <w:rPr>
                <w:sz w:val="22"/>
                <w:szCs w:val="22"/>
                <w:u w:val="single"/>
              </w:rPr>
            </w:pPr>
            <w:r w:rsidRPr="00273393">
              <w:rPr>
                <w:sz w:val="22"/>
                <w:szCs w:val="22"/>
                <w:u w:val="single"/>
              </w:rPr>
              <w:t>Катал. бр. 1201-103/2022 од 28.6.2022.</w:t>
            </w:r>
          </w:p>
          <w:p w14:paraId="6AA36B19" w14:textId="77777777" w:rsidR="00342747" w:rsidRPr="00273393" w:rsidRDefault="00584388">
            <w:pPr>
              <w:ind w:left="-120"/>
              <w:rPr>
                <w:sz w:val="22"/>
                <w:szCs w:val="22"/>
                <w:u w:val="single"/>
              </w:rPr>
            </w:pPr>
            <w:r w:rsidRPr="00273393">
              <w:rPr>
                <w:sz w:val="22"/>
                <w:szCs w:val="22"/>
                <w:u w:val="single"/>
              </w:rPr>
              <w:t>бр. 1101/23-8</w:t>
            </w:r>
          </w:p>
        </w:tc>
      </w:tr>
      <w:tr w:rsidR="00273393" w:rsidRPr="00273393" w14:paraId="285D9ADB"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073981A" w14:textId="77777777" w:rsidR="00342747" w:rsidRPr="00273393" w:rsidRDefault="00584388">
            <w:pPr>
              <w:spacing w:line="276" w:lineRule="auto"/>
              <w:ind w:left="-120"/>
              <w:rPr>
                <w:sz w:val="22"/>
                <w:szCs w:val="22"/>
                <w:u w:val="single"/>
              </w:rPr>
            </w:pPr>
            <w:r w:rsidRPr="00273393">
              <w:rPr>
                <w:sz w:val="22"/>
                <w:szCs w:val="22"/>
                <w:u w:val="single"/>
              </w:rPr>
              <w:lastRenderedPageBreak/>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0D9ED8A4" w14:textId="77777777" w:rsidR="00342747" w:rsidRPr="00273393" w:rsidRDefault="00584388">
            <w:pPr>
              <w:ind w:left="-120"/>
              <w:rPr>
                <w:sz w:val="22"/>
                <w:szCs w:val="22"/>
                <w:u w:val="single"/>
              </w:rPr>
            </w:pPr>
            <w:r w:rsidRPr="00273393">
              <w:rPr>
                <w:sz w:val="22"/>
                <w:szCs w:val="22"/>
                <w:u w:val="single"/>
              </w:rPr>
              <w:t>НТЦ СИСТЕМ УЧЕЊА - Развој креативног и функционалног размишљања- Драгана Манић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21E9D216" w14:textId="77777777" w:rsidR="00342747" w:rsidRPr="00273393" w:rsidRDefault="00584388">
            <w:pPr>
              <w:ind w:left="-120"/>
              <w:rPr>
                <w:sz w:val="22"/>
                <w:szCs w:val="22"/>
                <w:u w:val="single"/>
              </w:rPr>
            </w:pPr>
            <w:r w:rsidRPr="00273393">
              <w:rPr>
                <w:sz w:val="22"/>
                <w:szCs w:val="22"/>
                <w:u w:val="single"/>
              </w:rPr>
              <w:t>24.12. и 25.12. 2022.</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22D6CE9" w14:textId="77777777" w:rsidR="00342747" w:rsidRPr="00273393" w:rsidRDefault="00584388">
            <w:pPr>
              <w:ind w:left="-120"/>
              <w:rPr>
                <w:sz w:val="22"/>
                <w:szCs w:val="22"/>
                <w:u w:val="single"/>
              </w:rPr>
            </w:pPr>
            <w:r w:rsidRPr="00273393">
              <w:rPr>
                <w:sz w:val="22"/>
                <w:szCs w:val="22"/>
                <w:u w:val="single"/>
              </w:rPr>
              <w:t>16 сати</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43B7F518" w14:textId="77777777" w:rsidR="00342747" w:rsidRPr="00273393" w:rsidRDefault="00584388">
            <w:pPr>
              <w:ind w:left="-120"/>
              <w:rPr>
                <w:sz w:val="22"/>
                <w:szCs w:val="22"/>
                <w:u w:val="single"/>
              </w:rPr>
            </w:pPr>
            <w:r w:rsidRPr="00273393">
              <w:rPr>
                <w:sz w:val="22"/>
                <w:szCs w:val="22"/>
                <w:u w:val="single"/>
              </w:rPr>
              <w:t>Каталошки број 635,школска година 2022/2023, 2023/2024, 2024/2025.</w:t>
            </w:r>
          </w:p>
          <w:p w14:paraId="03427A61" w14:textId="77777777" w:rsidR="00342747" w:rsidRPr="00273393" w:rsidRDefault="00584388">
            <w:pPr>
              <w:ind w:left="-120"/>
              <w:rPr>
                <w:sz w:val="22"/>
                <w:szCs w:val="22"/>
                <w:u w:val="single"/>
              </w:rPr>
            </w:pPr>
            <w:r w:rsidRPr="00273393">
              <w:rPr>
                <w:sz w:val="22"/>
                <w:szCs w:val="22"/>
                <w:u w:val="single"/>
              </w:rPr>
              <w:t>Издато је уверење о савладаности обуке.</w:t>
            </w:r>
          </w:p>
        </w:tc>
      </w:tr>
      <w:tr w:rsidR="00273393" w:rsidRPr="00273393" w14:paraId="09015572"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A0A7F35"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6FBECED8" w14:textId="77777777" w:rsidR="00342747" w:rsidRPr="00273393" w:rsidRDefault="00584388">
            <w:pPr>
              <w:ind w:left="-120"/>
              <w:rPr>
                <w:sz w:val="22"/>
                <w:szCs w:val="22"/>
                <w:u w:val="single"/>
              </w:rPr>
            </w:pPr>
            <w:r w:rsidRPr="00273393">
              <w:rPr>
                <w:sz w:val="22"/>
                <w:szCs w:val="22"/>
                <w:u w:val="single"/>
              </w:rPr>
              <w:t>Републички зимски семинар (Александра Ранчић)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06123653" w14:textId="77777777" w:rsidR="00342747" w:rsidRPr="00273393" w:rsidRDefault="00584388">
            <w:pPr>
              <w:ind w:left="-120"/>
              <w:rPr>
                <w:sz w:val="22"/>
                <w:szCs w:val="22"/>
                <w:u w:val="single"/>
              </w:rPr>
            </w:pPr>
            <w:r w:rsidRPr="00273393">
              <w:rPr>
                <w:sz w:val="22"/>
                <w:szCs w:val="22"/>
                <w:u w:val="single"/>
              </w:rPr>
              <w:t>28-30.1.</w:t>
            </w:r>
          </w:p>
          <w:p w14:paraId="03BAB964" w14:textId="77777777" w:rsidR="00342747" w:rsidRPr="00273393" w:rsidRDefault="00584388">
            <w:pPr>
              <w:ind w:left="-120"/>
              <w:rPr>
                <w:sz w:val="22"/>
                <w:szCs w:val="22"/>
                <w:u w:val="single"/>
              </w:rPr>
            </w:pPr>
            <w:r w:rsidRPr="00273393">
              <w:rPr>
                <w:sz w:val="22"/>
                <w:szCs w:val="22"/>
                <w:u w:val="single"/>
              </w:rPr>
              <w:t>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D66DD63" w14:textId="77777777" w:rsidR="00342747" w:rsidRPr="00273393" w:rsidRDefault="00584388">
            <w:pPr>
              <w:ind w:left="-120"/>
              <w:rPr>
                <w:sz w:val="22"/>
                <w:szCs w:val="22"/>
                <w:u w:val="single"/>
              </w:rPr>
            </w:pPr>
            <w:r w:rsidRPr="00273393">
              <w:rPr>
                <w:sz w:val="22"/>
                <w:szCs w:val="22"/>
                <w:u w:val="single"/>
              </w:rPr>
              <w:t>24 сата</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E47F14F" w14:textId="77777777" w:rsidR="00342747" w:rsidRPr="00273393" w:rsidRDefault="00584388">
            <w:pPr>
              <w:ind w:left="-120"/>
              <w:rPr>
                <w:sz w:val="22"/>
                <w:szCs w:val="22"/>
                <w:u w:val="single"/>
              </w:rPr>
            </w:pPr>
            <w:r w:rsidRPr="00273393">
              <w:rPr>
                <w:sz w:val="22"/>
                <w:szCs w:val="22"/>
                <w:u w:val="single"/>
              </w:rPr>
              <w:t>Уверење број РСЗ 36/3</w:t>
            </w:r>
          </w:p>
        </w:tc>
      </w:tr>
      <w:tr w:rsidR="00273393" w:rsidRPr="00273393" w14:paraId="60904A32"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3379F8E"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57F0B359" w14:textId="77777777" w:rsidR="00342747" w:rsidRPr="00273393" w:rsidRDefault="00584388">
            <w:pPr>
              <w:ind w:left="-120"/>
              <w:rPr>
                <w:sz w:val="22"/>
                <w:szCs w:val="22"/>
                <w:u w:val="single"/>
              </w:rPr>
            </w:pPr>
            <w:r w:rsidRPr="00273393">
              <w:rPr>
                <w:sz w:val="22"/>
                <w:szCs w:val="22"/>
                <w:u w:val="single"/>
              </w:rPr>
              <w:t>Презентација уџбеника за 5. разред Српски језик и књижевност, Нови Логос (Александра Ранчић)</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81D2FFA" w14:textId="77777777" w:rsidR="00342747" w:rsidRPr="00273393" w:rsidRDefault="00584388">
            <w:pPr>
              <w:ind w:left="-120"/>
              <w:rPr>
                <w:sz w:val="22"/>
                <w:szCs w:val="22"/>
                <w:u w:val="single"/>
              </w:rPr>
            </w:pPr>
            <w:r w:rsidRPr="00273393">
              <w:rPr>
                <w:sz w:val="22"/>
                <w:szCs w:val="22"/>
                <w:u w:val="single"/>
              </w:rPr>
              <w:t>4.3.2023.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22C67113" w14:textId="77777777" w:rsidR="00342747" w:rsidRPr="00273393" w:rsidRDefault="00584388">
            <w:pPr>
              <w:ind w:left="-120"/>
              <w:rPr>
                <w:sz w:val="22"/>
                <w:szCs w:val="22"/>
                <w:u w:val="single"/>
              </w:rPr>
            </w:pPr>
            <w:r w:rsidRPr="00273393">
              <w:rPr>
                <w:sz w:val="22"/>
                <w:szCs w:val="22"/>
                <w:u w:val="single"/>
              </w:rPr>
              <w:t>присуство</w:t>
            </w:r>
          </w:p>
          <w:p w14:paraId="31ECA4EB" w14:textId="77777777" w:rsidR="00342747" w:rsidRPr="00273393" w:rsidRDefault="00584388">
            <w:pPr>
              <w:ind w:left="-120"/>
              <w:rPr>
                <w:sz w:val="22"/>
                <w:szCs w:val="22"/>
                <w:u w:val="single"/>
              </w:rPr>
            </w:pPr>
            <w:r w:rsidRPr="00273393">
              <w:rPr>
                <w:sz w:val="22"/>
                <w:szCs w:val="22"/>
                <w:u w:val="single"/>
              </w:rPr>
              <w:t>(1 сат)</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5E7F9BFE" w14:textId="77777777" w:rsidR="00342747" w:rsidRPr="00273393" w:rsidRDefault="00584388">
            <w:pPr>
              <w:ind w:left="-120"/>
              <w:rPr>
                <w:sz w:val="22"/>
                <w:szCs w:val="22"/>
                <w:u w:val="single"/>
              </w:rPr>
            </w:pPr>
            <w:r w:rsidRPr="00273393">
              <w:rPr>
                <w:sz w:val="22"/>
                <w:szCs w:val="22"/>
                <w:u w:val="single"/>
              </w:rPr>
              <w:t>потврда</w:t>
            </w:r>
          </w:p>
        </w:tc>
      </w:tr>
      <w:tr w:rsidR="00273393" w:rsidRPr="00273393" w14:paraId="54DAD240"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A7B41B9" w14:textId="77777777" w:rsidR="00342747" w:rsidRPr="00273393" w:rsidRDefault="00584388">
            <w:pPr>
              <w:spacing w:line="276" w:lineRule="auto"/>
              <w:ind w:left="-120"/>
              <w:rPr>
                <w:sz w:val="22"/>
                <w:szCs w:val="22"/>
                <w:u w:val="single"/>
              </w:rPr>
            </w:pPr>
            <w:r w:rsidRPr="00273393">
              <w:rPr>
                <w:sz w:val="22"/>
                <w:szCs w:val="22"/>
                <w:u w:val="single"/>
              </w:rPr>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05951CB8" w14:textId="77777777" w:rsidR="00342747" w:rsidRPr="00273393" w:rsidRDefault="00584388">
            <w:pPr>
              <w:ind w:left="-120"/>
              <w:rPr>
                <w:sz w:val="22"/>
                <w:szCs w:val="22"/>
                <w:u w:val="single"/>
              </w:rPr>
            </w:pPr>
            <w:r w:rsidRPr="00273393">
              <w:rPr>
                <w:sz w:val="22"/>
                <w:szCs w:val="22"/>
                <w:u w:val="single"/>
              </w:rPr>
              <w:t>Презентација уџбеника за пети разред Српски језик и књижевност, Вулкан</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447B6F66" w14:textId="77777777" w:rsidR="00342747" w:rsidRPr="00273393" w:rsidRDefault="00584388">
            <w:pPr>
              <w:ind w:left="-120"/>
              <w:rPr>
                <w:sz w:val="22"/>
                <w:szCs w:val="22"/>
                <w:u w:val="single"/>
              </w:rPr>
            </w:pPr>
            <w:r w:rsidRPr="00273393">
              <w:rPr>
                <w:sz w:val="22"/>
                <w:szCs w:val="22"/>
                <w:u w:val="single"/>
              </w:rPr>
              <w:t>22.2.2023.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4E6D6A81" w14:textId="77777777" w:rsidR="00342747" w:rsidRPr="00273393" w:rsidRDefault="00584388">
            <w:pPr>
              <w:ind w:left="-120"/>
              <w:rPr>
                <w:sz w:val="22"/>
                <w:szCs w:val="22"/>
                <w:u w:val="single"/>
              </w:rPr>
            </w:pPr>
            <w:r w:rsidRPr="00273393">
              <w:rPr>
                <w:sz w:val="22"/>
                <w:szCs w:val="22"/>
                <w:u w:val="single"/>
              </w:rPr>
              <w:t>присуство</w:t>
            </w:r>
          </w:p>
          <w:p w14:paraId="569BB785" w14:textId="77777777" w:rsidR="00342747" w:rsidRPr="00273393" w:rsidRDefault="00584388">
            <w:pPr>
              <w:ind w:left="-120"/>
              <w:rPr>
                <w:sz w:val="22"/>
                <w:szCs w:val="22"/>
                <w:u w:val="single"/>
              </w:rPr>
            </w:pPr>
            <w:r w:rsidRPr="00273393">
              <w:rPr>
                <w:sz w:val="22"/>
                <w:szCs w:val="22"/>
                <w:u w:val="single"/>
              </w:rPr>
              <w:t>(1 сат)</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EDC4F4C" w14:textId="77777777" w:rsidR="00342747" w:rsidRPr="00273393" w:rsidRDefault="00584388">
            <w:pPr>
              <w:ind w:left="-120"/>
              <w:rPr>
                <w:sz w:val="22"/>
                <w:szCs w:val="22"/>
                <w:u w:val="single"/>
              </w:rPr>
            </w:pPr>
            <w:r w:rsidRPr="00273393">
              <w:rPr>
                <w:sz w:val="22"/>
                <w:szCs w:val="22"/>
                <w:u w:val="single"/>
              </w:rPr>
              <w:t>потврда</w:t>
            </w:r>
          </w:p>
        </w:tc>
      </w:tr>
      <w:tr w:rsidR="00273393" w:rsidRPr="00273393" w14:paraId="5AEC2BD4" w14:textId="77777777" w:rsidTr="006674F4">
        <w:trPr>
          <w:trHeight w:val="3020"/>
        </w:trPr>
        <w:tc>
          <w:tcPr>
            <w:tcW w:w="1660" w:type="dxa"/>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9C0D191" w14:textId="77777777" w:rsidR="00342747" w:rsidRPr="00273393" w:rsidRDefault="00584388">
            <w:pPr>
              <w:spacing w:line="276" w:lineRule="auto"/>
              <w:ind w:left="-120"/>
              <w:rPr>
                <w:sz w:val="22"/>
                <w:szCs w:val="22"/>
                <w:u w:val="single"/>
              </w:rPr>
            </w:pPr>
            <w:r w:rsidRPr="00273393">
              <w:rPr>
                <w:sz w:val="22"/>
                <w:szCs w:val="22"/>
                <w:u w:val="single"/>
              </w:rPr>
              <w:lastRenderedPageBreak/>
              <w:t xml:space="preserve"> </w:t>
            </w:r>
          </w:p>
        </w:tc>
        <w:tc>
          <w:tcPr>
            <w:tcW w:w="3575" w:type="dxa"/>
            <w:gridSpan w:val="2"/>
            <w:tcBorders>
              <w:bottom w:val="single" w:sz="8" w:space="0" w:color="1F497D"/>
              <w:right w:val="single" w:sz="8" w:space="0" w:color="1F497D"/>
            </w:tcBorders>
            <w:shd w:val="clear" w:color="auto" w:fill="auto"/>
            <w:tcMar>
              <w:top w:w="100" w:type="dxa"/>
              <w:left w:w="100" w:type="dxa"/>
              <w:bottom w:w="100" w:type="dxa"/>
              <w:right w:w="100" w:type="dxa"/>
            </w:tcMar>
          </w:tcPr>
          <w:p w14:paraId="25348C3B" w14:textId="77777777" w:rsidR="00342747" w:rsidRPr="00273393" w:rsidRDefault="00584388">
            <w:pPr>
              <w:ind w:left="-120"/>
              <w:rPr>
                <w:sz w:val="22"/>
                <w:szCs w:val="22"/>
                <w:u w:val="single"/>
              </w:rPr>
            </w:pPr>
            <w:r w:rsidRPr="00273393">
              <w:rPr>
                <w:sz w:val="22"/>
                <w:szCs w:val="22"/>
                <w:u w:val="single"/>
              </w:rPr>
              <w:t>Професионална оријентација-пут ка правом избору средње школе</w:t>
            </w:r>
          </w:p>
        </w:tc>
        <w:tc>
          <w:tcPr>
            <w:tcW w:w="1540" w:type="dxa"/>
            <w:tcBorders>
              <w:bottom w:val="single" w:sz="8" w:space="0" w:color="1F497D"/>
              <w:right w:val="single" w:sz="8" w:space="0" w:color="1F497D"/>
            </w:tcBorders>
            <w:shd w:val="clear" w:color="auto" w:fill="auto"/>
            <w:tcMar>
              <w:top w:w="100" w:type="dxa"/>
              <w:left w:w="100" w:type="dxa"/>
              <w:bottom w:w="100" w:type="dxa"/>
              <w:right w:w="100" w:type="dxa"/>
            </w:tcMar>
          </w:tcPr>
          <w:p w14:paraId="6BF48421" w14:textId="77777777" w:rsidR="00342747" w:rsidRPr="00273393" w:rsidRDefault="00584388">
            <w:pPr>
              <w:ind w:left="-120"/>
              <w:rPr>
                <w:sz w:val="22"/>
                <w:szCs w:val="22"/>
                <w:u w:val="single"/>
              </w:rPr>
            </w:pPr>
            <w:r w:rsidRPr="00273393">
              <w:rPr>
                <w:sz w:val="22"/>
                <w:szCs w:val="22"/>
                <w:u w:val="single"/>
              </w:rPr>
              <w:t>5.4.2023.</w:t>
            </w:r>
          </w:p>
        </w:tc>
        <w:tc>
          <w:tcPr>
            <w:tcW w:w="1580" w:type="dxa"/>
            <w:tcBorders>
              <w:bottom w:val="single" w:sz="8" w:space="0" w:color="1F497D"/>
              <w:right w:val="single" w:sz="8" w:space="0" w:color="1F497D"/>
            </w:tcBorders>
            <w:shd w:val="clear" w:color="auto" w:fill="auto"/>
            <w:tcMar>
              <w:top w:w="100" w:type="dxa"/>
              <w:left w:w="100" w:type="dxa"/>
              <w:bottom w:w="100" w:type="dxa"/>
              <w:right w:w="100" w:type="dxa"/>
            </w:tcMar>
          </w:tcPr>
          <w:p w14:paraId="1E7DD7E2" w14:textId="77777777" w:rsidR="00342747" w:rsidRPr="00273393" w:rsidRDefault="00584388">
            <w:pPr>
              <w:ind w:left="-120"/>
              <w:rPr>
                <w:sz w:val="22"/>
                <w:szCs w:val="22"/>
                <w:u w:val="single"/>
              </w:rPr>
            </w:pPr>
            <w:r w:rsidRPr="00273393">
              <w:rPr>
                <w:sz w:val="22"/>
                <w:szCs w:val="22"/>
                <w:u w:val="single"/>
              </w:rPr>
              <w:t>присуство</w:t>
            </w:r>
          </w:p>
          <w:p w14:paraId="5CCFB02C" w14:textId="77777777" w:rsidR="00342747" w:rsidRPr="00273393" w:rsidRDefault="00584388">
            <w:pPr>
              <w:ind w:left="-120"/>
              <w:rPr>
                <w:sz w:val="22"/>
                <w:szCs w:val="22"/>
                <w:u w:val="single"/>
              </w:rPr>
            </w:pPr>
            <w:r w:rsidRPr="00273393">
              <w:rPr>
                <w:sz w:val="22"/>
                <w:szCs w:val="22"/>
                <w:u w:val="single"/>
              </w:rPr>
              <w:t>(1 сат)</w:t>
            </w:r>
          </w:p>
        </w:tc>
        <w:tc>
          <w:tcPr>
            <w:tcW w:w="1173" w:type="dxa"/>
            <w:tcBorders>
              <w:bottom w:val="single" w:sz="8" w:space="0" w:color="1F497D"/>
              <w:right w:val="single" w:sz="8" w:space="0" w:color="1F497D"/>
            </w:tcBorders>
            <w:shd w:val="clear" w:color="auto" w:fill="auto"/>
            <w:tcMar>
              <w:top w:w="100" w:type="dxa"/>
              <w:left w:w="100" w:type="dxa"/>
              <w:bottom w:w="100" w:type="dxa"/>
              <w:right w:w="100" w:type="dxa"/>
            </w:tcMar>
          </w:tcPr>
          <w:p w14:paraId="26A6753B" w14:textId="77777777" w:rsidR="00342747" w:rsidRPr="00273393" w:rsidRDefault="00584388">
            <w:pPr>
              <w:ind w:left="-120"/>
              <w:rPr>
                <w:sz w:val="22"/>
                <w:szCs w:val="22"/>
                <w:u w:val="single"/>
              </w:rPr>
            </w:pPr>
            <w:r w:rsidRPr="00273393">
              <w:rPr>
                <w:sz w:val="22"/>
                <w:szCs w:val="22"/>
                <w:u w:val="single"/>
              </w:rPr>
              <w:t>потврда</w:t>
            </w:r>
          </w:p>
        </w:tc>
      </w:tr>
      <w:tr w:rsidR="00273393" w:rsidRPr="00273393" w14:paraId="50BF156F"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0574110F" w14:textId="77777777" w:rsidR="00342747" w:rsidRPr="00273393" w:rsidRDefault="00584388">
            <w:pPr>
              <w:ind w:left="-120"/>
              <w:rPr>
                <w:sz w:val="22"/>
                <w:szCs w:val="22"/>
                <w:u w:val="single"/>
              </w:rPr>
            </w:pPr>
            <w:r w:rsidRPr="00273393">
              <w:rPr>
                <w:sz w:val="22"/>
                <w:szCs w:val="22"/>
                <w:u w:val="single"/>
              </w:rPr>
              <w:t>Која знања и вештине сам унапредила/унапредио у току ове године</w:t>
            </w:r>
          </w:p>
        </w:tc>
      </w:tr>
      <w:tr w:rsidR="00273393" w:rsidRPr="00273393" w14:paraId="597526D7" w14:textId="77777777" w:rsidTr="006674F4">
        <w:trPr>
          <w:trHeight w:val="740"/>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DA62AE0" w14:textId="77777777" w:rsidR="00342747" w:rsidRPr="00273393" w:rsidRDefault="00584388">
            <w:pPr>
              <w:ind w:left="-120"/>
              <w:rPr>
                <w:sz w:val="22"/>
                <w:szCs w:val="22"/>
                <w:u w:val="single"/>
              </w:rPr>
            </w:pPr>
            <w:r w:rsidRPr="00273393">
              <w:rPr>
                <w:sz w:val="22"/>
                <w:szCs w:val="22"/>
                <w:u w:val="single"/>
              </w:rPr>
              <w:t>К2, К6, К23 (Весна Стаменић)</w:t>
            </w:r>
          </w:p>
          <w:p w14:paraId="7AC7AE42" w14:textId="77777777" w:rsidR="00342747" w:rsidRPr="00273393" w:rsidRDefault="00584388">
            <w:pPr>
              <w:ind w:left="-120"/>
              <w:rPr>
                <w:sz w:val="22"/>
                <w:szCs w:val="22"/>
                <w:u w:val="single"/>
              </w:rPr>
            </w:pPr>
            <w:r w:rsidRPr="00273393">
              <w:rPr>
                <w:sz w:val="22"/>
                <w:szCs w:val="22"/>
                <w:u w:val="single"/>
              </w:rPr>
              <w:t>К1, К2, К17, К23 (Марија Бранковић)</w:t>
            </w:r>
          </w:p>
        </w:tc>
      </w:tr>
      <w:tr w:rsidR="00273393" w:rsidRPr="00273393" w14:paraId="41E7F883"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E5FF286" w14:textId="77777777" w:rsidR="00342747" w:rsidRPr="00273393" w:rsidRDefault="00584388">
            <w:pPr>
              <w:ind w:left="-120"/>
              <w:rPr>
                <w:sz w:val="22"/>
                <w:szCs w:val="22"/>
                <w:u w:val="single"/>
              </w:rPr>
            </w:pPr>
            <w:r w:rsidRPr="00273393">
              <w:rPr>
                <w:sz w:val="22"/>
                <w:szCs w:val="22"/>
                <w:u w:val="single"/>
              </w:rPr>
              <w:t>К2,К17,К23 (област ПЗ)-сви који су похађали семинар НТЦ систем учења.</w:t>
            </w:r>
          </w:p>
        </w:tc>
      </w:tr>
      <w:tr w:rsidR="00273393" w:rsidRPr="00273393" w14:paraId="4F51F8B6" w14:textId="77777777" w:rsidTr="006674F4">
        <w:trPr>
          <w:trHeight w:val="740"/>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B35A0EA" w14:textId="77777777" w:rsidR="00342747" w:rsidRPr="00273393" w:rsidRDefault="00584388">
            <w:pPr>
              <w:ind w:left="-120"/>
              <w:rPr>
                <w:sz w:val="22"/>
                <w:szCs w:val="22"/>
                <w:u w:val="single"/>
              </w:rPr>
            </w:pPr>
            <w:r w:rsidRPr="00273393">
              <w:rPr>
                <w:sz w:val="22"/>
                <w:szCs w:val="22"/>
                <w:u w:val="single"/>
              </w:rPr>
              <w:t>К2 (Снежана Станишић)</w:t>
            </w:r>
          </w:p>
          <w:p w14:paraId="536B1D5A" w14:textId="77777777" w:rsidR="00342747" w:rsidRPr="00273393" w:rsidRDefault="00584388">
            <w:pPr>
              <w:ind w:left="-120"/>
              <w:rPr>
                <w:sz w:val="22"/>
                <w:szCs w:val="22"/>
                <w:u w:val="single"/>
              </w:rPr>
            </w:pPr>
            <w:r w:rsidRPr="00273393">
              <w:rPr>
                <w:sz w:val="22"/>
                <w:szCs w:val="22"/>
                <w:u w:val="single"/>
              </w:rPr>
              <w:t>К2,К17,К23(Снежана Станишић)</w:t>
            </w:r>
          </w:p>
        </w:tc>
      </w:tr>
      <w:tr w:rsidR="00273393" w:rsidRPr="00273393" w14:paraId="3FC72FB4"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6BF30FE" w14:textId="77777777" w:rsidR="00342747" w:rsidRPr="00273393" w:rsidRDefault="00584388">
            <w:pPr>
              <w:ind w:left="-120"/>
              <w:rPr>
                <w:sz w:val="22"/>
                <w:szCs w:val="22"/>
                <w:u w:val="single"/>
              </w:rPr>
            </w:pPr>
            <w:r w:rsidRPr="00273393">
              <w:rPr>
                <w:sz w:val="22"/>
                <w:szCs w:val="22"/>
                <w:u w:val="single"/>
              </w:rPr>
              <w:t>К1, К2 (Тијана Чоланић)</w:t>
            </w:r>
          </w:p>
        </w:tc>
      </w:tr>
      <w:tr w:rsidR="00273393" w:rsidRPr="00273393" w14:paraId="13D69888"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77DE568" w14:textId="77777777" w:rsidR="00342747" w:rsidRPr="00273393" w:rsidRDefault="00584388">
            <w:pPr>
              <w:ind w:left="-120"/>
              <w:rPr>
                <w:sz w:val="22"/>
                <w:szCs w:val="22"/>
                <w:u w:val="single"/>
              </w:rPr>
            </w:pPr>
            <w:r w:rsidRPr="00273393">
              <w:rPr>
                <w:sz w:val="22"/>
                <w:szCs w:val="22"/>
                <w:u w:val="single"/>
              </w:rPr>
              <w:t>К3, К23, (П5); К2, К3, К4, (П1, П2, П3, П5)  (Александра Петковић)</w:t>
            </w:r>
          </w:p>
        </w:tc>
      </w:tr>
      <w:tr w:rsidR="00273393" w:rsidRPr="00273393" w14:paraId="49DA6086"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AA65367" w14:textId="77777777" w:rsidR="00342747" w:rsidRPr="00273393" w:rsidRDefault="00584388">
            <w:pPr>
              <w:ind w:left="-120"/>
              <w:rPr>
                <w:sz w:val="22"/>
                <w:szCs w:val="22"/>
                <w:u w:val="single"/>
              </w:rPr>
            </w:pPr>
            <w:r w:rsidRPr="00273393">
              <w:rPr>
                <w:sz w:val="22"/>
                <w:szCs w:val="22"/>
                <w:u w:val="single"/>
              </w:rPr>
              <w:t xml:space="preserve">Облици остварени преко плана (навести облике који нису били планирани, а остварени су) </w:t>
            </w:r>
          </w:p>
        </w:tc>
      </w:tr>
      <w:tr w:rsidR="00273393" w:rsidRPr="00273393" w14:paraId="4F90AAB7"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55C70827" w14:textId="77777777" w:rsidR="00342747" w:rsidRPr="00273393" w:rsidRDefault="00584388">
            <w:pPr>
              <w:ind w:left="-120"/>
              <w:rPr>
                <w:sz w:val="22"/>
                <w:szCs w:val="22"/>
                <w:u w:val="single"/>
              </w:rPr>
            </w:pPr>
            <w:r w:rsidRPr="00273393">
              <w:rPr>
                <w:sz w:val="22"/>
                <w:szCs w:val="22"/>
                <w:u w:val="single"/>
              </w:rPr>
              <w:t>Који од планираних облика стручног усавршавања није остварен и због чега</w:t>
            </w:r>
          </w:p>
        </w:tc>
      </w:tr>
      <w:tr w:rsidR="00273393" w:rsidRPr="00273393" w14:paraId="69D4C65B"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35FDEF5E" w14:textId="77777777" w:rsidR="00342747" w:rsidRPr="00273393" w:rsidRDefault="00584388">
            <w:pPr>
              <w:ind w:left="-120"/>
              <w:rPr>
                <w:sz w:val="22"/>
                <w:szCs w:val="22"/>
                <w:u w:val="single"/>
              </w:rPr>
            </w:pPr>
            <w:r w:rsidRPr="00273393">
              <w:rPr>
                <w:sz w:val="22"/>
                <w:szCs w:val="22"/>
                <w:u w:val="single"/>
              </w:rPr>
              <w:t>Звање стечено у току ове године</w:t>
            </w:r>
          </w:p>
        </w:tc>
      </w:tr>
      <w:tr w:rsidR="00273393" w:rsidRPr="00273393" w14:paraId="4FFA0B99"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22CA8FC4" w14:textId="77777777" w:rsidR="00342747" w:rsidRPr="00273393" w:rsidRDefault="00584388">
            <w:pPr>
              <w:ind w:left="-120"/>
              <w:rPr>
                <w:sz w:val="22"/>
                <w:szCs w:val="22"/>
                <w:u w:val="single"/>
              </w:rPr>
            </w:pPr>
            <w:r w:rsidRPr="00273393">
              <w:rPr>
                <w:sz w:val="22"/>
                <w:szCs w:val="22"/>
                <w:u w:val="single"/>
              </w:rPr>
              <w:t>Захваљујући знању стеченом на овом семинару, наша школа је добила блог школске библиотеке. (Весна Стаменић)</w:t>
            </w:r>
          </w:p>
        </w:tc>
      </w:tr>
      <w:tr w:rsidR="00273393" w:rsidRPr="00273393" w14:paraId="61E125DA"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469BCBAA" w14:textId="77777777" w:rsidR="00342747" w:rsidRPr="00273393" w:rsidRDefault="00584388">
            <w:pPr>
              <w:ind w:left="-120"/>
              <w:rPr>
                <w:sz w:val="22"/>
                <w:szCs w:val="22"/>
                <w:u w:val="single"/>
              </w:rPr>
            </w:pPr>
            <w:r w:rsidRPr="00273393">
              <w:rPr>
                <w:sz w:val="22"/>
                <w:szCs w:val="22"/>
                <w:u w:val="single"/>
              </w:rPr>
              <w:t xml:space="preserve"> </w:t>
            </w:r>
          </w:p>
        </w:tc>
      </w:tr>
      <w:tr w:rsidR="00273393" w:rsidRPr="00273393" w14:paraId="6C1E69E7"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15760805" w14:textId="77777777" w:rsidR="00342747" w:rsidRPr="00273393" w:rsidRDefault="00584388">
            <w:pPr>
              <w:ind w:left="-120"/>
              <w:rPr>
                <w:sz w:val="22"/>
                <w:szCs w:val="22"/>
                <w:u w:val="single"/>
              </w:rPr>
            </w:pPr>
            <w:r w:rsidRPr="00273393">
              <w:rPr>
                <w:sz w:val="22"/>
                <w:szCs w:val="22"/>
                <w:u w:val="single"/>
              </w:rPr>
              <w:t>Напомена</w:t>
            </w:r>
          </w:p>
        </w:tc>
      </w:tr>
      <w:tr w:rsidR="00273393" w:rsidRPr="00273393" w14:paraId="36A84284"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65D1A4B3" w14:textId="77777777" w:rsidR="00342747" w:rsidRPr="00273393" w:rsidRDefault="00584388">
            <w:pPr>
              <w:ind w:left="-120"/>
              <w:rPr>
                <w:sz w:val="22"/>
                <w:szCs w:val="22"/>
                <w:u w:val="single"/>
              </w:rPr>
            </w:pPr>
            <w:r w:rsidRPr="00273393">
              <w:rPr>
                <w:sz w:val="22"/>
                <w:szCs w:val="22"/>
                <w:u w:val="single"/>
              </w:rPr>
              <w:t xml:space="preserve"> </w:t>
            </w:r>
          </w:p>
        </w:tc>
      </w:tr>
      <w:tr w:rsidR="006674F4" w:rsidRPr="00273393" w14:paraId="2D827AC6" w14:textId="77777777" w:rsidTr="006674F4">
        <w:trPr>
          <w:trHeight w:val="485"/>
        </w:trPr>
        <w:tc>
          <w:tcPr>
            <w:tcW w:w="9528" w:type="dxa"/>
            <w:gridSpan w:val="6"/>
            <w:tcBorders>
              <w:left w:val="single" w:sz="8" w:space="0" w:color="1F497D"/>
              <w:bottom w:val="single" w:sz="8" w:space="0" w:color="1F497D"/>
              <w:right w:val="single" w:sz="8" w:space="0" w:color="1F497D"/>
            </w:tcBorders>
            <w:shd w:val="clear" w:color="auto" w:fill="auto"/>
            <w:tcMar>
              <w:top w:w="100" w:type="dxa"/>
              <w:left w:w="100" w:type="dxa"/>
              <w:bottom w:w="100" w:type="dxa"/>
              <w:right w:w="100" w:type="dxa"/>
            </w:tcMar>
          </w:tcPr>
          <w:p w14:paraId="700C9379" w14:textId="77777777" w:rsidR="00342747" w:rsidRPr="00273393" w:rsidRDefault="00584388">
            <w:pPr>
              <w:ind w:left="-120"/>
              <w:rPr>
                <w:sz w:val="22"/>
                <w:szCs w:val="22"/>
                <w:u w:val="single"/>
              </w:rPr>
            </w:pPr>
            <w:r w:rsidRPr="00273393">
              <w:rPr>
                <w:sz w:val="22"/>
                <w:szCs w:val="22"/>
                <w:u w:val="single"/>
              </w:rPr>
              <w:t xml:space="preserve"> </w:t>
            </w:r>
          </w:p>
        </w:tc>
      </w:tr>
    </w:tbl>
    <w:p w14:paraId="47167B6B" w14:textId="1071E244" w:rsidR="00342747" w:rsidRPr="00273393" w:rsidRDefault="00342747">
      <w:pPr>
        <w:rPr>
          <w:b/>
          <w:sz w:val="32"/>
          <w:szCs w:val="32"/>
        </w:rPr>
      </w:pPr>
    </w:p>
    <w:p w14:paraId="44898951" w14:textId="77777777" w:rsidR="00342747" w:rsidRPr="00273393" w:rsidRDefault="00584388">
      <w:pPr>
        <w:spacing w:before="240" w:after="240"/>
        <w:ind w:left="860"/>
        <w:jc w:val="center"/>
        <w:rPr>
          <w:b/>
          <w:sz w:val="32"/>
          <w:szCs w:val="32"/>
        </w:rPr>
      </w:pPr>
      <w:r w:rsidRPr="00273393">
        <w:rPr>
          <w:b/>
          <w:sz w:val="32"/>
          <w:szCs w:val="32"/>
        </w:rPr>
        <w:lastRenderedPageBreak/>
        <w:t>VIII ИЗВЕШТАЈ О РЕАЛИЗАЦИЈИ ПРОГРАМА БЕЗБЕДНОСТ И ЗДРАВЉЕ НА РАДУ</w:t>
      </w:r>
    </w:p>
    <w:p w14:paraId="6B65D345" w14:textId="77777777" w:rsidR="00342747" w:rsidRPr="00273393" w:rsidRDefault="00342747">
      <w:pPr>
        <w:jc w:val="center"/>
        <w:rPr>
          <w:b/>
          <w:sz w:val="32"/>
          <w:szCs w:val="32"/>
        </w:rPr>
      </w:pPr>
    </w:p>
    <w:p w14:paraId="3C66FF05" w14:textId="77777777" w:rsidR="00342747" w:rsidRPr="00273393" w:rsidRDefault="00584388">
      <w:pPr>
        <w:spacing w:before="240" w:after="240"/>
        <w:ind w:firstLine="720"/>
        <w:jc w:val="both"/>
      </w:pPr>
      <w:r w:rsidRPr="00273393">
        <w:t>Детаљна процена ризика и мере за постизање безбедног радног окружења налазе се у ,,Акту о процени ризика” који се у нашој школи примењује од јануара 2013. године.</w:t>
      </w:r>
    </w:p>
    <w:p w14:paraId="56522D85" w14:textId="77777777" w:rsidR="00342747" w:rsidRPr="00273393" w:rsidRDefault="00584388">
      <w:pPr>
        <w:spacing w:before="240" w:after="240"/>
        <w:ind w:firstLine="720"/>
        <w:jc w:val="both"/>
      </w:pPr>
      <w:r w:rsidRPr="00273393">
        <w:t>Програм безбедности и здравља на раду је реализован  за школску 2022/2023. годину.</w:t>
      </w:r>
    </w:p>
    <w:p w14:paraId="29A924D4" w14:textId="77777777" w:rsidR="00342747" w:rsidRPr="00273393" w:rsidRDefault="00342747">
      <w:pPr>
        <w:rPr>
          <w:b/>
          <w:sz w:val="32"/>
          <w:szCs w:val="32"/>
        </w:rPr>
      </w:pPr>
    </w:p>
    <w:p w14:paraId="58F6A6DD" w14:textId="77777777" w:rsidR="00342747" w:rsidRPr="00273393" w:rsidRDefault="00342747">
      <w:pPr>
        <w:jc w:val="center"/>
        <w:rPr>
          <w:b/>
          <w:sz w:val="32"/>
          <w:szCs w:val="32"/>
        </w:rPr>
      </w:pPr>
    </w:p>
    <w:p w14:paraId="096C61ED" w14:textId="77777777" w:rsidR="00342747" w:rsidRPr="00273393" w:rsidRDefault="00342747">
      <w:pPr>
        <w:rPr>
          <w:b/>
          <w:sz w:val="32"/>
          <w:szCs w:val="32"/>
        </w:rPr>
      </w:pPr>
    </w:p>
    <w:p w14:paraId="1DF57B52" w14:textId="77777777" w:rsidR="00342747" w:rsidRPr="00273393" w:rsidRDefault="00584388">
      <w:pPr>
        <w:jc w:val="center"/>
        <w:rPr>
          <w:b/>
          <w:sz w:val="32"/>
          <w:szCs w:val="32"/>
        </w:rPr>
      </w:pPr>
      <w:r w:rsidRPr="00273393">
        <w:rPr>
          <w:b/>
          <w:sz w:val="32"/>
          <w:szCs w:val="32"/>
        </w:rPr>
        <w:t>IX ИЗВЕШТАЈ ОСТВАРИВАЊА И УНАПРЕЂИВАЊА РОДНЕ РАВНОПРАВНОСТИ</w:t>
      </w:r>
    </w:p>
    <w:p w14:paraId="6D88B16F" w14:textId="77777777" w:rsidR="00342747" w:rsidRPr="00273393" w:rsidRDefault="00342747">
      <w:pPr>
        <w:jc w:val="center"/>
      </w:pPr>
    </w:p>
    <w:p w14:paraId="300BD574" w14:textId="77777777" w:rsidR="00342747" w:rsidRPr="00273393" w:rsidRDefault="00342747">
      <w:pPr>
        <w:jc w:val="center"/>
      </w:pPr>
    </w:p>
    <w:p w14:paraId="51088CCB" w14:textId="77777777" w:rsidR="00342747" w:rsidRPr="00273393" w:rsidRDefault="00342747">
      <w:pPr>
        <w:rPr>
          <w:b/>
          <w:sz w:val="32"/>
          <w:szCs w:val="32"/>
        </w:rPr>
      </w:pPr>
    </w:p>
    <w:p w14:paraId="500E36CA" w14:textId="77777777" w:rsidR="00342747" w:rsidRPr="00273393" w:rsidRDefault="00584388">
      <w:pPr>
        <w:rPr>
          <w:b/>
          <w:sz w:val="32"/>
          <w:szCs w:val="32"/>
        </w:rPr>
      </w:pPr>
      <w:r w:rsidRPr="00273393">
        <w:rPr>
          <w:b/>
          <w:sz w:val="32"/>
          <w:szCs w:val="32"/>
        </w:rPr>
        <w:t>СЕКРЕТАР  ШКОЛЕ</w:t>
      </w:r>
    </w:p>
    <w:p w14:paraId="4C58C490" w14:textId="77777777" w:rsidR="00342747" w:rsidRPr="00273393" w:rsidRDefault="00342747">
      <w:pPr>
        <w:rPr>
          <w:b/>
          <w:sz w:val="32"/>
          <w:szCs w:val="32"/>
        </w:rPr>
      </w:pPr>
    </w:p>
    <w:p w14:paraId="0479B8B5" w14:textId="77777777" w:rsidR="00342747" w:rsidRPr="00273393" w:rsidRDefault="00342747">
      <w:pPr>
        <w:rPr>
          <w:b/>
          <w:sz w:val="32"/>
          <w:szCs w:val="32"/>
        </w:rPr>
      </w:pPr>
    </w:p>
    <w:p w14:paraId="4CAFBCEA" w14:textId="77777777" w:rsidR="00342747" w:rsidRPr="00273393" w:rsidRDefault="00584388">
      <w:pPr>
        <w:spacing w:before="240" w:after="240"/>
        <w:ind w:left="860"/>
        <w:jc w:val="center"/>
        <w:rPr>
          <w:b/>
          <w:sz w:val="32"/>
          <w:szCs w:val="32"/>
        </w:rPr>
      </w:pPr>
      <w:r w:rsidRPr="00273393">
        <w:rPr>
          <w:b/>
          <w:sz w:val="32"/>
          <w:szCs w:val="32"/>
        </w:rPr>
        <w:t>IX   ИЗВЕШТАЈ О РЕАЛИЗАЦИЈИ ПРОГРАМА САРАДЊЕ СА ДРУШТВЕНОМ СРЕДИНОМ</w:t>
      </w:r>
    </w:p>
    <w:p w14:paraId="0CEF2997" w14:textId="77777777" w:rsidR="00342747" w:rsidRPr="00273393" w:rsidRDefault="00584388">
      <w:pPr>
        <w:spacing w:before="240" w:after="240"/>
        <w:ind w:left="860"/>
        <w:jc w:val="both"/>
        <w:rPr>
          <w:b/>
          <w:sz w:val="22"/>
          <w:szCs w:val="22"/>
        </w:rPr>
      </w:pPr>
      <w:r w:rsidRPr="00273393">
        <w:t xml:space="preserve"> </w:t>
      </w:r>
      <w:r w:rsidRPr="00273393">
        <w:rPr>
          <w:b/>
        </w:rPr>
        <w:t xml:space="preserve"> </w:t>
      </w:r>
    </w:p>
    <w:p w14:paraId="4E1B2B65" w14:textId="77777777" w:rsidR="00342747" w:rsidRPr="00273393" w:rsidRDefault="00584388">
      <w:pPr>
        <w:jc w:val="center"/>
        <w:rPr>
          <w:b/>
          <w:sz w:val="22"/>
          <w:szCs w:val="22"/>
        </w:rPr>
      </w:pPr>
      <w:r w:rsidRPr="00273393">
        <w:rPr>
          <w:b/>
        </w:rPr>
        <w:t>ИЗВЕШТАЈ О РЕАЛИЗАЦИЈИ ПРОГРАМА САРАДЊЕ СА ПОРОДИЦОМ</w:t>
      </w:r>
    </w:p>
    <w:p w14:paraId="035C9B9C" w14:textId="77777777" w:rsidR="00342747" w:rsidRPr="00273393" w:rsidRDefault="00342747">
      <w:pPr>
        <w:ind w:left="360"/>
        <w:jc w:val="center"/>
        <w:rPr>
          <w:b/>
        </w:rPr>
      </w:pPr>
    </w:p>
    <w:p w14:paraId="12CA61F4" w14:textId="77777777" w:rsidR="00342747" w:rsidRPr="00273393" w:rsidRDefault="00584388">
      <w:pPr>
        <w:spacing w:before="240" w:after="240"/>
        <w:ind w:firstLine="700"/>
        <w:jc w:val="both"/>
        <w:rPr>
          <w:highlight w:val="white"/>
        </w:rPr>
      </w:pPr>
      <w:r w:rsidRPr="00273393">
        <w:rPr>
          <w:highlight w:val="white"/>
        </w:rPr>
        <w:t>Сарадња са школом реализована је кроз следеће активности:</w:t>
      </w:r>
    </w:p>
    <w:p w14:paraId="791C7C8B" w14:textId="77777777" w:rsidR="00342747" w:rsidRPr="00273393" w:rsidRDefault="00584388">
      <w:pPr>
        <w:spacing w:before="240" w:after="240"/>
        <w:jc w:val="both"/>
        <w:rPr>
          <w:highlight w:val="white"/>
        </w:rPr>
      </w:pPr>
      <w:r w:rsidRPr="00273393">
        <w:rPr>
          <w:highlight w:val="white"/>
        </w:rPr>
        <w:t>- Индивидуални разговори са наставницима, директором, стручним сарадницима</w:t>
      </w:r>
    </w:p>
    <w:p w14:paraId="54E2D575" w14:textId="77777777" w:rsidR="00342747" w:rsidRPr="00273393" w:rsidRDefault="00584388">
      <w:pPr>
        <w:spacing w:before="240" w:after="240"/>
        <w:jc w:val="both"/>
        <w:rPr>
          <w:highlight w:val="white"/>
        </w:rPr>
      </w:pPr>
      <w:r w:rsidRPr="00273393">
        <w:rPr>
          <w:highlight w:val="white"/>
        </w:rPr>
        <w:t xml:space="preserve">- Родитељски састанци </w:t>
      </w:r>
    </w:p>
    <w:p w14:paraId="1D23D82D" w14:textId="77777777" w:rsidR="00342747" w:rsidRPr="00273393" w:rsidRDefault="00584388">
      <w:pPr>
        <w:spacing w:before="240" w:after="240"/>
        <w:jc w:val="both"/>
        <w:rPr>
          <w:highlight w:val="white"/>
        </w:rPr>
      </w:pPr>
      <w:r w:rsidRPr="00273393">
        <w:rPr>
          <w:highlight w:val="white"/>
        </w:rPr>
        <w:t xml:space="preserve">- Савет родитеља (родитељи су активно учествовали у дискусији о свим за њих битним темама, давали своје предлоге и мишљења) </w:t>
      </w:r>
    </w:p>
    <w:p w14:paraId="0328F4B1" w14:textId="77777777" w:rsidR="00342747" w:rsidRPr="00273393" w:rsidRDefault="00584388">
      <w:pPr>
        <w:spacing w:before="240" w:after="120"/>
        <w:jc w:val="both"/>
        <w:rPr>
          <w:highlight w:val="white"/>
        </w:rPr>
      </w:pPr>
      <w:r w:rsidRPr="00273393">
        <w:rPr>
          <w:highlight w:val="white"/>
        </w:rPr>
        <w:t>- Сарадња у оквиру тимова: Тим за самовредновање и Тимови за ИОП</w:t>
      </w:r>
    </w:p>
    <w:p w14:paraId="553FE292" w14:textId="77777777" w:rsidR="00342747" w:rsidRPr="00273393" w:rsidRDefault="00584388">
      <w:pPr>
        <w:spacing w:before="240" w:after="120"/>
        <w:jc w:val="both"/>
        <w:rPr>
          <w:highlight w:val="white"/>
        </w:rPr>
      </w:pPr>
      <w:r w:rsidRPr="00273393">
        <w:rPr>
          <w:highlight w:val="white"/>
        </w:rPr>
        <w:t>- Учешће у културном животу школе</w:t>
      </w:r>
    </w:p>
    <w:p w14:paraId="0EE3E4B2" w14:textId="77777777" w:rsidR="00342747" w:rsidRPr="00273393" w:rsidRDefault="00584388">
      <w:pPr>
        <w:spacing w:before="240" w:after="120"/>
        <w:jc w:val="both"/>
        <w:rPr>
          <w:highlight w:val="white"/>
        </w:rPr>
      </w:pPr>
      <w:r w:rsidRPr="00273393">
        <w:rPr>
          <w:highlight w:val="white"/>
        </w:rPr>
        <w:t>- Укључивање родитеља у акције на уређењу школе (уређење школе у Забрежју и матичне школе)</w:t>
      </w:r>
    </w:p>
    <w:p w14:paraId="57C92920" w14:textId="77777777" w:rsidR="00342747" w:rsidRPr="00273393" w:rsidRDefault="00584388">
      <w:pPr>
        <w:spacing w:before="240" w:after="120"/>
        <w:jc w:val="both"/>
        <w:rPr>
          <w:highlight w:val="white"/>
        </w:rPr>
      </w:pPr>
      <w:r w:rsidRPr="00273393">
        <w:rPr>
          <w:highlight w:val="white"/>
        </w:rPr>
        <w:lastRenderedPageBreak/>
        <w:t>- Родитељи су помогли школи и својим донацијама</w:t>
      </w:r>
    </w:p>
    <w:p w14:paraId="5B3B8DC2" w14:textId="77777777" w:rsidR="00342747" w:rsidRPr="00273393" w:rsidRDefault="00584388">
      <w:pPr>
        <w:spacing w:before="240" w:after="120"/>
        <w:jc w:val="both"/>
        <w:rPr>
          <w:highlight w:val="white"/>
        </w:rPr>
      </w:pPr>
      <w:r w:rsidRPr="00273393">
        <w:rPr>
          <w:highlight w:val="white"/>
        </w:rPr>
        <w:t>- Професионална оријентација (на часовима одељењског старешине родитељи су представљали своја занимања)</w:t>
      </w:r>
    </w:p>
    <w:p w14:paraId="16BA4337" w14:textId="77777777" w:rsidR="00342747" w:rsidRPr="00273393" w:rsidRDefault="00584388">
      <w:pPr>
        <w:spacing w:before="240" w:after="120"/>
        <w:jc w:val="both"/>
        <w:rPr>
          <w:highlight w:val="white"/>
        </w:rPr>
      </w:pPr>
      <w:r w:rsidRPr="00273393">
        <w:rPr>
          <w:highlight w:val="white"/>
        </w:rPr>
        <w:t>- Учествовали су у реализацији појединих часова заједн о са наставницима</w:t>
      </w:r>
    </w:p>
    <w:p w14:paraId="02B15280" w14:textId="77777777" w:rsidR="00342747" w:rsidRPr="00273393" w:rsidRDefault="00584388">
      <w:pPr>
        <w:spacing w:before="240" w:after="120"/>
        <w:jc w:val="both"/>
        <w:rPr>
          <w:highlight w:val="white"/>
        </w:rPr>
      </w:pPr>
      <w:r w:rsidRPr="00273393">
        <w:rPr>
          <w:highlight w:val="white"/>
        </w:rPr>
        <w:t>Упркос свему наведеном и даље постоји простор за веће укључивање родитеља у активности школе о чему треба водити рачуна приликом планирања за следећу школску годину.</w:t>
      </w:r>
    </w:p>
    <w:p w14:paraId="67B6B0D8" w14:textId="77777777" w:rsidR="00342747" w:rsidRPr="00273393" w:rsidRDefault="00342747">
      <w:pPr>
        <w:spacing w:before="240" w:after="120"/>
        <w:jc w:val="both"/>
        <w:rPr>
          <w:highlight w:val="white"/>
        </w:rPr>
      </w:pPr>
    </w:p>
    <w:p w14:paraId="66AB3F16" w14:textId="77777777" w:rsidR="00342747" w:rsidRPr="00273393" w:rsidRDefault="00342747">
      <w:pPr>
        <w:rPr>
          <w:b/>
        </w:rPr>
      </w:pPr>
    </w:p>
    <w:p w14:paraId="52A0200F" w14:textId="77777777" w:rsidR="00342747" w:rsidRPr="00273393" w:rsidRDefault="00584388">
      <w:pPr>
        <w:spacing w:before="240" w:after="240"/>
        <w:ind w:left="860"/>
        <w:jc w:val="center"/>
        <w:rPr>
          <w:b/>
        </w:rPr>
      </w:pPr>
      <w:r w:rsidRPr="00273393">
        <w:rPr>
          <w:b/>
        </w:rPr>
        <w:t>ИЗВЕШТАЈ О РЕАЛИЗАЦИЈИ ПРОГРАМА САРАДЊЕ СА ЛОКАЛНОМ САМОУПРАВОМ</w:t>
      </w:r>
    </w:p>
    <w:p w14:paraId="63FABCF5" w14:textId="77777777" w:rsidR="00342747" w:rsidRPr="00273393" w:rsidRDefault="00342747">
      <w:pPr>
        <w:rPr>
          <w:b/>
          <w:sz w:val="22"/>
          <w:szCs w:val="22"/>
        </w:rPr>
      </w:pPr>
    </w:p>
    <w:p w14:paraId="252FF738" w14:textId="77777777" w:rsidR="00342747" w:rsidRPr="00273393" w:rsidRDefault="00584388">
      <w:pPr>
        <w:jc w:val="both"/>
      </w:pPr>
      <w:r w:rsidRPr="00273393">
        <w:tab/>
      </w:r>
    </w:p>
    <w:p w14:paraId="3C2BEE9E" w14:textId="77777777" w:rsidR="00342747" w:rsidRPr="00273393" w:rsidRDefault="00342747">
      <w:pPr>
        <w:jc w:val="both"/>
        <w:rPr>
          <w:b/>
          <w:sz w:val="22"/>
          <w:szCs w:val="22"/>
        </w:rPr>
      </w:pPr>
    </w:p>
    <w:p w14:paraId="7C6E03FA" w14:textId="77777777" w:rsidR="00342747" w:rsidRPr="00273393" w:rsidRDefault="00584388">
      <w:pPr>
        <w:spacing w:before="240" w:after="120"/>
        <w:jc w:val="both"/>
        <w:rPr>
          <w:sz w:val="22"/>
          <w:szCs w:val="22"/>
          <w:highlight w:val="white"/>
        </w:rPr>
      </w:pPr>
      <w:r w:rsidRPr="00273393">
        <w:rPr>
          <w:sz w:val="22"/>
          <w:szCs w:val="22"/>
          <w:highlight w:val="white"/>
        </w:rPr>
        <w:t xml:space="preserve"> Школа је, као и до сада, наставила сарадњу са низом организација и институција углавном са територије наше општине:</w:t>
      </w:r>
    </w:p>
    <w:p w14:paraId="239B9332" w14:textId="77777777" w:rsidR="00342747" w:rsidRPr="00273393" w:rsidRDefault="00584388">
      <w:pPr>
        <w:spacing w:before="240" w:after="120"/>
        <w:jc w:val="both"/>
        <w:rPr>
          <w:sz w:val="22"/>
          <w:szCs w:val="22"/>
          <w:highlight w:val="white"/>
        </w:rPr>
      </w:pPr>
      <w:r w:rsidRPr="00273393">
        <w:rPr>
          <w:sz w:val="22"/>
          <w:szCs w:val="22"/>
          <w:highlight w:val="white"/>
        </w:rPr>
        <w:t>- основне школе - кроз размену информација о ученицима који су дошли из других школа и размена искустава у образовно-васпитном раду</w:t>
      </w:r>
    </w:p>
    <w:p w14:paraId="226AA4EE" w14:textId="77777777" w:rsidR="00342747" w:rsidRPr="00273393" w:rsidRDefault="00584388">
      <w:pPr>
        <w:spacing w:before="240" w:after="120"/>
        <w:jc w:val="both"/>
        <w:rPr>
          <w:sz w:val="22"/>
          <w:szCs w:val="22"/>
          <w:highlight w:val="white"/>
        </w:rPr>
      </w:pPr>
      <w:r w:rsidRPr="00273393">
        <w:rPr>
          <w:sz w:val="22"/>
          <w:szCs w:val="22"/>
          <w:highlight w:val="white"/>
        </w:rPr>
        <w:t>- средње школе (Техничка школа, Пољопривредно – хемијска школа и Гимназија) кроз</w:t>
      </w:r>
    </w:p>
    <w:p w14:paraId="7046080A" w14:textId="77777777" w:rsidR="00342747" w:rsidRPr="00273393" w:rsidRDefault="00584388">
      <w:pPr>
        <w:spacing w:before="240" w:after="120"/>
        <w:jc w:val="both"/>
        <w:rPr>
          <w:sz w:val="22"/>
          <w:szCs w:val="22"/>
          <w:highlight w:val="white"/>
        </w:rPr>
      </w:pPr>
      <w:r w:rsidRPr="00273393">
        <w:rPr>
          <w:sz w:val="22"/>
          <w:szCs w:val="22"/>
          <w:highlight w:val="white"/>
        </w:rPr>
        <w:t>активности професионалне оријентација (презентацију школа и образовних профил, организовање отворених врата за наше ученике 8. разреда и размена искустава у образовно-васпитном раду)</w:t>
      </w:r>
    </w:p>
    <w:p w14:paraId="49AF4FB5" w14:textId="77777777" w:rsidR="00342747" w:rsidRPr="00273393" w:rsidRDefault="00584388">
      <w:pPr>
        <w:spacing w:before="240" w:after="120"/>
        <w:jc w:val="both"/>
        <w:rPr>
          <w:sz w:val="22"/>
          <w:szCs w:val="22"/>
          <w:highlight w:val="white"/>
        </w:rPr>
      </w:pPr>
      <w:r w:rsidRPr="00273393">
        <w:rPr>
          <w:sz w:val="22"/>
          <w:szCs w:val="22"/>
          <w:highlight w:val="white"/>
        </w:rPr>
        <w:t>- Школа за специјално образовање „Љубомир Аћимовић“ - сарадња са дефектологом у</w:t>
      </w:r>
    </w:p>
    <w:p w14:paraId="6591B821" w14:textId="77777777" w:rsidR="00342747" w:rsidRPr="00273393" w:rsidRDefault="00584388">
      <w:pPr>
        <w:spacing w:before="240" w:after="120"/>
        <w:jc w:val="both"/>
        <w:rPr>
          <w:sz w:val="22"/>
          <w:szCs w:val="22"/>
          <w:highlight w:val="white"/>
        </w:rPr>
      </w:pPr>
      <w:r w:rsidRPr="00273393">
        <w:rPr>
          <w:sz w:val="22"/>
          <w:szCs w:val="22"/>
          <w:highlight w:val="white"/>
        </w:rPr>
        <w:t>пружању додатне подршке ученицима С.Г. 1/4,  П.Д 3/3 и Н.П. 4/ .</w:t>
      </w:r>
    </w:p>
    <w:p w14:paraId="2251C0FA" w14:textId="77777777" w:rsidR="00342747" w:rsidRPr="00273393" w:rsidRDefault="00584388">
      <w:pPr>
        <w:spacing w:before="240" w:after="120"/>
        <w:jc w:val="both"/>
        <w:rPr>
          <w:sz w:val="22"/>
          <w:szCs w:val="22"/>
          <w:highlight w:val="white"/>
        </w:rPr>
      </w:pPr>
      <w:r w:rsidRPr="00273393">
        <w:rPr>
          <w:sz w:val="22"/>
          <w:szCs w:val="22"/>
          <w:highlight w:val="white"/>
        </w:rPr>
        <w:t>-СКЦ „Обреновац“ - посете позоришним, биоскопским представама, ликовним изложбама, учешће у спортском такмичењу за ученике млађих разреда, ликовне изложбе наших ученика у галерији СКЦ-а.</w:t>
      </w:r>
    </w:p>
    <w:p w14:paraId="3564FB61" w14:textId="77777777" w:rsidR="00342747" w:rsidRPr="00273393" w:rsidRDefault="00584388">
      <w:pPr>
        <w:spacing w:before="240" w:after="120"/>
        <w:jc w:val="both"/>
        <w:rPr>
          <w:sz w:val="22"/>
          <w:szCs w:val="22"/>
          <w:highlight w:val="white"/>
        </w:rPr>
      </w:pPr>
      <w:r w:rsidRPr="00273393">
        <w:rPr>
          <w:sz w:val="22"/>
          <w:szCs w:val="22"/>
          <w:highlight w:val="white"/>
        </w:rPr>
        <w:t>- Библиотека „Влада Аксентијевић“ – учешће у литерарним конкурсима које библиотека</w:t>
      </w:r>
    </w:p>
    <w:p w14:paraId="7E0C99CB" w14:textId="77777777" w:rsidR="00342747" w:rsidRPr="00273393" w:rsidRDefault="00584388">
      <w:pPr>
        <w:spacing w:before="240" w:after="120"/>
        <w:jc w:val="both"/>
        <w:rPr>
          <w:sz w:val="22"/>
          <w:szCs w:val="22"/>
          <w:highlight w:val="white"/>
        </w:rPr>
      </w:pPr>
      <w:r w:rsidRPr="00273393">
        <w:rPr>
          <w:sz w:val="22"/>
          <w:szCs w:val="22"/>
          <w:highlight w:val="white"/>
        </w:rPr>
        <w:t>расписује</w:t>
      </w:r>
    </w:p>
    <w:p w14:paraId="4474ED9E" w14:textId="77777777" w:rsidR="00342747" w:rsidRPr="00273393" w:rsidRDefault="00584388">
      <w:pPr>
        <w:spacing w:before="240" w:after="120"/>
        <w:jc w:val="both"/>
        <w:rPr>
          <w:sz w:val="22"/>
          <w:szCs w:val="22"/>
          <w:highlight w:val="white"/>
        </w:rPr>
      </w:pPr>
      <w:r w:rsidRPr="00273393">
        <w:rPr>
          <w:sz w:val="22"/>
          <w:szCs w:val="22"/>
          <w:highlight w:val="white"/>
        </w:rPr>
        <w:t>- Дом здравља Обреновац - систематски прегледи, вакцинације</w:t>
      </w:r>
    </w:p>
    <w:p w14:paraId="54CC9D64" w14:textId="77777777" w:rsidR="00342747" w:rsidRPr="00273393" w:rsidRDefault="00584388">
      <w:pPr>
        <w:spacing w:before="240" w:after="120"/>
        <w:jc w:val="both"/>
        <w:rPr>
          <w:sz w:val="22"/>
          <w:szCs w:val="22"/>
          <w:highlight w:val="white"/>
        </w:rPr>
      </w:pPr>
      <w:r w:rsidRPr="00273393">
        <w:rPr>
          <w:sz w:val="22"/>
          <w:szCs w:val="22"/>
          <w:highlight w:val="white"/>
        </w:rPr>
        <w:t>- Центар за социјални рад Обреновац - углавном кроз размену релевантних информација у вези са појединим ученицима</w:t>
      </w:r>
    </w:p>
    <w:p w14:paraId="48BEDABF" w14:textId="77777777" w:rsidR="00342747" w:rsidRPr="00273393" w:rsidRDefault="00584388">
      <w:pPr>
        <w:spacing w:before="240" w:after="120"/>
        <w:jc w:val="both"/>
        <w:rPr>
          <w:sz w:val="22"/>
          <w:szCs w:val="22"/>
        </w:rPr>
      </w:pPr>
      <w:r w:rsidRPr="00273393">
        <w:rPr>
          <w:sz w:val="22"/>
          <w:szCs w:val="22"/>
        </w:rPr>
        <w:t>- Обреновачка црква - сарадња у реализацији појединих часова верске наставе; обележавање Дана Светог Саве</w:t>
      </w:r>
    </w:p>
    <w:p w14:paraId="5CDAADEC" w14:textId="77777777" w:rsidR="00342747" w:rsidRPr="00273393" w:rsidRDefault="00584388">
      <w:pPr>
        <w:spacing w:before="240" w:after="240"/>
        <w:jc w:val="both"/>
        <w:rPr>
          <w:sz w:val="22"/>
          <w:szCs w:val="22"/>
        </w:rPr>
      </w:pPr>
      <w:r w:rsidRPr="00273393">
        <w:rPr>
          <w:sz w:val="22"/>
          <w:szCs w:val="22"/>
        </w:rPr>
        <w:t xml:space="preserve"> </w:t>
      </w:r>
    </w:p>
    <w:p w14:paraId="4C4F1D16" w14:textId="77777777" w:rsidR="00342747" w:rsidRPr="00273393" w:rsidRDefault="00584388">
      <w:pPr>
        <w:spacing w:before="240" w:after="240"/>
        <w:jc w:val="both"/>
        <w:rPr>
          <w:sz w:val="22"/>
          <w:szCs w:val="22"/>
        </w:rPr>
      </w:pPr>
      <w:r w:rsidRPr="00273393">
        <w:rPr>
          <w:sz w:val="22"/>
          <w:szCs w:val="22"/>
        </w:rPr>
        <w:lastRenderedPageBreak/>
        <w:t xml:space="preserve"> - Градска општина Обреновац - сарадња са комисијом за образовање, сарадња са комисијом за културу, сарадња са Интерресорном комисијом</w:t>
      </w:r>
    </w:p>
    <w:p w14:paraId="121BB37B" w14:textId="77777777" w:rsidR="00342747" w:rsidRPr="00273393" w:rsidRDefault="00584388">
      <w:pPr>
        <w:spacing w:before="240" w:after="240"/>
        <w:jc w:val="both"/>
        <w:rPr>
          <w:sz w:val="22"/>
          <w:szCs w:val="22"/>
        </w:rPr>
      </w:pPr>
      <w:r w:rsidRPr="00273393">
        <w:rPr>
          <w:sz w:val="22"/>
          <w:szCs w:val="22"/>
        </w:rPr>
        <w:t>- Јавна предузећа у Обреновцу - сарадња на уређењу и одржавању школског објекта и дворишта</w:t>
      </w:r>
    </w:p>
    <w:p w14:paraId="4BC12B08" w14:textId="77777777" w:rsidR="00342747" w:rsidRPr="00273393" w:rsidRDefault="00342747">
      <w:pPr>
        <w:jc w:val="center"/>
        <w:rPr>
          <w:b/>
          <w:sz w:val="22"/>
          <w:szCs w:val="22"/>
        </w:rPr>
      </w:pPr>
    </w:p>
    <w:p w14:paraId="4C9CB855" w14:textId="77777777" w:rsidR="00342747" w:rsidRPr="00273393" w:rsidRDefault="00342747">
      <w:pPr>
        <w:jc w:val="center"/>
        <w:rPr>
          <w:b/>
          <w:sz w:val="22"/>
          <w:szCs w:val="22"/>
        </w:rPr>
      </w:pPr>
    </w:p>
    <w:p w14:paraId="33587A55" w14:textId="77777777" w:rsidR="00342747" w:rsidRPr="00273393" w:rsidRDefault="00584388">
      <w:pPr>
        <w:spacing w:before="240" w:after="240"/>
        <w:ind w:left="860"/>
        <w:jc w:val="both"/>
        <w:rPr>
          <w:b/>
          <w:sz w:val="32"/>
          <w:szCs w:val="32"/>
        </w:rPr>
      </w:pPr>
      <w:r w:rsidRPr="00273393">
        <w:rPr>
          <w:b/>
        </w:rPr>
        <w:t xml:space="preserve"> </w:t>
      </w:r>
      <w:r w:rsidRPr="00273393">
        <w:rPr>
          <w:b/>
          <w:sz w:val="32"/>
          <w:szCs w:val="32"/>
        </w:rPr>
        <w:t xml:space="preserve"> X   ИЗВЕШТАЈ О  МАРКЕТИНГУ ШКОЛЕ</w:t>
      </w:r>
    </w:p>
    <w:p w14:paraId="6459E678" w14:textId="77777777" w:rsidR="00342747" w:rsidRPr="00273393" w:rsidRDefault="00342747">
      <w:pPr>
        <w:spacing w:before="240" w:after="240"/>
        <w:ind w:left="860"/>
        <w:jc w:val="both"/>
        <w:rPr>
          <w:b/>
          <w:sz w:val="32"/>
          <w:szCs w:val="32"/>
        </w:rPr>
      </w:pPr>
    </w:p>
    <w:p w14:paraId="67EB7065" w14:textId="77777777" w:rsidR="00342747" w:rsidRPr="00273393" w:rsidRDefault="00584388">
      <w:pPr>
        <w:spacing w:before="240" w:after="240"/>
        <w:ind w:firstLine="700"/>
        <w:jc w:val="both"/>
        <w:rPr>
          <w:sz w:val="22"/>
          <w:szCs w:val="22"/>
        </w:rPr>
      </w:pPr>
      <w:r w:rsidRPr="00273393">
        <w:rPr>
          <w:sz w:val="22"/>
          <w:szCs w:val="22"/>
        </w:rPr>
        <w:t>Током школске године у оквиру интерног маркетинга презентоване су информације и активности ученика школе и школе у целини путем огласних паноа, књига обавештења, обавештења путем школског разгласа и изложби стваралаштва ученика.</w:t>
      </w:r>
    </w:p>
    <w:p w14:paraId="4E43B49F" w14:textId="77777777" w:rsidR="00342747" w:rsidRPr="00273393" w:rsidRDefault="00584388">
      <w:pPr>
        <w:spacing w:before="240" w:after="240"/>
        <w:jc w:val="both"/>
        <w:rPr>
          <w:sz w:val="22"/>
          <w:szCs w:val="22"/>
        </w:rPr>
      </w:pPr>
      <w:r w:rsidRPr="00273393">
        <w:rPr>
          <w:sz w:val="22"/>
          <w:szCs w:val="22"/>
        </w:rPr>
        <w:t xml:space="preserve">    </w:t>
      </w:r>
      <w:r w:rsidRPr="00273393">
        <w:rPr>
          <w:sz w:val="22"/>
          <w:szCs w:val="22"/>
        </w:rPr>
        <w:tab/>
      </w:r>
      <w:r w:rsidRPr="00273393">
        <w:rPr>
          <w:sz w:val="22"/>
          <w:szCs w:val="22"/>
        </w:rPr>
        <w:tab/>
        <w:t>Родитељи су о свему значајном били обавештавани на седницама Савета родитеља, одељењским и групним родитељским састанцима уживо и онлајн, и посебне огласне табле за родитеље која се налази у холу школе.</w:t>
      </w:r>
    </w:p>
    <w:p w14:paraId="1675211D" w14:textId="77777777" w:rsidR="00342747" w:rsidRPr="00273393" w:rsidRDefault="00584388">
      <w:pPr>
        <w:spacing w:before="240" w:after="240"/>
        <w:jc w:val="both"/>
        <w:rPr>
          <w:sz w:val="22"/>
          <w:szCs w:val="22"/>
        </w:rPr>
      </w:pPr>
      <w:r w:rsidRPr="00273393">
        <w:rPr>
          <w:sz w:val="22"/>
          <w:szCs w:val="22"/>
        </w:rPr>
        <w:t xml:space="preserve">    </w:t>
      </w:r>
      <w:r w:rsidRPr="00273393">
        <w:rPr>
          <w:sz w:val="22"/>
          <w:szCs w:val="22"/>
        </w:rPr>
        <w:tab/>
      </w:r>
      <w:r w:rsidRPr="00273393">
        <w:rPr>
          <w:sz w:val="22"/>
          <w:szCs w:val="22"/>
        </w:rPr>
        <w:tab/>
        <w:t>Поред овога, сва значајнија школска збивања била су пропраћена вођењем летописа  а информације од значаја за живот школе  биле су  приказане и на школском сајту</w:t>
      </w:r>
      <w:hyperlink r:id="rId31">
        <w:r w:rsidRPr="00273393">
          <w:rPr>
            <w:sz w:val="22"/>
            <w:szCs w:val="22"/>
          </w:rPr>
          <w:t xml:space="preserve"> </w:t>
        </w:r>
      </w:hyperlink>
      <w:hyperlink r:id="rId32">
        <w:r w:rsidRPr="00273393">
          <w:rPr>
            <w:sz w:val="22"/>
            <w:szCs w:val="22"/>
            <w:u w:val="single"/>
          </w:rPr>
          <w:t>www.posavskipartizani.edu.rs</w:t>
        </w:r>
      </w:hyperlink>
      <w:r w:rsidRPr="00273393">
        <w:rPr>
          <w:sz w:val="22"/>
          <w:szCs w:val="22"/>
        </w:rPr>
        <w:t xml:space="preserve"> и школском инстаграм налогу @osposavskipartizani, као и сајту библиотеке</w:t>
      </w:r>
      <w:hyperlink r:id="rId33">
        <w:r w:rsidRPr="00273393">
          <w:rPr>
            <w:sz w:val="22"/>
            <w:szCs w:val="22"/>
          </w:rPr>
          <w:t xml:space="preserve"> </w:t>
        </w:r>
      </w:hyperlink>
      <w:hyperlink r:id="rId34">
        <w:r w:rsidRPr="00273393">
          <w:rPr>
            <w:sz w:val="22"/>
            <w:szCs w:val="22"/>
            <w:u w:val="single"/>
          </w:rPr>
          <w:t>https://bibliotekaposavci.bookmark.com</w:t>
        </w:r>
      </w:hyperlink>
      <w:r w:rsidRPr="00273393">
        <w:rPr>
          <w:sz w:val="22"/>
          <w:szCs w:val="22"/>
        </w:rPr>
        <w:t>.</w:t>
      </w:r>
    </w:p>
    <w:p w14:paraId="268417D9" w14:textId="77777777" w:rsidR="00342747" w:rsidRPr="00273393" w:rsidRDefault="00584388">
      <w:pPr>
        <w:spacing w:before="240" w:after="240"/>
        <w:jc w:val="both"/>
        <w:rPr>
          <w:sz w:val="22"/>
          <w:szCs w:val="22"/>
        </w:rPr>
      </w:pPr>
      <w:r w:rsidRPr="00273393">
        <w:rPr>
          <w:sz w:val="22"/>
          <w:szCs w:val="22"/>
        </w:rPr>
        <w:t xml:space="preserve">    </w:t>
      </w:r>
      <w:r w:rsidRPr="00273393">
        <w:rPr>
          <w:sz w:val="22"/>
          <w:szCs w:val="22"/>
        </w:rPr>
        <w:tab/>
      </w:r>
      <w:r w:rsidRPr="00273393">
        <w:rPr>
          <w:sz w:val="22"/>
          <w:szCs w:val="22"/>
        </w:rPr>
        <w:tab/>
        <w:t>Филмска секција је наставила да снима прилоге за школски youtube канал - ,,Посавци TV“, као и да поставља објаве на свом инстаграм налогу @posavcifilm, и на тај начин информише ширу јавност о различитим занимљивостима из живота школе.</w:t>
      </w:r>
    </w:p>
    <w:p w14:paraId="3493B028" w14:textId="77777777" w:rsidR="00342747" w:rsidRPr="00273393" w:rsidRDefault="00584388">
      <w:pPr>
        <w:spacing w:before="240" w:after="240"/>
        <w:jc w:val="both"/>
        <w:rPr>
          <w:sz w:val="22"/>
          <w:szCs w:val="22"/>
        </w:rPr>
      </w:pPr>
      <w:r w:rsidRPr="00273393">
        <w:rPr>
          <w:sz w:val="22"/>
          <w:szCs w:val="22"/>
        </w:rPr>
        <w:t xml:space="preserve">    </w:t>
      </w:r>
      <w:r w:rsidRPr="00273393">
        <w:rPr>
          <w:sz w:val="22"/>
          <w:szCs w:val="22"/>
        </w:rPr>
        <w:tab/>
      </w:r>
      <w:r w:rsidRPr="00273393">
        <w:rPr>
          <w:sz w:val="22"/>
          <w:szCs w:val="22"/>
        </w:rPr>
        <w:tab/>
        <w:t>Промоција школе реализовна је и кроз сарадњу са РТВ МАГ која је бележила и јавност извештавала о свим релевантним дешавањима у нашој школи.</w:t>
      </w:r>
    </w:p>
    <w:p w14:paraId="20D9BD95" w14:textId="77777777" w:rsidR="00342747" w:rsidRPr="00273393" w:rsidRDefault="00584388">
      <w:pPr>
        <w:spacing w:before="240" w:after="240"/>
        <w:jc w:val="both"/>
        <w:rPr>
          <w:sz w:val="22"/>
          <w:szCs w:val="22"/>
        </w:rPr>
      </w:pPr>
      <w:r w:rsidRPr="00273393">
        <w:rPr>
          <w:sz w:val="22"/>
          <w:szCs w:val="22"/>
        </w:rPr>
        <w:t xml:space="preserve">    </w:t>
      </w:r>
      <w:r w:rsidRPr="00273393">
        <w:rPr>
          <w:sz w:val="22"/>
          <w:szCs w:val="22"/>
        </w:rPr>
        <w:tab/>
      </w:r>
      <w:r w:rsidRPr="00273393">
        <w:rPr>
          <w:sz w:val="22"/>
          <w:szCs w:val="22"/>
        </w:rPr>
        <w:tab/>
        <w:t>У наредном периоду требало би наставити са информисањем јавности о раду наше школе и успесима њених ученика, како би се између осталог спречило смањивање броја ученика које је озбиљна претња свим па и нашој школи, те би се у маркетиншке активности морао укључити већи број запослених.</w:t>
      </w:r>
    </w:p>
    <w:p w14:paraId="5C4AC8CE" w14:textId="77777777" w:rsidR="00342747" w:rsidRPr="00273393" w:rsidRDefault="00342747">
      <w:pPr>
        <w:jc w:val="center"/>
        <w:rPr>
          <w:sz w:val="22"/>
          <w:szCs w:val="22"/>
        </w:rPr>
      </w:pPr>
    </w:p>
    <w:p w14:paraId="3C067235" w14:textId="77777777" w:rsidR="00342747" w:rsidRPr="00273393" w:rsidRDefault="00342747">
      <w:pPr>
        <w:spacing w:before="240" w:after="240"/>
        <w:ind w:left="860"/>
        <w:jc w:val="both"/>
        <w:rPr>
          <w:b/>
          <w:sz w:val="32"/>
          <w:szCs w:val="32"/>
        </w:rPr>
      </w:pPr>
    </w:p>
    <w:p w14:paraId="5E584041" w14:textId="77777777" w:rsidR="00342747" w:rsidRPr="00273393" w:rsidRDefault="00342747">
      <w:pPr>
        <w:jc w:val="both"/>
      </w:pPr>
    </w:p>
    <w:p w14:paraId="7AA5F81E" w14:textId="77777777" w:rsidR="00342747" w:rsidRPr="00273393" w:rsidRDefault="00584388">
      <w:pPr>
        <w:spacing w:before="240" w:after="240"/>
        <w:jc w:val="center"/>
        <w:rPr>
          <w:b/>
          <w:sz w:val="32"/>
          <w:szCs w:val="32"/>
        </w:rPr>
      </w:pPr>
      <w:r w:rsidRPr="00273393">
        <w:rPr>
          <w:b/>
          <w:sz w:val="32"/>
          <w:szCs w:val="32"/>
        </w:rPr>
        <w:t>XI</w:t>
      </w:r>
      <w:r w:rsidRPr="00273393">
        <w:rPr>
          <w:b/>
          <w:sz w:val="32"/>
          <w:szCs w:val="32"/>
        </w:rPr>
        <w:tab/>
        <w:t>ИЗВЕШТАЈ О САМОВРЕДНОВАЊУ</w:t>
      </w:r>
    </w:p>
    <w:p w14:paraId="4C2C966D" w14:textId="77777777" w:rsidR="00342747" w:rsidRPr="00273393" w:rsidRDefault="00584388">
      <w:pPr>
        <w:spacing w:before="240" w:after="240"/>
        <w:ind w:firstLine="720"/>
        <w:jc w:val="both"/>
      </w:pPr>
      <w:r w:rsidRPr="00273393">
        <w:t>Извештај о самовредновању за школску 2022/23. школа доноси као посебан документ.</w:t>
      </w:r>
    </w:p>
    <w:p w14:paraId="6E576903" w14:textId="1CEB510D" w:rsidR="00342747" w:rsidRPr="00273393" w:rsidRDefault="00584388">
      <w:pPr>
        <w:jc w:val="both"/>
        <w:rPr>
          <w:lang w:val="sr-Cyrl-RS"/>
        </w:rPr>
      </w:pPr>
      <w:r w:rsidRPr="00273393">
        <w:t>У школској 2022/23. вредновали смо област</w:t>
      </w:r>
      <w:r w:rsidR="006674F4" w:rsidRPr="00273393">
        <w:rPr>
          <w:lang w:val="sr-Cyrl-RS"/>
        </w:rPr>
        <w:t xml:space="preserve">и </w:t>
      </w:r>
      <w:r w:rsidR="008908F3" w:rsidRPr="00273393">
        <w:t>ПРОГРАМИРАЊЕ, ПЛАНИРАЊЕ И ИЗВЕШТАВАЊЕ</w:t>
      </w:r>
      <w:r w:rsidR="008908F3" w:rsidRPr="00273393">
        <w:rPr>
          <w:lang w:val="sr-Cyrl-RS"/>
        </w:rPr>
        <w:t xml:space="preserve">, ЕТОС и </w:t>
      </w:r>
      <w:r w:rsidR="008908F3" w:rsidRPr="00273393">
        <w:t>ОРГАНИЗАЦИЈА РАДА ШКОЛЕ, УПРАВЉАЊЕ ЉУДСКИМ И МАТЕРИЈАЛНИМ РЕСУРСИМА</w:t>
      </w:r>
      <w:r w:rsidR="008908F3" w:rsidRPr="00273393">
        <w:rPr>
          <w:lang w:val="sr-Cyrl-RS"/>
        </w:rPr>
        <w:t>.</w:t>
      </w:r>
    </w:p>
    <w:p w14:paraId="2A648111" w14:textId="77777777" w:rsidR="00342747" w:rsidRPr="00273393" w:rsidRDefault="00342747">
      <w:pPr>
        <w:jc w:val="both"/>
      </w:pPr>
    </w:p>
    <w:p w14:paraId="6CB82F15" w14:textId="77777777" w:rsidR="00342747" w:rsidRPr="00273393" w:rsidRDefault="00342747">
      <w:pPr>
        <w:jc w:val="both"/>
      </w:pPr>
    </w:p>
    <w:p w14:paraId="70F32486" w14:textId="77777777" w:rsidR="00342747" w:rsidRPr="00273393" w:rsidRDefault="00342747">
      <w:pPr>
        <w:jc w:val="center"/>
        <w:rPr>
          <w:b/>
          <w:sz w:val="36"/>
          <w:szCs w:val="36"/>
          <w:u w:val="single"/>
        </w:rPr>
      </w:pPr>
    </w:p>
    <w:p w14:paraId="3ACD1819" w14:textId="77777777" w:rsidR="00342747" w:rsidRPr="00273393" w:rsidRDefault="00342747">
      <w:pPr>
        <w:jc w:val="center"/>
        <w:rPr>
          <w:b/>
          <w:sz w:val="36"/>
          <w:szCs w:val="36"/>
          <w:u w:val="single"/>
        </w:rPr>
      </w:pPr>
    </w:p>
    <w:p w14:paraId="692254D1" w14:textId="77777777" w:rsidR="00342747" w:rsidRPr="00273393" w:rsidRDefault="00342747">
      <w:pPr>
        <w:jc w:val="center"/>
        <w:rPr>
          <w:b/>
          <w:sz w:val="36"/>
          <w:szCs w:val="36"/>
          <w:u w:val="single"/>
        </w:rPr>
      </w:pPr>
    </w:p>
    <w:p w14:paraId="651CB8AE" w14:textId="77777777" w:rsidR="00342747" w:rsidRPr="00273393" w:rsidRDefault="00342747">
      <w:pPr>
        <w:jc w:val="center"/>
        <w:rPr>
          <w:b/>
          <w:sz w:val="36"/>
          <w:szCs w:val="36"/>
          <w:u w:val="single"/>
        </w:rPr>
      </w:pPr>
    </w:p>
    <w:p w14:paraId="19E5D47D" w14:textId="77777777" w:rsidR="00342747" w:rsidRPr="00273393" w:rsidRDefault="00342747" w:rsidP="00F2245F">
      <w:pPr>
        <w:rPr>
          <w:b/>
          <w:sz w:val="36"/>
          <w:szCs w:val="36"/>
          <w:u w:val="single"/>
        </w:rPr>
        <w:sectPr w:rsidR="00342747" w:rsidRPr="00273393">
          <w:footerReference w:type="even" r:id="rId35"/>
          <w:footerReference w:type="default" r:id="rId36"/>
          <w:pgSz w:w="11906" w:h="16838"/>
          <w:pgMar w:top="1417" w:right="1417" w:bottom="1417" w:left="1417" w:header="708" w:footer="708" w:gutter="0"/>
          <w:cols w:space="720"/>
          <w:titlePg/>
        </w:sectPr>
      </w:pPr>
    </w:p>
    <w:p w14:paraId="21157AC1" w14:textId="77777777" w:rsidR="00342747" w:rsidRPr="00273393" w:rsidRDefault="00342747">
      <w:pPr>
        <w:rPr>
          <w:sz w:val="28"/>
          <w:szCs w:val="28"/>
        </w:rPr>
        <w:sectPr w:rsidR="00342747" w:rsidRPr="00273393">
          <w:pgSz w:w="16838" w:h="11906" w:orient="landscape"/>
          <w:pgMar w:top="1418" w:right="1418" w:bottom="1418" w:left="1418" w:header="709" w:footer="709" w:gutter="0"/>
          <w:cols w:space="720"/>
          <w:titlePg/>
        </w:sectPr>
      </w:pPr>
      <w:bookmarkStart w:id="6" w:name="_heading=h.3znysh7" w:colFirst="0" w:colLast="0"/>
      <w:bookmarkEnd w:id="6"/>
    </w:p>
    <w:p w14:paraId="5013128F" w14:textId="77777777" w:rsidR="00342747" w:rsidRPr="00273393" w:rsidRDefault="00342747">
      <w:pPr>
        <w:tabs>
          <w:tab w:val="left" w:pos="2670"/>
        </w:tabs>
      </w:pPr>
    </w:p>
    <w:sectPr w:rsidR="00342747" w:rsidRPr="00273393">
      <w:pgSz w:w="16838" w:h="11906" w:orient="landscape"/>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57F04" w14:textId="77777777" w:rsidR="0052373E" w:rsidRDefault="0052373E">
      <w:r>
        <w:separator/>
      </w:r>
    </w:p>
  </w:endnote>
  <w:endnote w:type="continuationSeparator" w:id="0">
    <w:p w14:paraId="0C72B019" w14:textId="77777777" w:rsidR="0052373E" w:rsidRDefault="00523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EE"/>
    <w:family w:val="swiss"/>
    <w:pitch w:val="variable"/>
    <w:sig w:usb0="E4002EFF" w:usb1="C000247B" w:usb2="00000009" w:usb3="00000000" w:csb0="000001FF" w:csb1="00000000"/>
  </w:font>
  <w:font w:name="Noto Sans Symbols">
    <w:altName w:val="Segoe Print"/>
    <w:charset w:val="00"/>
    <w:family w:val="auto"/>
    <w:pitch w:val="default"/>
  </w:font>
  <w:font w:name="Times Cirilica">
    <w:altName w:val="Courier New"/>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 Pro">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Liberation Serif">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Neue">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6206D" w14:textId="77777777" w:rsidR="00342747" w:rsidRDefault="00584388">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23B6E252" w14:textId="77777777" w:rsidR="00342747" w:rsidRDefault="00342747">
    <w:pPr>
      <w:pBdr>
        <w:top w:val="nil"/>
        <w:left w:val="nil"/>
        <w:bottom w:val="nil"/>
        <w:right w:val="nil"/>
        <w:between w:val="nil"/>
      </w:pBdr>
      <w:tabs>
        <w:tab w:val="center" w:pos="4536"/>
        <w:tab w:val="right" w:pos="9072"/>
      </w:tabs>
      <w:ind w:right="360"/>
      <w:rPr>
        <w:color w:val="000000"/>
      </w:rPr>
    </w:pPr>
  </w:p>
  <w:p w14:paraId="3A152CD8" w14:textId="77777777" w:rsidR="00342747" w:rsidRDefault="003427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425C7" w14:textId="77777777" w:rsidR="00342747" w:rsidRDefault="00584388">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423A99">
      <w:rPr>
        <w:noProof/>
        <w:color w:val="000000"/>
      </w:rPr>
      <w:t>112</w:t>
    </w:r>
    <w:r>
      <w:rPr>
        <w:color w:val="000000"/>
      </w:rPr>
      <w:fldChar w:fldCharType="end"/>
    </w:r>
  </w:p>
  <w:p w14:paraId="05AA0A54" w14:textId="77777777" w:rsidR="00342747" w:rsidRDefault="00342747">
    <w:pPr>
      <w:pBdr>
        <w:top w:val="nil"/>
        <w:left w:val="nil"/>
        <w:bottom w:val="nil"/>
        <w:right w:val="nil"/>
        <w:between w:val="nil"/>
      </w:pBdr>
      <w:tabs>
        <w:tab w:val="center" w:pos="4536"/>
        <w:tab w:val="right" w:pos="9072"/>
      </w:tabs>
      <w:ind w:right="360"/>
      <w:rPr>
        <w:color w:val="000000"/>
      </w:rPr>
    </w:pPr>
  </w:p>
  <w:p w14:paraId="675AF37B" w14:textId="77777777" w:rsidR="00342747" w:rsidRDefault="00342747">
    <w:pPr>
      <w:spacing w:before="240" w:after="240"/>
      <w:rPr>
        <w:b/>
        <w:sz w:val="28"/>
        <w:szCs w:val="28"/>
      </w:rPr>
    </w:pPr>
  </w:p>
  <w:p w14:paraId="273BB404" w14:textId="77777777" w:rsidR="00342747" w:rsidRDefault="00342747">
    <w:pPr>
      <w:rPr>
        <w:b/>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B9BD7" w14:textId="77777777" w:rsidR="00342747" w:rsidRDefault="00584388">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7C164BF6" w14:textId="77777777" w:rsidR="00342747" w:rsidRDefault="00342747">
    <w:pPr>
      <w:pBdr>
        <w:top w:val="nil"/>
        <w:left w:val="nil"/>
        <w:bottom w:val="nil"/>
        <w:right w:val="nil"/>
        <w:between w:val="nil"/>
      </w:pBdr>
      <w:tabs>
        <w:tab w:val="center" w:pos="4536"/>
        <w:tab w:val="right" w:pos="9072"/>
      </w:tabs>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83A5" w14:textId="339D681A" w:rsidR="00342747" w:rsidRDefault="00584388">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423A99">
      <w:rPr>
        <w:noProof/>
        <w:color w:val="000000"/>
      </w:rPr>
      <w:t>211</w:t>
    </w:r>
    <w:r>
      <w:rPr>
        <w:color w:val="000000"/>
      </w:rPr>
      <w:fldChar w:fldCharType="end"/>
    </w:r>
  </w:p>
  <w:p w14:paraId="625E375E" w14:textId="77777777" w:rsidR="00342747" w:rsidRDefault="00342747">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4BE55" w14:textId="77777777" w:rsidR="0052373E" w:rsidRDefault="0052373E">
      <w:r>
        <w:separator/>
      </w:r>
    </w:p>
  </w:footnote>
  <w:footnote w:type="continuationSeparator" w:id="0">
    <w:p w14:paraId="72567D94" w14:textId="77777777" w:rsidR="0052373E" w:rsidRDefault="005237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2D6"/>
    <w:multiLevelType w:val="hybridMultilevel"/>
    <w:tmpl w:val="CAB0613E"/>
    <w:lvl w:ilvl="0" w:tplc="749642E8">
      <w:numFmt w:val="bullet"/>
      <w:lvlText w:val="-"/>
      <w:lvlJc w:val="left"/>
      <w:pPr>
        <w:tabs>
          <w:tab w:val="num" w:pos="630"/>
        </w:tabs>
        <w:ind w:left="63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1553FD0"/>
    <w:multiLevelType w:val="multilevel"/>
    <w:tmpl w:val="B002F19C"/>
    <w:styleLink w:val="WWNum1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
    <w:nsid w:val="01B80CC2"/>
    <w:multiLevelType w:val="multilevel"/>
    <w:tmpl w:val="5734BFDA"/>
    <w:styleLink w:val="WWNum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nsid w:val="02A80FBE"/>
    <w:multiLevelType w:val="hybridMultilevel"/>
    <w:tmpl w:val="3C0C2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34363AC"/>
    <w:multiLevelType w:val="multilevel"/>
    <w:tmpl w:val="1A0A75CC"/>
    <w:styleLink w:val="WWNum14"/>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
    <w:nsid w:val="052E7032"/>
    <w:multiLevelType w:val="hybridMultilevel"/>
    <w:tmpl w:val="E5801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AD71CB7"/>
    <w:multiLevelType w:val="multilevel"/>
    <w:tmpl w:val="BC4C5254"/>
    <w:styleLink w:val="WWNum7"/>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
    <w:nsid w:val="0C054290"/>
    <w:multiLevelType w:val="multilevel"/>
    <w:tmpl w:val="C71878F4"/>
    <w:styleLink w:val="NoList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
    <w:nsid w:val="10BE01A5"/>
    <w:multiLevelType w:val="multilevel"/>
    <w:tmpl w:val="7AA23DB6"/>
    <w:lvl w:ilvl="0">
      <w:start w:val="1"/>
      <w:numFmt w:val="decimal"/>
      <w:lvlText w:val="%1."/>
      <w:lvlJc w:val="left"/>
      <w:pPr>
        <w:ind w:left="720" w:hanging="360"/>
      </w:pPr>
      <w:rPr>
        <w:rFonts w:ascii="Roboto" w:eastAsia="Roboto" w:hAnsi="Roboto" w:cs="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10D91677"/>
    <w:multiLevelType w:val="multilevel"/>
    <w:tmpl w:val="2B501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1447FFA"/>
    <w:multiLevelType w:val="multilevel"/>
    <w:tmpl w:val="EA3244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122A7C14"/>
    <w:multiLevelType w:val="multilevel"/>
    <w:tmpl w:val="9BAC7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140E0ECE"/>
    <w:multiLevelType w:val="multilevel"/>
    <w:tmpl w:val="3746057A"/>
    <w:styleLink w:val="WWNum1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
    <w:nsid w:val="157426F9"/>
    <w:multiLevelType w:val="multilevel"/>
    <w:tmpl w:val="98A0B35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AEC017A"/>
    <w:multiLevelType w:val="multilevel"/>
    <w:tmpl w:val="AE989E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E711ABD"/>
    <w:multiLevelType w:val="multilevel"/>
    <w:tmpl w:val="02502642"/>
    <w:styleLink w:val="WW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6">
    <w:nsid w:val="1F681070"/>
    <w:multiLevelType w:val="hybridMultilevel"/>
    <w:tmpl w:val="B5B09124"/>
    <w:lvl w:ilvl="0" w:tplc="0C1A0001">
      <w:start w:val="1"/>
      <w:numFmt w:val="bullet"/>
      <w:lvlText w:val=""/>
      <w:lvlJc w:val="left"/>
      <w:pPr>
        <w:ind w:left="720" w:hanging="360"/>
      </w:pPr>
      <w:rPr>
        <w:rFonts w:ascii="Symbol" w:hAnsi="Symbol" w:hint="default"/>
      </w:rPr>
    </w:lvl>
    <w:lvl w:ilvl="1" w:tplc="0C1A0003">
      <w:start w:val="1"/>
      <w:numFmt w:val="bullet"/>
      <w:lvlText w:val="o"/>
      <w:lvlJc w:val="left"/>
      <w:pPr>
        <w:ind w:left="1440" w:hanging="360"/>
      </w:pPr>
      <w:rPr>
        <w:rFonts w:ascii="Courier New" w:hAnsi="Courier New" w:cs="Courier New" w:hint="default"/>
      </w:rPr>
    </w:lvl>
    <w:lvl w:ilvl="2" w:tplc="0C1A0005">
      <w:start w:val="1"/>
      <w:numFmt w:val="bullet"/>
      <w:lvlText w:val=""/>
      <w:lvlJc w:val="left"/>
      <w:pPr>
        <w:ind w:left="2160" w:hanging="360"/>
      </w:pPr>
      <w:rPr>
        <w:rFonts w:ascii="Wingdings" w:hAnsi="Wingdings" w:hint="default"/>
      </w:rPr>
    </w:lvl>
    <w:lvl w:ilvl="3" w:tplc="0C1A0001">
      <w:start w:val="1"/>
      <w:numFmt w:val="bullet"/>
      <w:lvlText w:val=""/>
      <w:lvlJc w:val="left"/>
      <w:pPr>
        <w:ind w:left="2880" w:hanging="360"/>
      </w:pPr>
      <w:rPr>
        <w:rFonts w:ascii="Symbol" w:hAnsi="Symbol" w:hint="default"/>
      </w:rPr>
    </w:lvl>
    <w:lvl w:ilvl="4" w:tplc="0C1A0003">
      <w:start w:val="1"/>
      <w:numFmt w:val="bullet"/>
      <w:lvlText w:val="o"/>
      <w:lvlJc w:val="left"/>
      <w:pPr>
        <w:ind w:left="3600" w:hanging="360"/>
      </w:pPr>
      <w:rPr>
        <w:rFonts w:ascii="Courier New" w:hAnsi="Courier New" w:cs="Courier New" w:hint="default"/>
      </w:rPr>
    </w:lvl>
    <w:lvl w:ilvl="5" w:tplc="0C1A0005">
      <w:start w:val="1"/>
      <w:numFmt w:val="bullet"/>
      <w:lvlText w:val=""/>
      <w:lvlJc w:val="left"/>
      <w:pPr>
        <w:ind w:left="4320" w:hanging="360"/>
      </w:pPr>
      <w:rPr>
        <w:rFonts w:ascii="Wingdings" w:hAnsi="Wingdings" w:hint="default"/>
      </w:rPr>
    </w:lvl>
    <w:lvl w:ilvl="6" w:tplc="0C1A0001">
      <w:start w:val="1"/>
      <w:numFmt w:val="bullet"/>
      <w:lvlText w:val=""/>
      <w:lvlJc w:val="left"/>
      <w:pPr>
        <w:ind w:left="5040" w:hanging="360"/>
      </w:pPr>
      <w:rPr>
        <w:rFonts w:ascii="Symbol" w:hAnsi="Symbol" w:hint="default"/>
      </w:rPr>
    </w:lvl>
    <w:lvl w:ilvl="7" w:tplc="0C1A0003">
      <w:start w:val="1"/>
      <w:numFmt w:val="bullet"/>
      <w:lvlText w:val="o"/>
      <w:lvlJc w:val="left"/>
      <w:pPr>
        <w:ind w:left="5760" w:hanging="360"/>
      </w:pPr>
      <w:rPr>
        <w:rFonts w:ascii="Courier New" w:hAnsi="Courier New" w:cs="Courier New" w:hint="default"/>
      </w:rPr>
    </w:lvl>
    <w:lvl w:ilvl="8" w:tplc="0C1A0005">
      <w:start w:val="1"/>
      <w:numFmt w:val="bullet"/>
      <w:lvlText w:val=""/>
      <w:lvlJc w:val="left"/>
      <w:pPr>
        <w:ind w:left="6480" w:hanging="360"/>
      </w:pPr>
      <w:rPr>
        <w:rFonts w:ascii="Wingdings" w:hAnsi="Wingdings" w:hint="default"/>
      </w:rPr>
    </w:lvl>
  </w:abstractNum>
  <w:abstractNum w:abstractNumId="17">
    <w:nsid w:val="203D08CE"/>
    <w:multiLevelType w:val="hybridMultilevel"/>
    <w:tmpl w:val="0F58E3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22A42478"/>
    <w:multiLevelType w:val="hybridMultilevel"/>
    <w:tmpl w:val="B9268048"/>
    <w:lvl w:ilvl="0" w:tplc="241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nsid w:val="24BA1B12"/>
    <w:multiLevelType w:val="multilevel"/>
    <w:tmpl w:val="4E3E3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254169D2"/>
    <w:multiLevelType w:val="multilevel"/>
    <w:tmpl w:val="D89E9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28754ABA"/>
    <w:multiLevelType w:val="hybridMultilevel"/>
    <w:tmpl w:val="26723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B9C2C2B"/>
    <w:multiLevelType w:val="multilevel"/>
    <w:tmpl w:val="41CA5054"/>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2C2F555F"/>
    <w:multiLevelType w:val="multilevel"/>
    <w:tmpl w:val="BAA4DD3E"/>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4">
    <w:nsid w:val="30377546"/>
    <w:multiLevelType w:val="hybridMultilevel"/>
    <w:tmpl w:val="88EC434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5">
    <w:nsid w:val="370201B5"/>
    <w:multiLevelType w:val="hybridMultilevel"/>
    <w:tmpl w:val="35AA3EC0"/>
    <w:lvl w:ilvl="0" w:tplc="BF72F652">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88D43C2"/>
    <w:multiLevelType w:val="hybridMultilevel"/>
    <w:tmpl w:val="EA52E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3A6E4C40"/>
    <w:multiLevelType w:val="multilevel"/>
    <w:tmpl w:val="0A861526"/>
    <w:styleLink w:val="WWNum17"/>
    <w:lvl w:ilvl="0">
      <w:numFmt w:val="bullet"/>
      <w:lvlText w:val="-"/>
      <w:lvlJc w:val="left"/>
      <w:pPr>
        <w:ind w:left="0" w:firstLine="0"/>
      </w:pPr>
      <w:rPr>
        <w:rFonts w:ascii="Calibri" w:eastAsia="Calibri" w:hAnsi="Calibri" w:cs="Times New Roman"/>
        <w:sz w:val="24"/>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8">
    <w:nsid w:val="3C9853BF"/>
    <w:multiLevelType w:val="hybridMultilevel"/>
    <w:tmpl w:val="0D5024E0"/>
    <w:lvl w:ilvl="0" w:tplc="11869722">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9">
    <w:nsid w:val="415B04A1"/>
    <w:multiLevelType w:val="multilevel"/>
    <w:tmpl w:val="78E8F64E"/>
    <w:styleLink w:val="WWNum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0">
    <w:nsid w:val="422961C7"/>
    <w:multiLevelType w:val="hybridMultilevel"/>
    <w:tmpl w:val="9AAC6696"/>
    <w:lvl w:ilvl="0" w:tplc="E8BAC11E">
      <w:start w:val="1"/>
      <w:numFmt w:val="bullet"/>
      <w:lvlText w:val=""/>
      <w:lvlJc w:val="left"/>
      <w:pPr>
        <w:ind w:left="720" w:hanging="360"/>
      </w:pPr>
      <w:rPr>
        <w:rFonts w:ascii="Symbol" w:hAnsi="Symbol" w:hint="default"/>
      </w:rPr>
    </w:lvl>
    <w:lvl w:ilvl="1" w:tplc="585ADC62">
      <w:start w:val="1"/>
      <w:numFmt w:val="bullet"/>
      <w:lvlText w:val="o"/>
      <w:lvlJc w:val="left"/>
      <w:pPr>
        <w:ind w:left="1440" w:hanging="360"/>
      </w:pPr>
      <w:rPr>
        <w:rFonts w:ascii="Courier New" w:hAnsi="Courier New" w:cs="Courier New" w:hint="default"/>
      </w:rPr>
    </w:lvl>
    <w:lvl w:ilvl="2" w:tplc="35E295CA">
      <w:start w:val="1"/>
      <w:numFmt w:val="bullet"/>
      <w:lvlText w:val=""/>
      <w:lvlJc w:val="left"/>
      <w:pPr>
        <w:ind w:left="2160" w:hanging="360"/>
      </w:pPr>
      <w:rPr>
        <w:rFonts w:ascii="Wingdings" w:hAnsi="Wingdings" w:hint="default"/>
      </w:rPr>
    </w:lvl>
    <w:lvl w:ilvl="3" w:tplc="FA3ED510">
      <w:start w:val="1"/>
      <w:numFmt w:val="bullet"/>
      <w:lvlText w:val=""/>
      <w:lvlJc w:val="left"/>
      <w:pPr>
        <w:ind w:left="2880" w:hanging="360"/>
      </w:pPr>
      <w:rPr>
        <w:rFonts w:ascii="Symbol" w:hAnsi="Symbol" w:hint="default"/>
      </w:rPr>
    </w:lvl>
    <w:lvl w:ilvl="4" w:tplc="7A3E3858">
      <w:start w:val="1"/>
      <w:numFmt w:val="bullet"/>
      <w:lvlText w:val="o"/>
      <w:lvlJc w:val="left"/>
      <w:pPr>
        <w:ind w:left="3600" w:hanging="360"/>
      </w:pPr>
      <w:rPr>
        <w:rFonts w:ascii="Courier New" w:hAnsi="Courier New" w:cs="Courier New" w:hint="default"/>
      </w:rPr>
    </w:lvl>
    <w:lvl w:ilvl="5" w:tplc="16E2614A">
      <w:start w:val="1"/>
      <w:numFmt w:val="bullet"/>
      <w:lvlText w:val=""/>
      <w:lvlJc w:val="left"/>
      <w:pPr>
        <w:ind w:left="4320" w:hanging="360"/>
      </w:pPr>
      <w:rPr>
        <w:rFonts w:ascii="Wingdings" w:hAnsi="Wingdings" w:hint="default"/>
      </w:rPr>
    </w:lvl>
    <w:lvl w:ilvl="6" w:tplc="C122F170">
      <w:start w:val="1"/>
      <w:numFmt w:val="bullet"/>
      <w:lvlText w:val=""/>
      <w:lvlJc w:val="left"/>
      <w:pPr>
        <w:ind w:left="5040" w:hanging="360"/>
      </w:pPr>
      <w:rPr>
        <w:rFonts w:ascii="Symbol" w:hAnsi="Symbol" w:hint="default"/>
      </w:rPr>
    </w:lvl>
    <w:lvl w:ilvl="7" w:tplc="028877A2">
      <w:start w:val="1"/>
      <w:numFmt w:val="bullet"/>
      <w:lvlText w:val="o"/>
      <w:lvlJc w:val="left"/>
      <w:pPr>
        <w:ind w:left="5760" w:hanging="360"/>
      </w:pPr>
      <w:rPr>
        <w:rFonts w:ascii="Courier New" w:hAnsi="Courier New" w:cs="Courier New" w:hint="default"/>
      </w:rPr>
    </w:lvl>
    <w:lvl w:ilvl="8" w:tplc="F95CD70C">
      <w:start w:val="1"/>
      <w:numFmt w:val="bullet"/>
      <w:lvlText w:val=""/>
      <w:lvlJc w:val="left"/>
      <w:pPr>
        <w:ind w:left="6480" w:hanging="360"/>
      </w:pPr>
      <w:rPr>
        <w:rFonts w:ascii="Wingdings" w:hAnsi="Wingdings" w:hint="default"/>
      </w:rPr>
    </w:lvl>
  </w:abstractNum>
  <w:abstractNum w:abstractNumId="31">
    <w:nsid w:val="423953F7"/>
    <w:multiLevelType w:val="multilevel"/>
    <w:tmpl w:val="EF2629C6"/>
    <w:styleLink w:val="WWNum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2">
    <w:nsid w:val="42E80C43"/>
    <w:multiLevelType w:val="multilevel"/>
    <w:tmpl w:val="3CF28B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45CD7DDD"/>
    <w:multiLevelType w:val="multilevel"/>
    <w:tmpl w:val="B30087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nsid w:val="465E5068"/>
    <w:multiLevelType w:val="multilevel"/>
    <w:tmpl w:val="EC26F8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nsid w:val="48DB48E7"/>
    <w:multiLevelType w:val="multilevel"/>
    <w:tmpl w:val="19AC1A66"/>
    <w:styleLink w:val="WWNum3"/>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6">
    <w:nsid w:val="49F21EF2"/>
    <w:multiLevelType w:val="multilevel"/>
    <w:tmpl w:val="B3BCD26C"/>
    <w:styleLink w:val="WWNum1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7">
    <w:nsid w:val="4A97515F"/>
    <w:multiLevelType w:val="hybridMultilevel"/>
    <w:tmpl w:val="CAC8F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4C0D4677"/>
    <w:multiLevelType w:val="hybridMultilevel"/>
    <w:tmpl w:val="2B16761A"/>
    <w:lvl w:ilvl="0" w:tplc="F0709CB0">
      <w:start w:val="1"/>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D004C0B"/>
    <w:multiLevelType w:val="multilevel"/>
    <w:tmpl w:val="13CA8CEC"/>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0">
    <w:nsid w:val="4DD06722"/>
    <w:multiLevelType w:val="multilevel"/>
    <w:tmpl w:val="B796A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4E735099"/>
    <w:multiLevelType w:val="multilevel"/>
    <w:tmpl w:val="77CE7C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nsid w:val="4E93115A"/>
    <w:multiLevelType w:val="multilevel"/>
    <w:tmpl w:val="AA46B922"/>
    <w:lvl w:ilvl="0">
      <w:start w:val="1"/>
      <w:numFmt w:val="decimal"/>
      <w:lvlText w:val="%1."/>
      <w:lvlJc w:val="left"/>
      <w:pPr>
        <w:ind w:left="720" w:hanging="360"/>
      </w:pPr>
      <w:rPr>
        <w:rFonts w:ascii="Roboto" w:eastAsia="Roboto" w:hAnsi="Roboto" w:cs="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nsid w:val="4EFE25ED"/>
    <w:multiLevelType w:val="multilevel"/>
    <w:tmpl w:val="6024E2C6"/>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511A1927"/>
    <w:multiLevelType w:val="multilevel"/>
    <w:tmpl w:val="245069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nsid w:val="51305236"/>
    <w:multiLevelType w:val="multilevel"/>
    <w:tmpl w:val="3D16D28C"/>
    <w:styleLink w:val="WWNum1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6">
    <w:nsid w:val="51666C46"/>
    <w:multiLevelType w:val="multilevel"/>
    <w:tmpl w:val="27BC9DC8"/>
    <w:lvl w:ilvl="0">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7">
    <w:nsid w:val="538D13C0"/>
    <w:multiLevelType w:val="hybridMultilevel"/>
    <w:tmpl w:val="CAD83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9402D13"/>
    <w:multiLevelType w:val="hybridMultilevel"/>
    <w:tmpl w:val="C2548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5E802513"/>
    <w:multiLevelType w:val="multilevel"/>
    <w:tmpl w:val="0734B3F6"/>
    <w:styleLink w:val="WWNum2"/>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0">
    <w:nsid w:val="5F534A14"/>
    <w:multiLevelType w:val="multilevel"/>
    <w:tmpl w:val="5C2675E2"/>
    <w:styleLink w:val="WWNum1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1">
    <w:nsid w:val="5F911B3F"/>
    <w:multiLevelType w:val="multilevel"/>
    <w:tmpl w:val="E9529686"/>
    <w:styleLink w:val="WWNum6"/>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2">
    <w:nsid w:val="60CF1D4F"/>
    <w:multiLevelType w:val="multilevel"/>
    <w:tmpl w:val="4FCE29EA"/>
    <w:styleLink w:val="WWNum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3">
    <w:nsid w:val="66EC4897"/>
    <w:multiLevelType w:val="multilevel"/>
    <w:tmpl w:val="F872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6A92390B"/>
    <w:multiLevelType w:val="multilevel"/>
    <w:tmpl w:val="2CD0A570"/>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55">
    <w:nsid w:val="6F4E46F4"/>
    <w:multiLevelType w:val="multilevel"/>
    <w:tmpl w:val="8F4AA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707A5892"/>
    <w:multiLevelType w:val="multilevel"/>
    <w:tmpl w:val="64EE984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7">
    <w:nsid w:val="7344535D"/>
    <w:multiLevelType w:val="hybridMultilevel"/>
    <w:tmpl w:val="B802C496"/>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8">
    <w:nsid w:val="75FC035F"/>
    <w:multiLevelType w:val="multilevel"/>
    <w:tmpl w:val="16785890"/>
    <w:styleLink w:val="WWNum13"/>
    <w:lvl w:ilvl="0">
      <w:numFmt w:val="bullet"/>
      <w:lvlText w:val="-"/>
      <w:lvlJc w:val="left"/>
      <w:pPr>
        <w:ind w:left="0" w:firstLine="0"/>
      </w:pPr>
      <w:rPr>
        <w:rFonts w:ascii="Times New Roman" w:eastAsia="Times New Roman" w:hAnsi="Times New Roman" w:cs="Times New Roman"/>
        <w:b/>
        <w:sz w:val="24"/>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9">
    <w:nsid w:val="79E639A8"/>
    <w:multiLevelType w:val="multilevel"/>
    <w:tmpl w:val="385460F8"/>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7B610D45"/>
    <w:multiLevelType w:val="multilevel"/>
    <w:tmpl w:val="73A4CA7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23"/>
  </w:num>
  <w:num w:numId="2">
    <w:abstractNumId w:val="34"/>
  </w:num>
  <w:num w:numId="3">
    <w:abstractNumId w:val="43"/>
  </w:num>
  <w:num w:numId="4">
    <w:abstractNumId w:val="46"/>
  </w:num>
  <w:num w:numId="5">
    <w:abstractNumId w:val="13"/>
  </w:num>
  <w:num w:numId="6">
    <w:abstractNumId w:val="22"/>
  </w:num>
  <w:num w:numId="7">
    <w:abstractNumId w:val="59"/>
  </w:num>
  <w:num w:numId="8">
    <w:abstractNumId w:val="33"/>
  </w:num>
  <w:num w:numId="9">
    <w:abstractNumId w:val="9"/>
  </w:num>
  <w:num w:numId="10">
    <w:abstractNumId w:val="20"/>
  </w:num>
  <w:num w:numId="11">
    <w:abstractNumId w:val="54"/>
  </w:num>
  <w:num w:numId="12">
    <w:abstractNumId w:val="10"/>
  </w:num>
  <w:num w:numId="13">
    <w:abstractNumId w:val="19"/>
  </w:num>
  <w:num w:numId="14">
    <w:abstractNumId w:val="8"/>
  </w:num>
  <w:num w:numId="15">
    <w:abstractNumId w:val="32"/>
  </w:num>
  <w:num w:numId="16">
    <w:abstractNumId w:val="53"/>
  </w:num>
  <w:num w:numId="17">
    <w:abstractNumId w:val="40"/>
  </w:num>
  <w:num w:numId="18">
    <w:abstractNumId w:val="44"/>
  </w:num>
  <w:num w:numId="19">
    <w:abstractNumId w:val="11"/>
  </w:num>
  <w:num w:numId="20">
    <w:abstractNumId w:val="41"/>
  </w:num>
  <w:num w:numId="21">
    <w:abstractNumId w:val="42"/>
  </w:num>
  <w:num w:numId="22">
    <w:abstractNumId w:val="56"/>
  </w:num>
  <w:num w:numId="23">
    <w:abstractNumId w:val="14"/>
  </w:num>
  <w:num w:numId="24">
    <w:abstractNumId w:val="60"/>
  </w:num>
  <w:num w:numId="25">
    <w:abstractNumId w:val="55"/>
  </w:num>
  <w:num w:numId="26">
    <w:abstractNumId w:val="25"/>
  </w:num>
  <w:num w:numId="27">
    <w:abstractNumId w:val="37"/>
  </w:num>
  <w:num w:numId="28">
    <w:abstractNumId w:val="21"/>
  </w:num>
  <w:num w:numId="29">
    <w:abstractNumId w:val="47"/>
  </w:num>
  <w:num w:numId="30">
    <w:abstractNumId w:val="3"/>
  </w:num>
  <w:num w:numId="31">
    <w:abstractNumId w:val="5"/>
  </w:num>
  <w:num w:numId="32">
    <w:abstractNumId w:val="18"/>
  </w:num>
  <w:num w:numId="33">
    <w:abstractNumId w:val="0"/>
  </w:num>
  <w:num w:numId="34">
    <w:abstractNumId w:val="38"/>
  </w:num>
  <w:num w:numId="35">
    <w:abstractNumId w:val="1"/>
  </w:num>
  <w:num w:numId="36">
    <w:abstractNumId w:val="2"/>
  </w:num>
  <w:num w:numId="37">
    <w:abstractNumId w:val="4"/>
  </w:num>
  <w:num w:numId="38">
    <w:abstractNumId w:val="6"/>
  </w:num>
  <w:num w:numId="39">
    <w:abstractNumId w:val="7"/>
  </w:num>
  <w:num w:numId="40">
    <w:abstractNumId w:val="12"/>
  </w:num>
  <w:num w:numId="41">
    <w:abstractNumId w:val="15"/>
  </w:num>
  <w:num w:numId="42">
    <w:abstractNumId w:val="27"/>
  </w:num>
  <w:num w:numId="43">
    <w:abstractNumId w:val="29"/>
  </w:num>
  <w:num w:numId="44">
    <w:abstractNumId w:val="31"/>
  </w:num>
  <w:num w:numId="45">
    <w:abstractNumId w:val="35"/>
  </w:num>
  <w:num w:numId="46">
    <w:abstractNumId w:val="36"/>
  </w:num>
  <w:num w:numId="47">
    <w:abstractNumId w:val="39"/>
  </w:num>
  <w:num w:numId="48">
    <w:abstractNumId w:val="45"/>
  </w:num>
  <w:num w:numId="49">
    <w:abstractNumId w:val="49"/>
  </w:num>
  <w:num w:numId="50">
    <w:abstractNumId w:val="50"/>
  </w:num>
  <w:num w:numId="51">
    <w:abstractNumId w:val="51"/>
  </w:num>
  <w:num w:numId="52">
    <w:abstractNumId w:val="52"/>
  </w:num>
  <w:num w:numId="53">
    <w:abstractNumId w:val="58"/>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num>
  <w:num w:numId="56">
    <w:abstractNumId w:val="24"/>
  </w:num>
  <w:num w:numId="57">
    <w:abstractNumId w:val="30"/>
  </w:num>
  <w:num w:numId="58">
    <w:abstractNumId w:val="26"/>
  </w:num>
  <w:num w:numId="59">
    <w:abstractNumId w:val="28"/>
  </w:num>
  <w:num w:numId="60">
    <w:abstractNumId w:val="16"/>
  </w:num>
  <w:num w:numId="61">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47"/>
    <w:rsid w:val="000509CB"/>
    <w:rsid w:val="00055E9A"/>
    <w:rsid w:val="0006484D"/>
    <w:rsid w:val="000D3AB1"/>
    <w:rsid w:val="000E0DB5"/>
    <w:rsid w:val="000E30B2"/>
    <w:rsid w:val="001205BE"/>
    <w:rsid w:val="00141195"/>
    <w:rsid w:val="00164059"/>
    <w:rsid w:val="001B3351"/>
    <w:rsid w:val="001D3B6A"/>
    <w:rsid w:val="001E7029"/>
    <w:rsid w:val="002314FE"/>
    <w:rsid w:val="0024055B"/>
    <w:rsid w:val="00252E2B"/>
    <w:rsid w:val="00273393"/>
    <w:rsid w:val="002751F2"/>
    <w:rsid w:val="002C3644"/>
    <w:rsid w:val="002C680A"/>
    <w:rsid w:val="002E6706"/>
    <w:rsid w:val="00325EDE"/>
    <w:rsid w:val="003328BA"/>
    <w:rsid w:val="00340205"/>
    <w:rsid w:val="00342747"/>
    <w:rsid w:val="00344A25"/>
    <w:rsid w:val="003518C4"/>
    <w:rsid w:val="003B6A37"/>
    <w:rsid w:val="003D26C3"/>
    <w:rsid w:val="004005EE"/>
    <w:rsid w:val="00423A99"/>
    <w:rsid w:val="00436FE6"/>
    <w:rsid w:val="00443067"/>
    <w:rsid w:val="004A7F86"/>
    <w:rsid w:val="004C7F96"/>
    <w:rsid w:val="0052373E"/>
    <w:rsid w:val="00567367"/>
    <w:rsid w:val="00571F6D"/>
    <w:rsid w:val="00584388"/>
    <w:rsid w:val="005C7A44"/>
    <w:rsid w:val="005D032B"/>
    <w:rsid w:val="005F6517"/>
    <w:rsid w:val="00601BCD"/>
    <w:rsid w:val="00623BFA"/>
    <w:rsid w:val="006359F9"/>
    <w:rsid w:val="00643380"/>
    <w:rsid w:val="006534EB"/>
    <w:rsid w:val="006674F4"/>
    <w:rsid w:val="006902CB"/>
    <w:rsid w:val="00696F05"/>
    <w:rsid w:val="006D781D"/>
    <w:rsid w:val="00716138"/>
    <w:rsid w:val="007344DC"/>
    <w:rsid w:val="007A64B9"/>
    <w:rsid w:val="00800912"/>
    <w:rsid w:val="008561E8"/>
    <w:rsid w:val="0086591B"/>
    <w:rsid w:val="00885118"/>
    <w:rsid w:val="008908F3"/>
    <w:rsid w:val="008A5E8C"/>
    <w:rsid w:val="008E3BB3"/>
    <w:rsid w:val="008F4033"/>
    <w:rsid w:val="009343A4"/>
    <w:rsid w:val="00946B3A"/>
    <w:rsid w:val="00955696"/>
    <w:rsid w:val="00974266"/>
    <w:rsid w:val="00984913"/>
    <w:rsid w:val="009B42FC"/>
    <w:rsid w:val="009C42C0"/>
    <w:rsid w:val="00A03933"/>
    <w:rsid w:val="00A6495C"/>
    <w:rsid w:val="00A66BA9"/>
    <w:rsid w:val="00A76E03"/>
    <w:rsid w:val="00A92F3D"/>
    <w:rsid w:val="00AC4834"/>
    <w:rsid w:val="00AD0FC7"/>
    <w:rsid w:val="00AD21FB"/>
    <w:rsid w:val="00AF0E73"/>
    <w:rsid w:val="00B1082E"/>
    <w:rsid w:val="00B1427E"/>
    <w:rsid w:val="00B704FD"/>
    <w:rsid w:val="00BA21F2"/>
    <w:rsid w:val="00BC3C70"/>
    <w:rsid w:val="00C040B8"/>
    <w:rsid w:val="00C5604F"/>
    <w:rsid w:val="00C87A31"/>
    <w:rsid w:val="00C973FA"/>
    <w:rsid w:val="00CA364C"/>
    <w:rsid w:val="00CD677D"/>
    <w:rsid w:val="00CE1DC0"/>
    <w:rsid w:val="00CF53F5"/>
    <w:rsid w:val="00CF7F58"/>
    <w:rsid w:val="00D11EFC"/>
    <w:rsid w:val="00D51F8F"/>
    <w:rsid w:val="00D54FFB"/>
    <w:rsid w:val="00D82FE7"/>
    <w:rsid w:val="00D95B3E"/>
    <w:rsid w:val="00DB47E4"/>
    <w:rsid w:val="00DC7A70"/>
    <w:rsid w:val="00DE7DDF"/>
    <w:rsid w:val="00E0426E"/>
    <w:rsid w:val="00E53BF3"/>
    <w:rsid w:val="00E679D3"/>
    <w:rsid w:val="00F2245F"/>
    <w:rsid w:val="00F272BE"/>
    <w:rsid w:val="00F64BF9"/>
    <w:rsid w:val="00F86491"/>
    <w:rsid w:val="00FF170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C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sr-Cyrl-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F8F"/>
    <w:rPr>
      <w:lang w:val="sr-Cyrl-CS" w:eastAsia="sr-Latn-CS"/>
    </w:rPr>
  </w:style>
  <w:style w:type="paragraph" w:styleId="Heading1">
    <w:name w:val="heading 1"/>
    <w:basedOn w:val="Normal"/>
    <w:link w:val="Heading1Char"/>
    <w:qFormat/>
    <w:rsid w:val="00D12407"/>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unhideWhenUsed/>
    <w:qFormat/>
    <w:rsid w:val="00594926"/>
    <w:pPr>
      <w:keepNext/>
      <w:jc w:val="center"/>
      <w:outlineLvl w:val="1"/>
    </w:pPr>
    <w:rPr>
      <w:rFonts w:ascii="Times Cirilica" w:hAnsi="Times Cirilica"/>
      <w:b/>
      <w:sz w:val="72"/>
      <w:szCs w:val="20"/>
      <w:u w:val="thick"/>
      <w:lang w:val="en-US" w:eastAsia="de-DE"/>
    </w:rPr>
  </w:style>
  <w:style w:type="paragraph" w:styleId="Heading3">
    <w:name w:val="heading 3"/>
    <w:basedOn w:val="Normal"/>
    <w:next w:val="Normal"/>
    <w:link w:val="Heading3Char"/>
    <w:unhideWhenUsed/>
    <w:qFormat/>
    <w:rsid w:val="00594926"/>
    <w:pPr>
      <w:keepNext/>
      <w:jc w:val="center"/>
      <w:outlineLvl w:val="2"/>
    </w:pPr>
    <w:rPr>
      <w:rFonts w:ascii="Times Cirilica" w:hAnsi="Times Cirilica"/>
      <w:b/>
      <w:lang w:val="it-IT" w:eastAsia="de-DE"/>
    </w:rPr>
  </w:style>
  <w:style w:type="paragraph" w:styleId="Heading4">
    <w:name w:val="heading 4"/>
    <w:basedOn w:val="Normal"/>
    <w:next w:val="Normal"/>
    <w:link w:val="Heading4Char"/>
    <w:unhideWhenUsed/>
    <w:qFormat/>
    <w:rsid w:val="00594926"/>
    <w:pPr>
      <w:keepNext/>
      <w:jc w:val="center"/>
      <w:outlineLvl w:val="3"/>
    </w:pPr>
    <w:rPr>
      <w:b/>
      <w:bCs/>
      <w:sz w:val="28"/>
      <w:szCs w:val="28"/>
      <w:lang w:val="en-US" w:eastAsia="de-DE"/>
    </w:rPr>
  </w:style>
  <w:style w:type="paragraph" w:styleId="Heading5">
    <w:name w:val="heading 5"/>
    <w:basedOn w:val="Normal"/>
    <w:next w:val="Normal"/>
    <w:link w:val="Heading5Char"/>
    <w:unhideWhenUsed/>
    <w:qFormat/>
    <w:rsid w:val="00DB635D"/>
    <w:pPr>
      <w:keepNext/>
      <w:keepLines/>
      <w:spacing w:before="200" w:line="276" w:lineRule="auto"/>
      <w:outlineLvl w:val="4"/>
    </w:pPr>
    <w:rPr>
      <w:rFonts w:ascii="Cambria" w:hAnsi="Cambria"/>
      <w:color w:val="243F60"/>
      <w:sz w:val="22"/>
      <w:szCs w:val="22"/>
      <w:lang w:val="en-US" w:eastAsia="en-US"/>
    </w:rPr>
  </w:style>
  <w:style w:type="paragraph" w:styleId="Heading6">
    <w:name w:val="heading 6"/>
    <w:basedOn w:val="Normal"/>
    <w:next w:val="Normal"/>
    <w:link w:val="Heading6Char"/>
    <w:semiHidden/>
    <w:unhideWhenUsed/>
    <w:qFormat/>
    <w:rsid w:val="00A4498C"/>
    <w:pPr>
      <w:keepNext/>
      <w:keepLines/>
      <w:spacing w:before="200" w:after="40"/>
      <w:outlineLvl w:val="5"/>
    </w:pPr>
    <w:rPr>
      <w:b/>
      <w:sz w:val="20"/>
      <w:szCs w:val="20"/>
      <w:lang w:val="sr-Latn-RS" w:eastAsia="en-US"/>
    </w:rPr>
  </w:style>
  <w:style w:type="paragraph" w:styleId="Heading7">
    <w:name w:val="heading 7"/>
    <w:basedOn w:val="Normal"/>
    <w:next w:val="Normal"/>
    <w:link w:val="Heading7Char"/>
    <w:uiPriority w:val="9"/>
    <w:semiHidden/>
    <w:unhideWhenUsed/>
    <w:qFormat/>
    <w:rsid w:val="00DB635D"/>
    <w:pPr>
      <w:keepNext/>
      <w:keepLines/>
      <w:spacing w:before="200" w:line="276" w:lineRule="auto"/>
      <w:outlineLvl w:val="6"/>
    </w:pPr>
    <w:rPr>
      <w:rFonts w:ascii="Cambria" w:hAnsi="Cambria"/>
      <w:i/>
      <w:iCs/>
      <w:color w:val="40404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A4498C"/>
    <w:pPr>
      <w:keepNext/>
      <w:keepLines/>
      <w:spacing w:before="480" w:after="120"/>
    </w:pPr>
    <w:rPr>
      <w:b/>
      <w:sz w:val="72"/>
      <w:szCs w:val="72"/>
      <w:lang w:val="sr-Latn-RS" w:eastAsia="en-US"/>
    </w:rPr>
  </w:style>
  <w:style w:type="character" w:customStyle="1" w:styleId="Heading1Char">
    <w:name w:val="Heading 1 Char"/>
    <w:link w:val="Heading1"/>
    <w:rsid w:val="00D12407"/>
    <w:rPr>
      <w:b/>
      <w:bCs/>
      <w:kern w:val="36"/>
      <w:sz w:val="48"/>
      <w:szCs w:val="48"/>
      <w:lang w:val="en-US" w:eastAsia="en-US" w:bidi="ar-SA"/>
    </w:rPr>
  </w:style>
  <w:style w:type="character" w:customStyle="1" w:styleId="Heading2Char">
    <w:name w:val="Heading 2 Char"/>
    <w:link w:val="Heading2"/>
    <w:rsid w:val="00594926"/>
    <w:rPr>
      <w:rFonts w:ascii="Times Cirilica" w:hAnsi="Times Cirilica"/>
      <w:b/>
      <w:sz w:val="72"/>
      <w:u w:val="thick"/>
      <w:lang w:val="en-US" w:eastAsia="de-DE"/>
    </w:rPr>
  </w:style>
  <w:style w:type="character" w:customStyle="1" w:styleId="Heading3Char">
    <w:name w:val="Heading 3 Char"/>
    <w:link w:val="Heading3"/>
    <w:rsid w:val="00594926"/>
    <w:rPr>
      <w:rFonts w:ascii="Times Cirilica" w:hAnsi="Times Cirilica"/>
      <w:b/>
      <w:sz w:val="24"/>
      <w:szCs w:val="24"/>
      <w:lang w:val="it-IT" w:eastAsia="de-DE"/>
    </w:rPr>
  </w:style>
  <w:style w:type="character" w:customStyle="1" w:styleId="Heading4Char">
    <w:name w:val="Heading 4 Char"/>
    <w:link w:val="Heading4"/>
    <w:rsid w:val="00594926"/>
    <w:rPr>
      <w:b/>
      <w:bCs/>
      <w:sz w:val="28"/>
      <w:szCs w:val="28"/>
      <w:lang w:val="en-US" w:eastAsia="de-DE"/>
    </w:rPr>
  </w:style>
  <w:style w:type="character" w:customStyle="1" w:styleId="Heading5Char">
    <w:name w:val="Heading 5 Char"/>
    <w:link w:val="Heading5"/>
    <w:rsid w:val="00DB635D"/>
    <w:rPr>
      <w:rFonts w:ascii="Cambria" w:eastAsia="Times New Roman" w:hAnsi="Cambria" w:cs="Times New Roman"/>
      <w:color w:val="243F60"/>
      <w:sz w:val="22"/>
      <w:szCs w:val="22"/>
      <w:lang w:val="en-US" w:eastAsia="en-US"/>
    </w:rPr>
  </w:style>
  <w:style w:type="character" w:customStyle="1" w:styleId="Heading6Char">
    <w:name w:val="Heading 6 Char"/>
    <w:basedOn w:val="DefaultParagraphFont"/>
    <w:link w:val="Heading6"/>
    <w:rsid w:val="00A4498C"/>
    <w:rPr>
      <w:b/>
      <w:lang w:val="sr-Latn-RS"/>
    </w:rPr>
  </w:style>
  <w:style w:type="character" w:customStyle="1" w:styleId="Heading7Char">
    <w:name w:val="Heading 7 Char"/>
    <w:link w:val="Heading7"/>
    <w:uiPriority w:val="9"/>
    <w:semiHidden/>
    <w:rsid w:val="00DB635D"/>
    <w:rPr>
      <w:rFonts w:ascii="Cambria" w:eastAsia="Times New Roman" w:hAnsi="Cambria" w:cs="Times New Roman"/>
      <w:i/>
      <w:iCs/>
      <w:color w:val="404040"/>
      <w:sz w:val="22"/>
      <w:szCs w:val="22"/>
      <w:lang w:val="en-US" w:eastAsia="en-US"/>
    </w:rPr>
  </w:style>
  <w:style w:type="table" w:styleId="TableGrid">
    <w:name w:val="Table Grid"/>
    <w:basedOn w:val="TableNormal"/>
    <w:uiPriority w:val="59"/>
    <w:qFormat/>
    <w:rsid w:val="000D4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D463E"/>
    <w:pPr>
      <w:tabs>
        <w:tab w:val="center" w:pos="4536"/>
        <w:tab w:val="right" w:pos="9072"/>
      </w:tabs>
    </w:pPr>
  </w:style>
  <w:style w:type="character" w:customStyle="1" w:styleId="FooterChar">
    <w:name w:val="Footer Char"/>
    <w:link w:val="Footer"/>
    <w:uiPriority w:val="99"/>
    <w:rsid w:val="00594926"/>
    <w:rPr>
      <w:sz w:val="24"/>
      <w:szCs w:val="24"/>
      <w:lang w:eastAsia="sr-Latn-CS"/>
    </w:rPr>
  </w:style>
  <w:style w:type="character" w:styleId="PageNumber">
    <w:name w:val="page number"/>
    <w:basedOn w:val="DefaultParagraphFont"/>
    <w:rsid w:val="000D463E"/>
  </w:style>
  <w:style w:type="paragraph" w:styleId="Header">
    <w:name w:val="header"/>
    <w:basedOn w:val="Normal"/>
    <w:link w:val="HeaderChar"/>
    <w:uiPriority w:val="99"/>
    <w:rsid w:val="000D463E"/>
    <w:pPr>
      <w:tabs>
        <w:tab w:val="center" w:pos="4536"/>
        <w:tab w:val="right" w:pos="9072"/>
      </w:tabs>
    </w:pPr>
  </w:style>
  <w:style w:type="character" w:customStyle="1" w:styleId="HeaderChar">
    <w:name w:val="Header Char"/>
    <w:link w:val="Header"/>
    <w:uiPriority w:val="99"/>
    <w:rsid w:val="00594926"/>
    <w:rPr>
      <w:sz w:val="24"/>
      <w:szCs w:val="24"/>
      <w:lang w:eastAsia="sr-Latn-CS"/>
    </w:rPr>
  </w:style>
  <w:style w:type="table" w:styleId="TableWeb2">
    <w:name w:val="Table Web 2"/>
    <w:basedOn w:val="TableNormal"/>
    <w:rsid w:val="0041218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AA444A"/>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F72670"/>
    <w:rPr>
      <w:rFonts w:ascii="Calibri" w:hAnsi="Calibri"/>
      <w:sz w:val="22"/>
      <w:szCs w:val="22"/>
    </w:rPr>
  </w:style>
  <w:style w:type="character" w:styleId="Strong">
    <w:name w:val="Strong"/>
    <w:uiPriority w:val="22"/>
    <w:qFormat/>
    <w:rsid w:val="00D12407"/>
    <w:rPr>
      <w:b/>
      <w:bCs/>
    </w:rPr>
  </w:style>
  <w:style w:type="paragraph" w:styleId="FootnoteText">
    <w:name w:val="footnote text"/>
    <w:basedOn w:val="Normal"/>
    <w:link w:val="FootnoteTextChar"/>
    <w:uiPriority w:val="99"/>
    <w:semiHidden/>
    <w:rsid w:val="00E96B79"/>
    <w:rPr>
      <w:sz w:val="20"/>
      <w:szCs w:val="20"/>
      <w:lang w:val="sr-Latn-CS"/>
    </w:rPr>
  </w:style>
  <w:style w:type="character" w:customStyle="1" w:styleId="FootnoteTextChar">
    <w:name w:val="Footnote Text Char"/>
    <w:link w:val="FootnoteText"/>
    <w:uiPriority w:val="99"/>
    <w:semiHidden/>
    <w:rsid w:val="00594926"/>
    <w:rPr>
      <w:lang w:val="sr-Latn-CS" w:eastAsia="sr-Latn-CS"/>
    </w:rPr>
  </w:style>
  <w:style w:type="character" w:styleId="FootnoteReference">
    <w:name w:val="footnote reference"/>
    <w:semiHidden/>
    <w:rsid w:val="00E96B79"/>
    <w:rPr>
      <w:vertAlign w:val="superscript"/>
    </w:rPr>
  </w:style>
  <w:style w:type="character" w:customStyle="1" w:styleId="apple-converted-space">
    <w:name w:val="apple-converted-space"/>
    <w:rsid w:val="00D978AC"/>
  </w:style>
  <w:style w:type="paragraph" w:styleId="NormalWeb">
    <w:name w:val="Normal (Web)"/>
    <w:basedOn w:val="Normal"/>
    <w:uiPriority w:val="99"/>
    <w:rsid w:val="00594926"/>
    <w:pPr>
      <w:spacing w:before="100" w:beforeAutospacing="1" w:after="100" w:afterAutospacing="1"/>
    </w:pPr>
    <w:rPr>
      <w:rFonts w:eastAsia="Calibri"/>
      <w:lang w:val="en-US" w:eastAsia="en-US"/>
    </w:rPr>
  </w:style>
  <w:style w:type="paragraph" w:styleId="BalloonText">
    <w:name w:val="Balloon Text"/>
    <w:basedOn w:val="Normal"/>
    <w:link w:val="BalloonTextChar"/>
    <w:uiPriority w:val="99"/>
    <w:semiHidden/>
    <w:unhideWhenUsed/>
    <w:rsid w:val="00594926"/>
    <w:rPr>
      <w:rFonts w:ascii="Tahoma" w:hAnsi="Tahoma"/>
      <w:sz w:val="16"/>
      <w:szCs w:val="16"/>
      <w:lang w:val="en-US" w:eastAsia="en-US"/>
    </w:rPr>
  </w:style>
  <w:style w:type="character" w:customStyle="1" w:styleId="BalloonTextChar">
    <w:name w:val="Balloon Text Char"/>
    <w:link w:val="BalloonText"/>
    <w:uiPriority w:val="99"/>
    <w:semiHidden/>
    <w:rsid w:val="00594926"/>
    <w:rPr>
      <w:rFonts w:ascii="Tahoma" w:eastAsia="Times New Roman" w:hAnsi="Tahoma" w:cs="Tahoma"/>
      <w:sz w:val="16"/>
      <w:szCs w:val="16"/>
      <w:lang w:val="en-US" w:eastAsia="en-US"/>
    </w:rPr>
  </w:style>
  <w:style w:type="paragraph" w:customStyle="1" w:styleId="Normal1">
    <w:name w:val="Normal1"/>
    <w:basedOn w:val="Normal"/>
    <w:uiPriority w:val="99"/>
    <w:rsid w:val="00594926"/>
    <w:pPr>
      <w:spacing w:before="100" w:beforeAutospacing="1" w:after="100" w:afterAutospacing="1"/>
    </w:pPr>
    <w:rPr>
      <w:lang w:val="sr-Latn-CS"/>
    </w:rPr>
  </w:style>
  <w:style w:type="paragraph" w:customStyle="1" w:styleId="1tekst">
    <w:name w:val="1tekst"/>
    <w:basedOn w:val="Normal"/>
    <w:uiPriority w:val="99"/>
    <w:rsid w:val="00594926"/>
    <w:pPr>
      <w:ind w:left="500" w:right="500" w:firstLine="240"/>
      <w:jc w:val="both"/>
    </w:pPr>
    <w:rPr>
      <w:rFonts w:ascii="Arial" w:hAnsi="Arial" w:cs="Arial"/>
      <w:sz w:val="20"/>
      <w:szCs w:val="20"/>
      <w:lang w:val="sr-Latn-CS"/>
    </w:rPr>
  </w:style>
  <w:style w:type="paragraph" w:customStyle="1" w:styleId="Default">
    <w:name w:val="Default"/>
    <w:uiPriority w:val="99"/>
    <w:rsid w:val="00594926"/>
    <w:pPr>
      <w:autoSpaceDE w:val="0"/>
      <w:autoSpaceDN w:val="0"/>
      <w:adjustRightInd w:val="0"/>
    </w:pPr>
    <w:rPr>
      <w:rFonts w:eastAsia="Calibri"/>
      <w:color w:val="000000"/>
    </w:rPr>
  </w:style>
  <w:style w:type="paragraph" w:customStyle="1" w:styleId="Normal2">
    <w:name w:val="Normal2"/>
    <w:basedOn w:val="Normal"/>
    <w:uiPriority w:val="99"/>
    <w:rsid w:val="00594926"/>
    <w:pPr>
      <w:spacing w:before="100" w:beforeAutospacing="1" w:after="100" w:afterAutospacing="1"/>
    </w:pPr>
    <w:rPr>
      <w:lang w:val="sr-Latn-CS"/>
    </w:rPr>
  </w:style>
  <w:style w:type="character" w:styleId="Emphasis">
    <w:name w:val="Emphasis"/>
    <w:uiPriority w:val="20"/>
    <w:qFormat/>
    <w:rsid w:val="00DB635D"/>
    <w:rPr>
      <w:i/>
      <w:iCs/>
    </w:rPr>
  </w:style>
  <w:style w:type="paragraph" w:customStyle="1" w:styleId="wyq080---odsek">
    <w:name w:val="wyq080---odsek"/>
    <w:basedOn w:val="Normal"/>
    <w:uiPriority w:val="99"/>
    <w:rsid w:val="00DB635D"/>
    <w:pPr>
      <w:suppressAutoHyphens/>
      <w:jc w:val="center"/>
    </w:pPr>
    <w:rPr>
      <w:rFonts w:ascii="Arial" w:hAnsi="Arial" w:cs="Arial"/>
      <w:b/>
      <w:bCs/>
      <w:sz w:val="29"/>
      <w:szCs w:val="29"/>
      <w:lang w:val="en-US" w:eastAsia="ar-SA"/>
    </w:rPr>
  </w:style>
  <w:style w:type="paragraph" w:customStyle="1" w:styleId="normalcentar">
    <w:name w:val="normalcentar"/>
    <w:basedOn w:val="Normal"/>
    <w:uiPriority w:val="99"/>
    <w:rsid w:val="00DB635D"/>
    <w:pPr>
      <w:suppressAutoHyphens/>
      <w:spacing w:before="280" w:after="280"/>
      <w:jc w:val="center"/>
    </w:pPr>
    <w:rPr>
      <w:rFonts w:ascii="Arial" w:hAnsi="Arial" w:cs="Arial"/>
      <w:sz w:val="22"/>
      <w:szCs w:val="22"/>
      <w:lang w:val="en-US" w:eastAsia="ar-SA"/>
    </w:rPr>
  </w:style>
  <w:style w:type="paragraph" w:customStyle="1" w:styleId="normalbold">
    <w:name w:val="normalbold"/>
    <w:basedOn w:val="Normal"/>
    <w:uiPriority w:val="99"/>
    <w:rsid w:val="00DB635D"/>
    <w:pPr>
      <w:suppressAutoHyphens/>
      <w:spacing w:before="280" w:after="280"/>
    </w:pPr>
    <w:rPr>
      <w:rFonts w:ascii="Arial" w:hAnsi="Arial" w:cs="Arial"/>
      <w:b/>
      <w:bCs/>
      <w:sz w:val="22"/>
      <w:szCs w:val="22"/>
      <w:lang w:val="en-US" w:eastAsia="ar-SA"/>
    </w:rPr>
  </w:style>
  <w:style w:type="paragraph" w:customStyle="1" w:styleId="wyq090---pododsek">
    <w:name w:val="wyq090---pododsek"/>
    <w:basedOn w:val="Normal"/>
    <w:uiPriority w:val="99"/>
    <w:rsid w:val="00DB635D"/>
    <w:pPr>
      <w:suppressAutoHyphens/>
      <w:jc w:val="center"/>
    </w:pPr>
    <w:rPr>
      <w:rFonts w:ascii="Arial" w:hAnsi="Arial" w:cs="Arial"/>
      <w:sz w:val="28"/>
      <w:szCs w:val="28"/>
      <w:lang w:val="en-US" w:eastAsia="ar-SA"/>
    </w:rPr>
  </w:style>
  <w:style w:type="paragraph" w:customStyle="1" w:styleId="tabela">
    <w:name w:val="tabela"/>
    <w:basedOn w:val="Normal"/>
    <w:uiPriority w:val="99"/>
    <w:rsid w:val="00DB635D"/>
    <w:pPr>
      <w:autoSpaceDE w:val="0"/>
      <w:autoSpaceDN w:val="0"/>
      <w:adjustRightInd w:val="0"/>
      <w:spacing w:before="57" w:line="240" w:lineRule="atLeast"/>
      <w:textAlignment w:val="center"/>
    </w:pPr>
    <w:rPr>
      <w:rFonts w:ascii="Myriad Pro" w:eastAsia="Calibri" w:hAnsi="Myriad Pro" w:cs="Myriad Pro"/>
      <w:color w:val="000000"/>
      <w:sz w:val="20"/>
      <w:szCs w:val="20"/>
      <w:lang w:val="en-US" w:eastAsia="en-US"/>
    </w:rPr>
  </w:style>
  <w:style w:type="paragraph" w:customStyle="1" w:styleId="NoParagraphStyle">
    <w:name w:val="[No Paragraph Style]"/>
    <w:uiPriority w:val="99"/>
    <w:rsid w:val="00DB635D"/>
    <w:pPr>
      <w:autoSpaceDE w:val="0"/>
      <w:autoSpaceDN w:val="0"/>
      <w:adjustRightInd w:val="0"/>
      <w:spacing w:line="288" w:lineRule="auto"/>
      <w:textAlignment w:val="center"/>
    </w:pPr>
    <w:rPr>
      <w:rFonts w:ascii="Myriad Pro" w:eastAsia="Calibri" w:hAnsi="Myriad Pro" w:cs="Arial"/>
      <w:color w:val="000000"/>
    </w:rPr>
  </w:style>
  <w:style w:type="table" w:styleId="TableTheme">
    <w:name w:val="Table Theme"/>
    <w:basedOn w:val="TableNormal"/>
    <w:rsid w:val="00DB63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933DD"/>
    <w:rPr>
      <w:color w:val="0000FF"/>
      <w:u w:val="single"/>
    </w:rPr>
  </w:style>
  <w:style w:type="paragraph" w:styleId="NoSpacing">
    <w:name w:val="No Spacing"/>
    <w:uiPriority w:val="1"/>
    <w:qFormat/>
    <w:rsid w:val="003933DD"/>
    <w:rPr>
      <w:rFonts w:ascii="Calibri" w:eastAsia="Calibri" w:hAnsi="Calibri"/>
      <w:sz w:val="22"/>
      <w:szCs w:val="22"/>
      <w:lang w:val="sr-Cyrl-CS"/>
    </w:rPr>
  </w:style>
  <w:style w:type="paragraph" w:styleId="EndnoteText">
    <w:name w:val="endnote text"/>
    <w:basedOn w:val="Normal"/>
    <w:link w:val="EndnoteTextChar"/>
    <w:uiPriority w:val="99"/>
    <w:rsid w:val="003933DD"/>
    <w:rPr>
      <w:sz w:val="20"/>
      <w:szCs w:val="20"/>
      <w:lang w:val="en-US" w:eastAsia="en-US"/>
    </w:rPr>
  </w:style>
  <w:style w:type="character" w:customStyle="1" w:styleId="EndnoteTextChar">
    <w:name w:val="Endnote Text Char"/>
    <w:link w:val="EndnoteText"/>
    <w:uiPriority w:val="99"/>
    <w:rsid w:val="003933DD"/>
    <w:rPr>
      <w:lang w:val="en-US" w:eastAsia="en-US"/>
    </w:rPr>
  </w:style>
  <w:style w:type="character" w:styleId="EndnoteReference">
    <w:name w:val="endnote reference"/>
    <w:rsid w:val="003933DD"/>
    <w:rPr>
      <w:vertAlign w:val="superscript"/>
    </w:rPr>
  </w:style>
  <w:style w:type="paragraph" w:customStyle="1" w:styleId="CharCharCharCharCharCharChar">
    <w:name w:val="Char Char Char Char Char Char Char"/>
    <w:basedOn w:val="Normal"/>
    <w:uiPriority w:val="99"/>
    <w:rsid w:val="00AE4754"/>
    <w:pPr>
      <w:widowControl w:val="0"/>
      <w:suppressAutoHyphens/>
      <w:spacing w:after="160" w:line="240" w:lineRule="exact"/>
    </w:pPr>
    <w:rPr>
      <w:rFonts w:ascii="Arial" w:eastAsia="DejaVu Sans" w:hAnsi="Arial" w:cs="Arial"/>
      <w:kern w:val="2"/>
      <w:sz w:val="20"/>
      <w:szCs w:val="20"/>
      <w:lang w:val="en-US" w:eastAsia="ar-SA"/>
    </w:rPr>
  </w:style>
  <w:style w:type="paragraph" w:styleId="BodyText">
    <w:name w:val="Body Text"/>
    <w:basedOn w:val="Normal"/>
    <w:link w:val="BodyTextChar"/>
    <w:uiPriority w:val="99"/>
    <w:rsid w:val="00A237EF"/>
    <w:rPr>
      <w:sz w:val="18"/>
      <w:szCs w:val="20"/>
      <w:lang w:eastAsia="en-US"/>
    </w:rPr>
  </w:style>
  <w:style w:type="character" w:customStyle="1" w:styleId="BodyTextChar">
    <w:name w:val="Body Text Char"/>
    <w:link w:val="BodyText"/>
    <w:uiPriority w:val="99"/>
    <w:rsid w:val="00A237EF"/>
    <w:rPr>
      <w:sz w:val="18"/>
      <w:lang w:eastAsia="en-US"/>
    </w:rPr>
  </w:style>
  <w:style w:type="character" w:customStyle="1" w:styleId="longtext1">
    <w:name w:val="long_text1"/>
    <w:rsid w:val="00FE0893"/>
    <w:rPr>
      <w:sz w:val="20"/>
      <w:szCs w:val="20"/>
    </w:rPr>
  </w:style>
  <w:style w:type="paragraph" w:customStyle="1" w:styleId="Pasussalistom">
    <w:name w:val="Pasus sa listom"/>
    <w:basedOn w:val="Normal"/>
    <w:uiPriority w:val="99"/>
    <w:qFormat/>
    <w:rsid w:val="00FE0893"/>
    <w:pPr>
      <w:spacing w:after="200" w:line="276" w:lineRule="auto"/>
      <w:ind w:left="720"/>
      <w:contextualSpacing/>
    </w:pPr>
    <w:rPr>
      <w:rFonts w:ascii="Calibri" w:hAnsi="Calibri"/>
      <w:sz w:val="22"/>
      <w:szCs w:val="22"/>
      <w:lang w:val="en-US" w:eastAsia="en-US"/>
    </w:rPr>
  </w:style>
  <w:style w:type="paragraph" w:customStyle="1" w:styleId="TableContents">
    <w:name w:val="Table Contents"/>
    <w:basedOn w:val="Normal"/>
    <w:uiPriority w:val="99"/>
    <w:rsid w:val="00CB09C8"/>
    <w:pPr>
      <w:widowControl w:val="0"/>
      <w:suppressLineNumbers/>
      <w:suppressAutoHyphens/>
    </w:pPr>
    <w:rPr>
      <w:rFonts w:ascii="Liberation Serif" w:eastAsia="DejaVu Sans" w:hAnsi="Liberation Serif"/>
      <w:kern w:val="1"/>
      <w:lang w:val="en-US" w:eastAsia="ar-SA"/>
    </w:rPr>
  </w:style>
  <w:style w:type="paragraph" w:customStyle="1" w:styleId="2zakon">
    <w:name w:val="2zakon"/>
    <w:basedOn w:val="Normal"/>
    <w:uiPriority w:val="99"/>
    <w:rsid w:val="00070175"/>
    <w:pPr>
      <w:spacing w:before="100" w:beforeAutospacing="1" w:after="100" w:afterAutospacing="1"/>
      <w:jc w:val="center"/>
    </w:pPr>
    <w:rPr>
      <w:rFonts w:ascii="Arial" w:hAnsi="Arial" w:cs="Arial"/>
      <w:color w:val="0033CC"/>
      <w:sz w:val="36"/>
      <w:szCs w:val="36"/>
      <w:lang w:val="en-US" w:eastAsia="en-US"/>
    </w:rPr>
  </w:style>
  <w:style w:type="character" w:customStyle="1" w:styleId="textexposedshow">
    <w:name w:val="text_exposed_show"/>
    <w:rsid w:val="007C681C"/>
  </w:style>
  <w:style w:type="character" w:customStyle="1" w:styleId="st">
    <w:name w:val="st"/>
    <w:rsid w:val="007C681C"/>
  </w:style>
  <w:style w:type="character" w:styleId="FollowedHyperlink">
    <w:name w:val="FollowedHyperlink"/>
    <w:uiPriority w:val="99"/>
    <w:semiHidden/>
    <w:unhideWhenUsed/>
    <w:rsid w:val="00E833C8"/>
    <w:rPr>
      <w:color w:val="800080"/>
      <w:u w:val="single"/>
    </w:rPr>
  </w:style>
  <w:style w:type="paragraph" w:customStyle="1" w:styleId="WW-Default">
    <w:name w:val="WW-Default"/>
    <w:uiPriority w:val="99"/>
    <w:rsid w:val="00463236"/>
    <w:pPr>
      <w:suppressAutoHyphens/>
      <w:autoSpaceDE w:val="0"/>
    </w:pPr>
    <w:rPr>
      <w:rFonts w:eastAsia="Calibri"/>
      <w:color w:val="000000"/>
      <w:lang w:eastAsia="ar-SA"/>
    </w:rPr>
  </w:style>
  <w:style w:type="paragraph" w:customStyle="1" w:styleId="TableParagraph">
    <w:name w:val="Table Paragraph"/>
    <w:basedOn w:val="Normal"/>
    <w:uiPriority w:val="1"/>
    <w:qFormat/>
    <w:rsid w:val="00C64918"/>
    <w:pPr>
      <w:widowControl w:val="0"/>
      <w:autoSpaceDE w:val="0"/>
      <w:autoSpaceDN w:val="0"/>
    </w:pPr>
    <w:rPr>
      <w:rFonts w:ascii="Arial" w:eastAsia="Arial" w:hAnsi="Arial" w:cs="Arial"/>
      <w:sz w:val="22"/>
      <w:szCs w:val="22"/>
      <w:lang w:val="en-US" w:eastAsia="en-US"/>
    </w:rPr>
  </w:style>
  <w:style w:type="paragraph" w:customStyle="1" w:styleId="font0">
    <w:name w:val="font0"/>
    <w:basedOn w:val="Normal"/>
    <w:uiPriority w:val="99"/>
    <w:rsid w:val="000602D9"/>
    <w:pPr>
      <w:spacing w:before="100" w:beforeAutospacing="1" w:after="100" w:afterAutospacing="1"/>
    </w:pPr>
    <w:rPr>
      <w:rFonts w:ascii="Calibri" w:hAnsi="Calibri"/>
      <w:color w:val="000000"/>
      <w:sz w:val="22"/>
      <w:szCs w:val="22"/>
      <w:lang w:val="en-GB" w:eastAsia="en-GB"/>
    </w:rPr>
  </w:style>
  <w:style w:type="paragraph" w:customStyle="1" w:styleId="font5">
    <w:name w:val="font5"/>
    <w:basedOn w:val="Normal"/>
    <w:uiPriority w:val="99"/>
    <w:rsid w:val="000602D9"/>
    <w:pPr>
      <w:spacing w:before="100" w:beforeAutospacing="1" w:after="100" w:afterAutospacing="1"/>
    </w:pPr>
    <w:rPr>
      <w:rFonts w:ascii="Calibri" w:hAnsi="Calibri"/>
      <w:color w:val="000000"/>
      <w:sz w:val="16"/>
      <w:szCs w:val="16"/>
      <w:lang w:val="en-GB" w:eastAsia="en-GB"/>
    </w:rPr>
  </w:style>
  <w:style w:type="paragraph" w:customStyle="1" w:styleId="font6">
    <w:name w:val="font6"/>
    <w:basedOn w:val="Normal"/>
    <w:uiPriority w:val="99"/>
    <w:rsid w:val="000602D9"/>
    <w:pPr>
      <w:spacing w:before="100" w:beforeAutospacing="1" w:after="100" w:afterAutospacing="1"/>
    </w:pPr>
    <w:rPr>
      <w:rFonts w:ascii="Calibri" w:hAnsi="Calibri"/>
      <w:color w:val="000000"/>
      <w:sz w:val="10"/>
      <w:szCs w:val="10"/>
      <w:lang w:val="en-GB" w:eastAsia="en-GB"/>
    </w:rPr>
  </w:style>
  <w:style w:type="paragraph" w:customStyle="1" w:styleId="xl65">
    <w:name w:val="xl6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6">
    <w:name w:val="xl66"/>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7">
    <w:name w:val="xl6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GB" w:eastAsia="en-GB"/>
    </w:rPr>
  </w:style>
  <w:style w:type="paragraph" w:customStyle="1" w:styleId="xl68">
    <w:name w:val="xl6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9">
    <w:name w:val="xl6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0">
    <w:name w:val="xl7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1">
    <w:name w:val="xl71"/>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2">
    <w:name w:val="xl72"/>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3">
    <w:name w:val="xl73"/>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4">
    <w:name w:val="xl74"/>
    <w:basedOn w:val="Normal"/>
    <w:uiPriority w:val="99"/>
    <w:rsid w:val="000602D9"/>
    <w:pPr>
      <w:pBdr>
        <w:top w:val="single" w:sz="4"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5">
    <w:name w:val="xl75"/>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6">
    <w:name w:val="xl76"/>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7">
    <w:name w:val="xl7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8">
    <w:name w:val="xl7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79">
    <w:name w:val="xl7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2"/>
      <w:szCs w:val="12"/>
      <w:lang w:val="en-GB" w:eastAsia="en-GB"/>
    </w:rPr>
  </w:style>
  <w:style w:type="paragraph" w:customStyle="1" w:styleId="xl80">
    <w:name w:val="xl8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81">
    <w:name w:val="xl81"/>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2">
    <w:name w:val="xl82"/>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3">
    <w:name w:val="xl83"/>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4">
    <w:name w:val="xl84"/>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5">
    <w:name w:val="xl8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6">
    <w:name w:val="xl86"/>
    <w:basedOn w:val="Normal"/>
    <w:uiPriority w:val="99"/>
    <w:rsid w:val="000602D9"/>
    <w:pPr>
      <w:spacing w:before="100" w:beforeAutospacing="1" w:after="100" w:afterAutospacing="1"/>
    </w:pPr>
    <w:rPr>
      <w:sz w:val="10"/>
      <w:szCs w:val="10"/>
      <w:lang w:val="en-GB" w:eastAsia="en-GB"/>
    </w:rPr>
  </w:style>
  <w:style w:type="paragraph" w:customStyle="1" w:styleId="xl87">
    <w:name w:val="xl87"/>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0"/>
      <w:szCs w:val="10"/>
      <w:lang w:val="en-GB" w:eastAsia="en-GB"/>
    </w:rPr>
  </w:style>
  <w:style w:type="paragraph" w:customStyle="1" w:styleId="xl88">
    <w:name w:val="xl88"/>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9">
    <w:name w:val="xl89"/>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lang w:val="en-GB" w:eastAsia="en-GB"/>
    </w:rPr>
  </w:style>
  <w:style w:type="paragraph" w:customStyle="1" w:styleId="xl90">
    <w:name w:val="xl90"/>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91">
    <w:name w:val="xl91"/>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8"/>
      <w:szCs w:val="8"/>
      <w:lang w:val="en-GB" w:eastAsia="en-GB"/>
    </w:rPr>
  </w:style>
  <w:style w:type="paragraph" w:customStyle="1" w:styleId="xl92">
    <w:name w:val="xl92"/>
    <w:basedOn w:val="Normal"/>
    <w:uiPriority w:val="99"/>
    <w:rsid w:val="000602D9"/>
    <w:pPr>
      <w:spacing w:before="100" w:beforeAutospacing="1" w:after="100" w:afterAutospacing="1"/>
      <w:jc w:val="center"/>
    </w:pPr>
    <w:rPr>
      <w:lang w:val="en-GB" w:eastAsia="en-GB"/>
    </w:rPr>
  </w:style>
  <w:style w:type="paragraph" w:customStyle="1" w:styleId="xl93">
    <w:name w:val="xl93"/>
    <w:basedOn w:val="Normal"/>
    <w:uiPriority w:val="99"/>
    <w:rsid w:val="000602D9"/>
    <w:pPr>
      <w:spacing w:before="100" w:beforeAutospacing="1" w:after="100" w:afterAutospacing="1"/>
      <w:jc w:val="center"/>
    </w:pPr>
    <w:rPr>
      <w:lang w:val="en-GB" w:eastAsia="en-GB"/>
    </w:rPr>
  </w:style>
  <w:style w:type="character" w:customStyle="1" w:styleId="TitleChar">
    <w:name w:val="Title Char"/>
    <w:basedOn w:val="DefaultParagraphFont"/>
    <w:link w:val="Title"/>
    <w:uiPriority w:val="99"/>
    <w:rsid w:val="00A4498C"/>
    <w:rPr>
      <w:b/>
      <w:sz w:val="72"/>
      <w:szCs w:val="72"/>
      <w:lang w:val="sr-Latn-RS"/>
    </w:rPr>
  </w:style>
  <w:style w:type="paragraph" w:styleId="Subtitle">
    <w:name w:val="Subtitle"/>
    <w:basedOn w:val="Normal"/>
    <w:next w:val="Normal"/>
    <w:link w:val="SubtitleChar"/>
    <w:uiPriority w:val="99"/>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A4498C"/>
    <w:rPr>
      <w:rFonts w:ascii="Georgia" w:eastAsia="Georgia" w:hAnsi="Georgia" w:cs="Georgia"/>
      <w:i/>
      <w:color w:val="666666"/>
      <w:sz w:val="48"/>
      <w:szCs w:val="48"/>
      <w:lang w:val="sr-Latn-RS"/>
    </w:rPr>
  </w:style>
  <w:style w:type="character" w:customStyle="1" w:styleId="footnotedescriptionChar">
    <w:name w:val="footnote description Char"/>
    <w:link w:val="footnotedescription"/>
    <w:locked/>
    <w:rsid w:val="000E73E7"/>
    <w:rPr>
      <w:rFonts w:ascii="Calibri" w:eastAsia="Calibri" w:hAnsi="Calibri" w:cs="Calibri"/>
      <w:color w:val="000000"/>
      <w:lang w:eastAsia="en-GB"/>
    </w:rPr>
  </w:style>
  <w:style w:type="paragraph" w:customStyle="1" w:styleId="footnotedescription">
    <w:name w:val="footnote description"/>
    <w:next w:val="Normal"/>
    <w:link w:val="footnotedescriptionChar"/>
    <w:rsid w:val="000E73E7"/>
    <w:pPr>
      <w:spacing w:line="256" w:lineRule="auto"/>
      <w:ind w:left="316"/>
    </w:pPr>
    <w:rPr>
      <w:rFonts w:ascii="Calibri" w:eastAsia="Calibri" w:hAnsi="Calibri" w:cs="Calibri"/>
      <w:color w:val="000000"/>
      <w:lang w:eastAsia="en-GB"/>
    </w:rPr>
  </w:style>
  <w:style w:type="character" w:customStyle="1" w:styleId="footnotemark">
    <w:name w:val="footnote mark"/>
    <w:rsid w:val="000E73E7"/>
    <w:rPr>
      <w:rFonts w:ascii="Calibri" w:eastAsia="Calibri" w:hAnsi="Calibri" w:cs="Calibri" w:hint="default"/>
      <w:color w:val="000000"/>
      <w:sz w:val="20"/>
      <w:vertAlign w:val="superscript"/>
    </w:rPr>
  </w:style>
  <w:style w:type="paragraph" w:customStyle="1" w:styleId="xl63">
    <w:name w:val="xl63"/>
    <w:basedOn w:val="Normal"/>
    <w:uiPriority w:val="99"/>
    <w:rsid w:val="007E1E4E"/>
    <w:pPr>
      <w:spacing w:before="100" w:beforeAutospacing="1" w:after="100" w:afterAutospacing="1"/>
    </w:pPr>
    <w:rPr>
      <w:sz w:val="20"/>
      <w:szCs w:val="20"/>
      <w:lang w:val="en-US" w:eastAsia="en-US"/>
    </w:rPr>
  </w:style>
  <w:style w:type="paragraph" w:customStyle="1" w:styleId="xl64">
    <w:name w:val="xl64"/>
    <w:basedOn w:val="Normal"/>
    <w:uiPriority w:val="99"/>
    <w:rsid w:val="007E1E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table" w:customStyle="1" w:styleId="1">
    <w:name w:val="1"/>
    <w:basedOn w:val="TableNormal"/>
    <w:rsid w:val="00691C12"/>
    <w:tblPr>
      <w:tblStyleRowBandSize w:val="1"/>
      <w:tblStyleColBandSize w:val="1"/>
      <w:tblInd w:w="0" w:type="dxa"/>
      <w:tblCellMar>
        <w:top w:w="0" w:type="dxa"/>
        <w:left w:w="115" w:type="dxa"/>
        <w:bottom w:w="0" w:type="dxa"/>
        <w:right w:w="115" w:type="dxa"/>
      </w:tblCellMar>
    </w:tblPr>
  </w:style>
  <w:style w:type="paragraph" w:customStyle="1" w:styleId="basic-paragraph">
    <w:name w:val="basic-paragraph"/>
    <w:basedOn w:val="Normal"/>
    <w:uiPriority w:val="99"/>
    <w:rsid w:val="006057A5"/>
    <w:pPr>
      <w:spacing w:before="100" w:beforeAutospacing="1" w:after="100" w:afterAutospacing="1"/>
    </w:pPr>
    <w:rPr>
      <w:lang w:val="en-US" w:eastAsia="en-US"/>
    </w:rPr>
  </w:style>
  <w:style w:type="paragraph" w:customStyle="1" w:styleId="clan">
    <w:name w:val="clan"/>
    <w:basedOn w:val="Normal"/>
    <w:uiPriority w:val="99"/>
    <w:rsid w:val="006057A5"/>
    <w:pPr>
      <w:spacing w:before="100" w:beforeAutospacing="1" w:after="100" w:afterAutospacing="1"/>
    </w:pPr>
    <w:rPr>
      <w:lang w:val="en-US" w:eastAsia="en-US"/>
    </w:rPr>
  </w:style>
  <w:style w:type="paragraph" w:customStyle="1" w:styleId="odluka-zakon">
    <w:name w:val="odluka-zakon"/>
    <w:basedOn w:val="Normal"/>
    <w:uiPriority w:val="99"/>
    <w:rsid w:val="0065267F"/>
    <w:pPr>
      <w:spacing w:before="100" w:beforeAutospacing="1" w:after="100" w:afterAutospacing="1"/>
    </w:pPr>
    <w:rPr>
      <w:lang w:val="en-US" w:eastAsia="en-US"/>
    </w:rPr>
  </w:style>
  <w:style w:type="paragraph" w:customStyle="1" w:styleId="naslov">
    <w:name w:val="naslov"/>
    <w:basedOn w:val="Normal"/>
    <w:uiPriority w:val="99"/>
    <w:rsid w:val="0065267F"/>
    <w:pPr>
      <w:spacing w:before="100" w:beforeAutospacing="1" w:after="100" w:afterAutospacing="1"/>
    </w:pPr>
    <w:rPr>
      <w:lang w:val="en-US" w:eastAsia="en-US"/>
    </w:rPr>
  </w:style>
  <w:style w:type="paragraph" w:customStyle="1" w:styleId="msonormal0">
    <w:name w:val="msonormal"/>
    <w:basedOn w:val="Normal"/>
    <w:uiPriority w:val="99"/>
    <w:rsid w:val="00475E1A"/>
    <w:pPr>
      <w:spacing w:before="100" w:beforeAutospacing="1" w:after="100" w:afterAutospacing="1"/>
    </w:pPr>
    <w:rPr>
      <w:rFonts w:eastAsia="Calibri"/>
      <w:lang w:val="en-US" w:eastAsia="en-US"/>
    </w:rPr>
  </w:style>
  <w:style w:type="table" w:customStyle="1" w:styleId="TableGrid1">
    <w:name w:val="Table Grid1"/>
    <w:basedOn w:val="TableNormal"/>
    <w:uiPriority w:val="59"/>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21">
    <w:name w:val="Table Web 21"/>
    <w:basedOn w:val="TableNormal"/>
    <w:rsid w:val="00475E1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475E1A"/>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475E1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3">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4">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5">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6">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7">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8">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9">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paragraph" w:styleId="BodyText2">
    <w:name w:val="Body Text 2"/>
    <w:basedOn w:val="Normal"/>
    <w:link w:val="BodyText2Char"/>
    <w:uiPriority w:val="99"/>
    <w:semiHidden/>
    <w:unhideWhenUsed/>
    <w:rsid w:val="00AF0E73"/>
    <w:pPr>
      <w:spacing w:after="120" w:line="480" w:lineRule="auto"/>
    </w:pPr>
  </w:style>
  <w:style w:type="character" w:customStyle="1" w:styleId="BodyText2Char">
    <w:name w:val="Body Text 2 Char"/>
    <w:basedOn w:val="DefaultParagraphFont"/>
    <w:link w:val="BodyText2"/>
    <w:uiPriority w:val="99"/>
    <w:semiHidden/>
    <w:rsid w:val="00AF0E73"/>
    <w:rPr>
      <w:lang w:val="sr-Cyrl-CS" w:eastAsia="sr-Latn-CS"/>
    </w:rPr>
  </w:style>
  <w:style w:type="paragraph" w:customStyle="1" w:styleId="normalcentaritalic">
    <w:name w:val="normalcentaritalic"/>
    <w:basedOn w:val="Normal"/>
    <w:uiPriority w:val="99"/>
    <w:rsid w:val="00AF0E73"/>
    <w:pPr>
      <w:tabs>
        <w:tab w:val="left" w:pos="1440"/>
      </w:tabs>
      <w:spacing w:before="100" w:beforeAutospacing="1" w:after="100" w:afterAutospacing="1"/>
      <w:jc w:val="both"/>
    </w:pPr>
    <w:rPr>
      <w:lang w:val="en-US" w:eastAsia="en-US"/>
    </w:rPr>
  </w:style>
  <w:style w:type="paragraph" w:customStyle="1" w:styleId="Standard">
    <w:name w:val="Standard"/>
    <w:uiPriority w:val="99"/>
    <w:rsid w:val="000E0DB5"/>
    <w:pPr>
      <w:suppressAutoHyphens/>
      <w:autoSpaceDN w:val="0"/>
    </w:pPr>
    <w:rPr>
      <w:rFonts w:ascii="Liberation Serif" w:eastAsia="NSimSun" w:hAnsi="Liberation Serif" w:cs="Arial"/>
      <w:kern w:val="3"/>
      <w:lang w:val="sr-Latn-RS" w:eastAsia="zh-CN" w:bidi="hi-IN"/>
    </w:rPr>
  </w:style>
  <w:style w:type="paragraph" w:customStyle="1" w:styleId="Textbody">
    <w:name w:val="Text body"/>
    <w:basedOn w:val="Standard"/>
    <w:uiPriority w:val="99"/>
    <w:rsid w:val="003518C4"/>
    <w:rPr>
      <w:rFonts w:ascii="Times New Roman" w:eastAsia="Times New Roman" w:hAnsi="Times New Roman" w:cs="Times New Roman"/>
      <w:kern w:val="0"/>
      <w:sz w:val="18"/>
      <w:szCs w:val="20"/>
      <w:lang w:val="en-US" w:eastAsia="en-US" w:bidi="ar-SA"/>
    </w:rPr>
  </w:style>
  <w:style w:type="paragraph" w:customStyle="1" w:styleId="Heading">
    <w:name w:val="Heading"/>
    <w:basedOn w:val="Standard"/>
    <w:next w:val="Textbody"/>
    <w:uiPriority w:val="99"/>
    <w:rsid w:val="003518C4"/>
    <w:pPr>
      <w:keepNext/>
      <w:spacing w:before="240" w:after="120"/>
    </w:pPr>
    <w:rPr>
      <w:rFonts w:ascii="Liberation Sans" w:eastAsia="Microsoft YaHei" w:hAnsi="Liberation Sans"/>
      <w:kern w:val="0"/>
      <w:sz w:val="28"/>
      <w:szCs w:val="28"/>
      <w:lang w:val="en-US" w:eastAsia="en-US" w:bidi="ar-SA"/>
    </w:rPr>
  </w:style>
  <w:style w:type="paragraph" w:customStyle="1" w:styleId="Index">
    <w:name w:val="Index"/>
    <w:basedOn w:val="Standard"/>
    <w:uiPriority w:val="99"/>
    <w:rsid w:val="003518C4"/>
    <w:pPr>
      <w:suppressLineNumbers/>
    </w:pPr>
    <w:rPr>
      <w:rFonts w:ascii="Times New Roman" w:eastAsia="Times New Roman" w:hAnsi="Times New Roman"/>
      <w:kern w:val="0"/>
      <w:lang w:val="en-US" w:eastAsia="en-US" w:bidi="ar-SA"/>
    </w:rPr>
  </w:style>
  <w:style w:type="paragraph" w:customStyle="1" w:styleId="Footnote">
    <w:name w:val="Footnote"/>
    <w:basedOn w:val="Standard"/>
    <w:uiPriority w:val="99"/>
    <w:rsid w:val="003518C4"/>
    <w:rPr>
      <w:rFonts w:ascii="Times New Roman" w:eastAsia="Times New Roman" w:hAnsi="Times New Roman" w:cs="Times New Roman"/>
      <w:kern w:val="0"/>
      <w:sz w:val="20"/>
      <w:szCs w:val="20"/>
      <w:lang w:val="en-US" w:eastAsia="en-US" w:bidi="ar-SA"/>
    </w:rPr>
  </w:style>
  <w:style w:type="paragraph" w:customStyle="1" w:styleId="Endnote">
    <w:name w:val="Endnote"/>
    <w:basedOn w:val="Standard"/>
    <w:uiPriority w:val="99"/>
    <w:rsid w:val="003518C4"/>
    <w:rPr>
      <w:rFonts w:ascii="Times New Roman" w:eastAsia="Times New Roman" w:hAnsi="Times New Roman" w:cs="Times New Roman"/>
      <w:kern w:val="0"/>
      <w:sz w:val="20"/>
      <w:szCs w:val="20"/>
      <w:lang w:val="en-US" w:eastAsia="en-US" w:bidi="ar-SA"/>
    </w:rPr>
  </w:style>
  <w:style w:type="paragraph" w:customStyle="1" w:styleId="Framecontents">
    <w:name w:val="Frame contents"/>
    <w:basedOn w:val="Standard"/>
    <w:uiPriority w:val="99"/>
    <w:rsid w:val="003518C4"/>
    <w:rPr>
      <w:rFonts w:ascii="Times New Roman" w:eastAsia="Times New Roman" w:hAnsi="Times New Roman" w:cs="Times New Roman"/>
      <w:kern w:val="0"/>
      <w:lang w:val="en-US" w:eastAsia="en-US" w:bidi="ar-SA"/>
    </w:rPr>
  </w:style>
  <w:style w:type="character" w:customStyle="1" w:styleId="FootnoteSymbol">
    <w:name w:val="Footnote Symbol"/>
    <w:rsid w:val="003518C4"/>
    <w:rPr>
      <w:position w:val="0"/>
      <w:vertAlign w:val="superscript"/>
    </w:rPr>
  </w:style>
  <w:style w:type="character" w:customStyle="1" w:styleId="Footnoteanchor">
    <w:name w:val="Footnote anchor"/>
    <w:rsid w:val="003518C4"/>
    <w:rPr>
      <w:position w:val="0"/>
      <w:vertAlign w:val="superscript"/>
    </w:rPr>
  </w:style>
  <w:style w:type="character" w:customStyle="1" w:styleId="Internetlink">
    <w:name w:val="Internet link"/>
    <w:rsid w:val="003518C4"/>
    <w:rPr>
      <w:color w:val="0000FF"/>
      <w:u w:val="single" w:color="000000"/>
    </w:rPr>
  </w:style>
  <w:style w:type="character" w:customStyle="1" w:styleId="EndnoteSymbol">
    <w:name w:val="Endnote Symbol"/>
    <w:rsid w:val="003518C4"/>
    <w:rPr>
      <w:position w:val="0"/>
      <w:vertAlign w:val="superscript"/>
    </w:rPr>
  </w:style>
  <w:style w:type="character" w:customStyle="1" w:styleId="Endnoteanchor">
    <w:name w:val="Endnote anchor"/>
    <w:rsid w:val="003518C4"/>
    <w:rPr>
      <w:position w:val="0"/>
      <w:vertAlign w:val="superscript"/>
    </w:rPr>
  </w:style>
  <w:style w:type="character" w:customStyle="1" w:styleId="ListLabel1">
    <w:name w:val="ListLabel 1"/>
    <w:rsid w:val="003518C4"/>
    <w:rPr>
      <w:rFonts w:ascii="Courier New" w:hAnsi="Courier New" w:cs="Courier New" w:hint="default"/>
    </w:rPr>
  </w:style>
  <w:style w:type="character" w:customStyle="1" w:styleId="ListLabel2">
    <w:name w:val="ListLabel 2"/>
    <w:rsid w:val="003518C4"/>
    <w:rPr>
      <w:rFonts w:ascii="Courier New" w:hAnsi="Courier New" w:cs="Courier New" w:hint="default"/>
    </w:rPr>
  </w:style>
  <w:style w:type="character" w:customStyle="1" w:styleId="ListLabel3">
    <w:name w:val="ListLabel 3"/>
    <w:rsid w:val="003518C4"/>
    <w:rPr>
      <w:rFonts w:ascii="Courier New" w:hAnsi="Courier New" w:cs="Courier New" w:hint="default"/>
    </w:rPr>
  </w:style>
  <w:style w:type="character" w:customStyle="1" w:styleId="ListLabel4">
    <w:name w:val="ListLabel 4"/>
    <w:rsid w:val="003518C4"/>
    <w:rPr>
      <w:rFonts w:ascii="Times New Roman" w:eastAsia="Times New Roman" w:hAnsi="Times New Roman" w:cs="Times New Roman" w:hint="default"/>
    </w:rPr>
  </w:style>
  <w:style w:type="character" w:customStyle="1" w:styleId="ListLabel5">
    <w:name w:val="ListLabel 5"/>
    <w:rsid w:val="003518C4"/>
    <w:rPr>
      <w:rFonts w:ascii="Courier New" w:hAnsi="Courier New" w:cs="Courier New" w:hint="default"/>
    </w:rPr>
  </w:style>
  <w:style w:type="character" w:customStyle="1" w:styleId="ListLabel6">
    <w:name w:val="ListLabel 6"/>
    <w:rsid w:val="003518C4"/>
    <w:rPr>
      <w:rFonts w:ascii="Courier New" w:hAnsi="Courier New" w:cs="Courier New" w:hint="default"/>
    </w:rPr>
  </w:style>
  <w:style w:type="character" w:customStyle="1" w:styleId="ListLabel7">
    <w:name w:val="ListLabel 7"/>
    <w:rsid w:val="003518C4"/>
    <w:rPr>
      <w:rFonts w:ascii="Courier New" w:hAnsi="Courier New" w:cs="Courier New" w:hint="default"/>
    </w:rPr>
  </w:style>
  <w:style w:type="character" w:customStyle="1" w:styleId="ListLabel8">
    <w:name w:val="ListLabel 8"/>
    <w:rsid w:val="003518C4"/>
    <w:rPr>
      <w:rFonts w:ascii="Times New Roman" w:eastAsia="Times New Roman" w:hAnsi="Times New Roman" w:cs="Times New Roman" w:hint="default"/>
    </w:rPr>
  </w:style>
  <w:style w:type="character" w:customStyle="1" w:styleId="ListLabel9">
    <w:name w:val="ListLabel 9"/>
    <w:rsid w:val="003518C4"/>
    <w:rPr>
      <w:rFonts w:ascii="Courier New" w:hAnsi="Courier New" w:cs="Courier New" w:hint="default"/>
    </w:rPr>
  </w:style>
  <w:style w:type="character" w:customStyle="1" w:styleId="ListLabel10">
    <w:name w:val="ListLabel 10"/>
    <w:rsid w:val="003518C4"/>
    <w:rPr>
      <w:rFonts w:ascii="Courier New" w:hAnsi="Courier New" w:cs="Courier New" w:hint="default"/>
    </w:rPr>
  </w:style>
  <w:style w:type="character" w:customStyle="1" w:styleId="ListLabel11">
    <w:name w:val="ListLabel 11"/>
    <w:rsid w:val="003518C4"/>
    <w:rPr>
      <w:rFonts w:ascii="Courier New" w:hAnsi="Courier New" w:cs="Courier New" w:hint="default"/>
    </w:rPr>
  </w:style>
  <w:style w:type="character" w:customStyle="1" w:styleId="ListLabel12">
    <w:name w:val="ListLabel 12"/>
    <w:rsid w:val="003518C4"/>
    <w:rPr>
      <w:rFonts w:ascii="Times New Roman" w:eastAsia="Times New Roman" w:hAnsi="Times New Roman" w:cs="Times New Roman" w:hint="default"/>
    </w:rPr>
  </w:style>
  <w:style w:type="character" w:customStyle="1" w:styleId="ListLabel13">
    <w:name w:val="ListLabel 13"/>
    <w:rsid w:val="003518C4"/>
    <w:rPr>
      <w:rFonts w:ascii="Courier New" w:hAnsi="Courier New" w:cs="Courier New" w:hint="default"/>
    </w:rPr>
  </w:style>
  <w:style w:type="character" w:customStyle="1" w:styleId="ListLabel14">
    <w:name w:val="ListLabel 14"/>
    <w:rsid w:val="003518C4"/>
    <w:rPr>
      <w:rFonts w:ascii="Courier New" w:hAnsi="Courier New" w:cs="Courier New" w:hint="default"/>
    </w:rPr>
  </w:style>
  <w:style w:type="character" w:customStyle="1" w:styleId="ListLabel15">
    <w:name w:val="ListLabel 15"/>
    <w:rsid w:val="003518C4"/>
    <w:rPr>
      <w:rFonts w:ascii="Courier New" w:hAnsi="Courier New" w:cs="Courier New" w:hint="default"/>
    </w:rPr>
  </w:style>
  <w:style w:type="character" w:customStyle="1" w:styleId="ListLabel16">
    <w:name w:val="ListLabel 16"/>
    <w:rsid w:val="003518C4"/>
    <w:rPr>
      <w:rFonts w:ascii="Courier New" w:hAnsi="Courier New" w:cs="Courier New" w:hint="default"/>
    </w:rPr>
  </w:style>
  <w:style w:type="character" w:customStyle="1" w:styleId="ListLabel17">
    <w:name w:val="ListLabel 17"/>
    <w:rsid w:val="003518C4"/>
    <w:rPr>
      <w:rFonts w:ascii="Courier New" w:hAnsi="Courier New" w:cs="Courier New" w:hint="default"/>
    </w:rPr>
  </w:style>
  <w:style w:type="character" w:customStyle="1" w:styleId="ListLabel18">
    <w:name w:val="ListLabel 18"/>
    <w:rsid w:val="003518C4"/>
    <w:rPr>
      <w:rFonts w:ascii="Courier New" w:hAnsi="Courier New" w:cs="Courier New" w:hint="default"/>
    </w:rPr>
  </w:style>
  <w:style w:type="character" w:customStyle="1" w:styleId="ListLabel19">
    <w:name w:val="ListLabel 19"/>
    <w:rsid w:val="003518C4"/>
    <w:rPr>
      <w:rFonts w:ascii="Courier New" w:hAnsi="Courier New" w:cs="Courier New" w:hint="default"/>
    </w:rPr>
  </w:style>
  <w:style w:type="character" w:customStyle="1" w:styleId="ListLabel20">
    <w:name w:val="ListLabel 20"/>
    <w:rsid w:val="003518C4"/>
    <w:rPr>
      <w:rFonts w:ascii="Courier New" w:hAnsi="Courier New" w:cs="Courier New" w:hint="default"/>
    </w:rPr>
  </w:style>
  <w:style w:type="character" w:customStyle="1" w:styleId="ListLabel21">
    <w:name w:val="ListLabel 21"/>
    <w:rsid w:val="003518C4"/>
    <w:rPr>
      <w:rFonts w:ascii="Courier New" w:hAnsi="Courier New" w:cs="Courier New" w:hint="default"/>
    </w:rPr>
  </w:style>
  <w:style w:type="character" w:customStyle="1" w:styleId="ListLabel22">
    <w:name w:val="ListLabel 22"/>
    <w:rsid w:val="003518C4"/>
    <w:rPr>
      <w:rFonts w:ascii="Courier New" w:hAnsi="Courier New" w:cs="Courier New" w:hint="default"/>
    </w:rPr>
  </w:style>
  <w:style w:type="character" w:customStyle="1" w:styleId="ListLabel23">
    <w:name w:val="ListLabel 23"/>
    <w:rsid w:val="003518C4"/>
    <w:rPr>
      <w:rFonts w:ascii="Courier New" w:hAnsi="Courier New" w:cs="Courier New" w:hint="default"/>
    </w:rPr>
  </w:style>
  <w:style w:type="character" w:customStyle="1" w:styleId="ListLabel24">
    <w:name w:val="ListLabel 24"/>
    <w:rsid w:val="003518C4"/>
    <w:rPr>
      <w:rFonts w:ascii="Courier New" w:hAnsi="Courier New" w:cs="Courier New" w:hint="default"/>
    </w:rPr>
  </w:style>
  <w:style w:type="character" w:customStyle="1" w:styleId="ListLabel25">
    <w:name w:val="ListLabel 25"/>
    <w:rsid w:val="003518C4"/>
    <w:rPr>
      <w:rFonts w:ascii="Times New Roman" w:eastAsia="Times New Roman" w:hAnsi="Times New Roman" w:cs="Times New Roman" w:hint="default"/>
      <w:b/>
      <w:bCs w:val="0"/>
      <w:sz w:val="24"/>
    </w:rPr>
  </w:style>
  <w:style w:type="character" w:customStyle="1" w:styleId="ListLabel26">
    <w:name w:val="ListLabel 26"/>
    <w:rsid w:val="003518C4"/>
    <w:rPr>
      <w:rFonts w:ascii="Courier New" w:hAnsi="Courier New" w:cs="Courier New" w:hint="default"/>
    </w:rPr>
  </w:style>
  <w:style w:type="character" w:customStyle="1" w:styleId="ListLabel27">
    <w:name w:val="ListLabel 27"/>
    <w:rsid w:val="003518C4"/>
    <w:rPr>
      <w:rFonts w:ascii="Courier New" w:hAnsi="Courier New" w:cs="Courier New" w:hint="default"/>
    </w:rPr>
  </w:style>
  <w:style w:type="character" w:customStyle="1" w:styleId="ListLabel28">
    <w:name w:val="ListLabel 28"/>
    <w:rsid w:val="003518C4"/>
    <w:rPr>
      <w:rFonts w:ascii="Courier New" w:hAnsi="Courier New" w:cs="Courier New" w:hint="default"/>
    </w:rPr>
  </w:style>
  <w:style w:type="character" w:customStyle="1" w:styleId="ListLabel29">
    <w:name w:val="ListLabel 29"/>
    <w:rsid w:val="003518C4"/>
    <w:rPr>
      <w:rFonts w:ascii="Times New Roman" w:eastAsia="Times New Roman" w:hAnsi="Times New Roman" w:cs="Times New Roman" w:hint="default"/>
    </w:rPr>
  </w:style>
  <w:style w:type="character" w:customStyle="1" w:styleId="ListLabel30">
    <w:name w:val="ListLabel 30"/>
    <w:rsid w:val="003518C4"/>
    <w:rPr>
      <w:rFonts w:ascii="Courier New" w:hAnsi="Courier New" w:cs="Courier New" w:hint="default"/>
    </w:rPr>
  </w:style>
  <w:style w:type="character" w:customStyle="1" w:styleId="ListLabel31">
    <w:name w:val="ListLabel 31"/>
    <w:rsid w:val="003518C4"/>
    <w:rPr>
      <w:rFonts w:ascii="Courier New" w:hAnsi="Courier New" w:cs="Courier New" w:hint="default"/>
    </w:rPr>
  </w:style>
  <w:style w:type="character" w:customStyle="1" w:styleId="ListLabel32">
    <w:name w:val="ListLabel 32"/>
    <w:rsid w:val="003518C4"/>
    <w:rPr>
      <w:rFonts w:ascii="Courier New" w:hAnsi="Courier New" w:cs="Courier New" w:hint="default"/>
    </w:rPr>
  </w:style>
  <w:style w:type="character" w:customStyle="1" w:styleId="ListLabel33">
    <w:name w:val="ListLabel 33"/>
    <w:rsid w:val="003518C4"/>
    <w:rPr>
      <w:rFonts w:ascii="Times New Roman" w:eastAsia="Calibri" w:hAnsi="Times New Roman" w:cs="Times New Roman" w:hint="default"/>
      <w:sz w:val="24"/>
    </w:rPr>
  </w:style>
  <w:style w:type="character" w:customStyle="1" w:styleId="ListLabel34">
    <w:name w:val="ListLabel 34"/>
    <w:rsid w:val="003518C4"/>
    <w:rPr>
      <w:rFonts w:ascii="Courier New" w:hAnsi="Courier New" w:cs="Courier New" w:hint="default"/>
    </w:rPr>
  </w:style>
  <w:style w:type="character" w:customStyle="1" w:styleId="ListLabel35">
    <w:name w:val="ListLabel 35"/>
    <w:rsid w:val="003518C4"/>
    <w:rPr>
      <w:rFonts w:ascii="Courier New" w:hAnsi="Courier New" w:cs="Courier New" w:hint="default"/>
    </w:rPr>
  </w:style>
  <w:style w:type="character" w:customStyle="1" w:styleId="ListLabel36">
    <w:name w:val="ListLabel 36"/>
    <w:rsid w:val="003518C4"/>
    <w:rPr>
      <w:rFonts w:ascii="Courier New" w:hAnsi="Courier New" w:cs="Courier New" w:hint="default"/>
    </w:rPr>
  </w:style>
  <w:style w:type="character" w:customStyle="1" w:styleId="ListLabel37">
    <w:name w:val="ListLabel 37"/>
    <w:rsid w:val="003518C4"/>
    <w:rPr>
      <w:color w:val="auto"/>
    </w:rPr>
  </w:style>
  <w:style w:type="character" w:customStyle="1" w:styleId="ListLabel38">
    <w:name w:val="ListLabel 38"/>
    <w:rsid w:val="003518C4"/>
    <w:rPr>
      <w:color w:val="auto"/>
    </w:rPr>
  </w:style>
  <w:style w:type="character" w:customStyle="1" w:styleId="ListLabel39">
    <w:name w:val="ListLabel 39"/>
    <w:rsid w:val="003518C4"/>
    <w:rPr>
      <w:color w:val="auto"/>
    </w:rPr>
  </w:style>
  <w:style w:type="character" w:customStyle="1" w:styleId="ListLabel40">
    <w:name w:val="ListLabel 40"/>
    <w:rsid w:val="003518C4"/>
  </w:style>
  <w:style w:type="table" w:customStyle="1" w:styleId="3">
    <w:name w:val="3"/>
    <w:basedOn w:val="TableNormal"/>
    <w:rsid w:val="003518C4"/>
    <w:pPr>
      <w:spacing w:line="276" w:lineRule="auto"/>
    </w:pPr>
    <w:rPr>
      <w:rFonts w:ascii="Arial" w:eastAsia="Arial" w:hAnsi="Arial" w:cs="Arial"/>
      <w:sz w:val="22"/>
      <w:szCs w:val="22"/>
      <w:lang w:val="sr" w:eastAsia="en-US"/>
    </w:rPr>
    <w:tblPr>
      <w:tblStyleRowBandSize w:val="1"/>
      <w:tblStyleColBandSize w:val="1"/>
      <w:tblCellMar>
        <w:top w:w="100" w:type="dxa"/>
        <w:left w:w="100" w:type="dxa"/>
        <w:bottom w:w="100" w:type="dxa"/>
        <w:right w:w="100" w:type="dxa"/>
      </w:tblCellMar>
    </w:tblPr>
  </w:style>
  <w:style w:type="paragraph" w:styleId="Caption">
    <w:name w:val="caption"/>
    <w:basedOn w:val="Standard"/>
    <w:semiHidden/>
    <w:unhideWhenUsed/>
    <w:qFormat/>
    <w:rsid w:val="003518C4"/>
    <w:pPr>
      <w:suppressLineNumbers/>
      <w:spacing w:before="120" w:after="120"/>
    </w:pPr>
    <w:rPr>
      <w:rFonts w:ascii="Times New Roman" w:eastAsia="Times New Roman" w:hAnsi="Times New Roman"/>
      <w:i/>
      <w:iCs/>
      <w:kern w:val="0"/>
      <w:lang w:val="en-US" w:eastAsia="en-US" w:bidi="ar-SA"/>
    </w:rPr>
  </w:style>
  <w:style w:type="paragraph" w:styleId="List">
    <w:name w:val="List"/>
    <w:basedOn w:val="Textbody"/>
    <w:semiHidden/>
    <w:unhideWhenUsed/>
    <w:rsid w:val="003518C4"/>
    <w:rPr>
      <w:rFonts w:cs="Arial"/>
      <w:sz w:val="24"/>
    </w:rPr>
  </w:style>
  <w:style w:type="numbering" w:customStyle="1" w:styleId="WWNum11">
    <w:name w:val="WWNum11"/>
    <w:rsid w:val="003518C4"/>
    <w:pPr>
      <w:numPr>
        <w:numId w:val="35"/>
      </w:numPr>
    </w:pPr>
  </w:style>
  <w:style w:type="numbering" w:customStyle="1" w:styleId="WWNum5">
    <w:name w:val="WWNum5"/>
    <w:rsid w:val="003518C4"/>
    <w:pPr>
      <w:numPr>
        <w:numId w:val="36"/>
      </w:numPr>
    </w:pPr>
  </w:style>
  <w:style w:type="numbering" w:customStyle="1" w:styleId="WWNum14">
    <w:name w:val="WWNum14"/>
    <w:rsid w:val="003518C4"/>
    <w:pPr>
      <w:numPr>
        <w:numId w:val="37"/>
      </w:numPr>
    </w:pPr>
  </w:style>
  <w:style w:type="numbering" w:customStyle="1" w:styleId="WWNum7">
    <w:name w:val="WWNum7"/>
    <w:rsid w:val="003518C4"/>
    <w:pPr>
      <w:numPr>
        <w:numId w:val="38"/>
      </w:numPr>
    </w:pPr>
  </w:style>
  <w:style w:type="numbering" w:customStyle="1" w:styleId="NoList1">
    <w:name w:val="No List_1"/>
    <w:rsid w:val="003518C4"/>
    <w:pPr>
      <w:numPr>
        <w:numId w:val="39"/>
      </w:numPr>
    </w:pPr>
  </w:style>
  <w:style w:type="numbering" w:customStyle="1" w:styleId="WWNum16">
    <w:name w:val="WWNum16"/>
    <w:rsid w:val="003518C4"/>
    <w:pPr>
      <w:numPr>
        <w:numId w:val="40"/>
      </w:numPr>
    </w:pPr>
  </w:style>
  <w:style w:type="numbering" w:customStyle="1" w:styleId="WWNum4">
    <w:name w:val="WWNum4"/>
    <w:rsid w:val="003518C4"/>
    <w:pPr>
      <w:numPr>
        <w:numId w:val="41"/>
      </w:numPr>
    </w:pPr>
  </w:style>
  <w:style w:type="numbering" w:customStyle="1" w:styleId="WWNum17">
    <w:name w:val="WWNum17"/>
    <w:rsid w:val="003518C4"/>
    <w:pPr>
      <w:numPr>
        <w:numId w:val="42"/>
      </w:numPr>
    </w:pPr>
  </w:style>
  <w:style w:type="numbering" w:customStyle="1" w:styleId="WWNum9">
    <w:name w:val="WWNum9"/>
    <w:rsid w:val="003518C4"/>
    <w:pPr>
      <w:numPr>
        <w:numId w:val="43"/>
      </w:numPr>
    </w:pPr>
  </w:style>
  <w:style w:type="numbering" w:customStyle="1" w:styleId="WWNum12">
    <w:name w:val="WWNum12"/>
    <w:rsid w:val="003518C4"/>
    <w:pPr>
      <w:numPr>
        <w:numId w:val="44"/>
      </w:numPr>
    </w:pPr>
  </w:style>
  <w:style w:type="numbering" w:customStyle="1" w:styleId="WWNum3">
    <w:name w:val="WWNum3"/>
    <w:rsid w:val="003518C4"/>
    <w:pPr>
      <w:numPr>
        <w:numId w:val="45"/>
      </w:numPr>
    </w:pPr>
  </w:style>
  <w:style w:type="numbering" w:customStyle="1" w:styleId="WWNum15">
    <w:name w:val="WWNum15"/>
    <w:rsid w:val="003518C4"/>
    <w:pPr>
      <w:numPr>
        <w:numId w:val="46"/>
      </w:numPr>
    </w:pPr>
  </w:style>
  <w:style w:type="numbering" w:customStyle="1" w:styleId="WWNum1">
    <w:name w:val="WWNum1"/>
    <w:rsid w:val="003518C4"/>
    <w:pPr>
      <w:numPr>
        <w:numId w:val="47"/>
      </w:numPr>
    </w:pPr>
  </w:style>
  <w:style w:type="numbering" w:customStyle="1" w:styleId="WWNum10">
    <w:name w:val="WWNum10"/>
    <w:rsid w:val="003518C4"/>
    <w:pPr>
      <w:numPr>
        <w:numId w:val="48"/>
      </w:numPr>
    </w:pPr>
  </w:style>
  <w:style w:type="numbering" w:customStyle="1" w:styleId="WWNum2">
    <w:name w:val="WWNum2"/>
    <w:rsid w:val="003518C4"/>
    <w:pPr>
      <w:numPr>
        <w:numId w:val="49"/>
      </w:numPr>
    </w:pPr>
  </w:style>
  <w:style w:type="numbering" w:customStyle="1" w:styleId="WWNum18">
    <w:name w:val="WWNum18"/>
    <w:rsid w:val="003518C4"/>
    <w:pPr>
      <w:numPr>
        <w:numId w:val="50"/>
      </w:numPr>
    </w:pPr>
  </w:style>
  <w:style w:type="numbering" w:customStyle="1" w:styleId="WWNum6">
    <w:name w:val="WWNum6"/>
    <w:rsid w:val="003518C4"/>
    <w:pPr>
      <w:numPr>
        <w:numId w:val="51"/>
      </w:numPr>
    </w:pPr>
  </w:style>
  <w:style w:type="numbering" w:customStyle="1" w:styleId="WWNum8">
    <w:name w:val="WWNum8"/>
    <w:rsid w:val="003518C4"/>
    <w:pPr>
      <w:numPr>
        <w:numId w:val="52"/>
      </w:numPr>
    </w:pPr>
  </w:style>
  <w:style w:type="numbering" w:customStyle="1" w:styleId="WWNum13">
    <w:name w:val="WWNum13"/>
    <w:rsid w:val="003518C4"/>
    <w:pPr>
      <w:numPr>
        <w:numId w:val="53"/>
      </w:numPr>
    </w:pPr>
  </w:style>
  <w:style w:type="paragraph" w:customStyle="1" w:styleId="potpis">
    <w:name w:val="potpis"/>
    <w:basedOn w:val="Normal"/>
    <w:uiPriority w:val="99"/>
    <w:rsid w:val="00B704FD"/>
    <w:pPr>
      <w:spacing w:before="100" w:beforeAutospacing="1" w:after="100" w:afterAutospacing="1"/>
    </w:pPr>
    <w:rPr>
      <w:lang w:val="en-US" w:eastAsia="en-US"/>
    </w:rPr>
  </w:style>
  <w:style w:type="character" w:customStyle="1" w:styleId="bold">
    <w:name w:val="bold"/>
    <w:basedOn w:val="DefaultParagraphFont"/>
    <w:rsid w:val="00B704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sr-Cyrl-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F8F"/>
    <w:rPr>
      <w:lang w:val="sr-Cyrl-CS" w:eastAsia="sr-Latn-CS"/>
    </w:rPr>
  </w:style>
  <w:style w:type="paragraph" w:styleId="Heading1">
    <w:name w:val="heading 1"/>
    <w:basedOn w:val="Normal"/>
    <w:link w:val="Heading1Char"/>
    <w:qFormat/>
    <w:rsid w:val="00D12407"/>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unhideWhenUsed/>
    <w:qFormat/>
    <w:rsid w:val="00594926"/>
    <w:pPr>
      <w:keepNext/>
      <w:jc w:val="center"/>
      <w:outlineLvl w:val="1"/>
    </w:pPr>
    <w:rPr>
      <w:rFonts w:ascii="Times Cirilica" w:hAnsi="Times Cirilica"/>
      <w:b/>
      <w:sz w:val="72"/>
      <w:szCs w:val="20"/>
      <w:u w:val="thick"/>
      <w:lang w:val="en-US" w:eastAsia="de-DE"/>
    </w:rPr>
  </w:style>
  <w:style w:type="paragraph" w:styleId="Heading3">
    <w:name w:val="heading 3"/>
    <w:basedOn w:val="Normal"/>
    <w:next w:val="Normal"/>
    <w:link w:val="Heading3Char"/>
    <w:unhideWhenUsed/>
    <w:qFormat/>
    <w:rsid w:val="00594926"/>
    <w:pPr>
      <w:keepNext/>
      <w:jc w:val="center"/>
      <w:outlineLvl w:val="2"/>
    </w:pPr>
    <w:rPr>
      <w:rFonts w:ascii="Times Cirilica" w:hAnsi="Times Cirilica"/>
      <w:b/>
      <w:lang w:val="it-IT" w:eastAsia="de-DE"/>
    </w:rPr>
  </w:style>
  <w:style w:type="paragraph" w:styleId="Heading4">
    <w:name w:val="heading 4"/>
    <w:basedOn w:val="Normal"/>
    <w:next w:val="Normal"/>
    <w:link w:val="Heading4Char"/>
    <w:unhideWhenUsed/>
    <w:qFormat/>
    <w:rsid w:val="00594926"/>
    <w:pPr>
      <w:keepNext/>
      <w:jc w:val="center"/>
      <w:outlineLvl w:val="3"/>
    </w:pPr>
    <w:rPr>
      <w:b/>
      <w:bCs/>
      <w:sz w:val="28"/>
      <w:szCs w:val="28"/>
      <w:lang w:val="en-US" w:eastAsia="de-DE"/>
    </w:rPr>
  </w:style>
  <w:style w:type="paragraph" w:styleId="Heading5">
    <w:name w:val="heading 5"/>
    <w:basedOn w:val="Normal"/>
    <w:next w:val="Normal"/>
    <w:link w:val="Heading5Char"/>
    <w:unhideWhenUsed/>
    <w:qFormat/>
    <w:rsid w:val="00DB635D"/>
    <w:pPr>
      <w:keepNext/>
      <w:keepLines/>
      <w:spacing w:before="200" w:line="276" w:lineRule="auto"/>
      <w:outlineLvl w:val="4"/>
    </w:pPr>
    <w:rPr>
      <w:rFonts w:ascii="Cambria" w:hAnsi="Cambria"/>
      <w:color w:val="243F60"/>
      <w:sz w:val="22"/>
      <w:szCs w:val="22"/>
      <w:lang w:val="en-US" w:eastAsia="en-US"/>
    </w:rPr>
  </w:style>
  <w:style w:type="paragraph" w:styleId="Heading6">
    <w:name w:val="heading 6"/>
    <w:basedOn w:val="Normal"/>
    <w:next w:val="Normal"/>
    <w:link w:val="Heading6Char"/>
    <w:semiHidden/>
    <w:unhideWhenUsed/>
    <w:qFormat/>
    <w:rsid w:val="00A4498C"/>
    <w:pPr>
      <w:keepNext/>
      <w:keepLines/>
      <w:spacing w:before="200" w:after="40"/>
      <w:outlineLvl w:val="5"/>
    </w:pPr>
    <w:rPr>
      <w:b/>
      <w:sz w:val="20"/>
      <w:szCs w:val="20"/>
      <w:lang w:val="sr-Latn-RS" w:eastAsia="en-US"/>
    </w:rPr>
  </w:style>
  <w:style w:type="paragraph" w:styleId="Heading7">
    <w:name w:val="heading 7"/>
    <w:basedOn w:val="Normal"/>
    <w:next w:val="Normal"/>
    <w:link w:val="Heading7Char"/>
    <w:uiPriority w:val="9"/>
    <w:semiHidden/>
    <w:unhideWhenUsed/>
    <w:qFormat/>
    <w:rsid w:val="00DB635D"/>
    <w:pPr>
      <w:keepNext/>
      <w:keepLines/>
      <w:spacing w:before="200" w:line="276" w:lineRule="auto"/>
      <w:outlineLvl w:val="6"/>
    </w:pPr>
    <w:rPr>
      <w:rFonts w:ascii="Cambria" w:hAnsi="Cambria"/>
      <w:i/>
      <w:iCs/>
      <w:color w:val="40404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A4498C"/>
    <w:pPr>
      <w:keepNext/>
      <w:keepLines/>
      <w:spacing w:before="480" w:after="120"/>
    </w:pPr>
    <w:rPr>
      <w:b/>
      <w:sz w:val="72"/>
      <w:szCs w:val="72"/>
      <w:lang w:val="sr-Latn-RS" w:eastAsia="en-US"/>
    </w:rPr>
  </w:style>
  <w:style w:type="character" w:customStyle="1" w:styleId="Heading1Char">
    <w:name w:val="Heading 1 Char"/>
    <w:link w:val="Heading1"/>
    <w:rsid w:val="00D12407"/>
    <w:rPr>
      <w:b/>
      <w:bCs/>
      <w:kern w:val="36"/>
      <w:sz w:val="48"/>
      <w:szCs w:val="48"/>
      <w:lang w:val="en-US" w:eastAsia="en-US" w:bidi="ar-SA"/>
    </w:rPr>
  </w:style>
  <w:style w:type="character" w:customStyle="1" w:styleId="Heading2Char">
    <w:name w:val="Heading 2 Char"/>
    <w:link w:val="Heading2"/>
    <w:rsid w:val="00594926"/>
    <w:rPr>
      <w:rFonts w:ascii="Times Cirilica" w:hAnsi="Times Cirilica"/>
      <w:b/>
      <w:sz w:val="72"/>
      <w:u w:val="thick"/>
      <w:lang w:val="en-US" w:eastAsia="de-DE"/>
    </w:rPr>
  </w:style>
  <w:style w:type="character" w:customStyle="1" w:styleId="Heading3Char">
    <w:name w:val="Heading 3 Char"/>
    <w:link w:val="Heading3"/>
    <w:rsid w:val="00594926"/>
    <w:rPr>
      <w:rFonts w:ascii="Times Cirilica" w:hAnsi="Times Cirilica"/>
      <w:b/>
      <w:sz w:val="24"/>
      <w:szCs w:val="24"/>
      <w:lang w:val="it-IT" w:eastAsia="de-DE"/>
    </w:rPr>
  </w:style>
  <w:style w:type="character" w:customStyle="1" w:styleId="Heading4Char">
    <w:name w:val="Heading 4 Char"/>
    <w:link w:val="Heading4"/>
    <w:rsid w:val="00594926"/>
    <w:rPr>
      <w:b/>
      <w:bCs/>
      <w:sz w:val="28"/>
      <w:szCs w:val="28"/>
      <w:lang w:val="en-US" w:eastAsia="de-DE"/>
    </w:rPr>
  </w:style>
  <w:style w:type="character" w:customStyle="1" w:styleId="Heading5Char">
    <w:name w:val="Heading 5 Char"/>
    <w:link w:val="Heading5"/>
    <w:rsid w:val="00DB635D"/>
    <w:rPr>
      <w:rFonts w:ascii="Cambria" w:eastAsia="Times New Roman" w:hAnsi="Cambria" w:cs="Times New Roman"/>
      <w:color w:val="243F60"/>
      <w:sz w:val="22"/>
      <w:szCs w:val="22"/>
      <w:lang w:val="en-US" w:eastAsia="en-US"/>
    </w:rPr>
  </w:style>
  <w:style w:type="character" w:customStyle="1" w:styleId="Heading6Char">
    <w:name w:val="Heading 6 Char"/>
    <w:basedOn w:val="DefaultParagraphFont"/>
    <w:link w:val="Heading6"/>
    <w:rsid w:val="00A4498C"/>
    <w:rPr>
      <w:b/>
      <w:lang w:val="sr-Latn-RS"/>
    </w:rPr>
  </w:style>
  <w:style w:type="character" w:customStyle="1" w:styleId="Heading7Char">
    <w:name w:val="Heading 7 Char"/>
    <w:link w:val="Heading7"/>
    <w:uiPriority w:val="9"/>
    <w:semiHidden/>
    <w:rsid w:val="00DB635D"/>
    <w:rPr>
      <w:rFonts w:ascii="Cambria" w:eastAsia="Times New Roman" w:hAnsi="Cambria" w:cs="Times New Roman"/>
      <w:i/>
      <w:iCs/>
      <w:color w:val="404040"/>
      <w:sz w:val="22"/>
      <w:szCs w:val="22"/>
      <w:lang w:val="en-US" w:eastAsia="en-US"/>
    </w:rPr>
  </w:style>
  <w:style w:type="table" w:styleId="TableGrid">
    <w:name w:val="Table Grid"/>
    <w:basedOn w:val="TableNormal"/>
    <w:uiPriority w:val="59"/>
    <w:qFormat/>
    <w:rsid w:val="000D4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D463E"/>
    <w:pPr>
      <w:tabs>
        <w:tab w:val="center" w:pos="4536"/>
        <w:tab w:val="right" w:pos="9072"/>
      </w:tabs>
    </w:pPr>
  </w:style>
  <w:style w:type="character" w:customStyle="1" w:styleId="FooterChar">
    <w:name w:val="Footer Char"/>
    <w:link w:val="Footer"/>
    <w:uiPriority w:val="99"/>
    <w:rsid w:val="00594926"/>
    <w:rPr>
      <w:sz w:val="24"/>
      <w:szCs w:val="24"/>
      <w:lang w:eastAsia="sr-Latn-CS"/>
    </w:rPr>
  </w:style>
  <w:style w:type="character" w:styleId="PageNumber">
    <w:name w:val="page number"/>
    <w:basedOn w:val="DefaultParagraphFont"/>
    <w:rsid w:val="000D463E"/>
  </w:style>
  <w:style w:type="paragraph" w:styleId="Header">
    <w:name w:val="header"/>
    <w:basedOn w:val="Normal"/>
    <w:link w:val="HeaderChar"/>
    <w:uiPriority w:val="99"/>
    <w:rsid w:val="000D463E"/>
    <w:pPr>
      <w:tabs>
        <w:tab w:val="center" w:pos="4536"/>
        <w:tab w:val="right" w:pos="9072"/>
      </w:tabs>
    </w:pPr>
  </w:style>
  <w:style w:type="character" w:customStyle="1" w:styleId="HeaderChar">
    <w:name w:val="Header Char"/>
    <w:link w:val="Header"/>
    <w:uiPriority w:val="99"/>
    <w:rsid w:val="00594926"/>
    <w:rPr>
      <w:sz w:val="24"/>
      <w:szCs w:val="24"/>
      <w:lang w:eastAsia="sr-Latn-CS"/>
    </w:rPr>
  </w:style>
  <w:style w:type="table" w:styleId="TableWeb2">
    <w:name w:val="Table Web 2"/>
    <w:basedOn w:val="TableNormal"/>
    <w:rsid w:val="0041218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AA444A"/>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F72670"/>
    <w:rPr>
      <w:rFonts w:ascii="Calibri" w:hAnsi="Calibri"/>
      <w:sz w:val="22"/>
      <w:szCs w:val="22"/>
    </w:rPr>
  </w:style>
  <w:style w:type="character" w:styleId="Strong">
    <w:name w:val="Strong"/>
    <w:uiPriority w:val="22"/>
    <w:qFormat/>
    <w:rsid w:val="00D12407"/>
    <w:rPr>
      <w:b/>
      <w:bCs/>
    </w:rPr>
  </w:style>
  <w:style w:type="paragraph" w:styleId="FootnoteText">
    <w:name w:val="footnote text"/>
    <w:basedOn w:val="Normal"/>
    <w:link w:val="FootnoteTextChar"/>
    <w:uiPriority w:val="99"/>
    <w:semiHidden/>
    <w:rsid w:val="00E96B79"/>
    <w:rPr>
      <w:sz w:val="20"/>
      <w:szCs w:val="20"/>
      <w:lang w:val="sr-Latn-CS"/>
    </w:rPr>
  </w:style>
  <w:style w:type="character" w:customStyle="1" w:styleId="FootnoteTextChar">
    <w:name w:val="Footnote Text Char"/>
    <w:link w:val="FootnoteText"/>
    <w:uiPriority w:val="99"/>
    <w:semiHidden/>
    <w:rsid w:val="00594926"/>
    <w:rPr>
      <w:lang w:val="sr-Latn-CS" w:eastAsia="sr-Latn-CS"/>
    </w:rPr>
  </w:style>
  <w:style w:type="character" w:styleId="FootnoteReference">
    <w:name w:val="footnote reference"/>
    <w:semiHidden/>
    <w:rsid w:val="00E96B79"/>
    <w:rPr>
      <w:vertAlign w:val="superscript"/>
    </w:rPr>
  </w:style>
  <w:style w:type="character" w:customStyle="1" w:styleId="apple-converted-space">
    <w:name w:val="apple-converted-space"/>
    <w:rsid w:val="00D978AC"/>
  </w:style>
  <w:style w:type="paragraph" w:styleId="NormalWeb">
    <w:name w:val="Normal (Web)"/>
    <w:basedOn w:val="Normal"/>
    <w:uiPriority w:val="99"/>
    <w:rsid w:val="00594926"/>
    <w:pPr>
      <w:spacing w:before="100" w:beforeAutospacing="1" w:after="100" w:afterAutospacing="1"/>
    </w:pPr>
    <w:rPr>
      <w:rFonts w:eastAsia="Calibri"/>
      <w:lang w:val="en-US" w:eastAsia="en-US"/>
    </w:rPr>
  </w:style>
  <w:style w:type="paragraph" w:styleId="BalloonText">
    <w:name w:val="Balloon Text"/>
    <w:basedOn w:val="Normal"/>
    <w:link w:val="BalloonTextChar"/>
    <w:uiPriority w:val="99"/>
    <w:semiHidden/>
    <w:unhideWhenUsed/>
    <w:rsid w:val="00594926"/>
    <w:rPr>
      <w:rFonts w:ascii="Tahoma" w:hAnsi="Tahoma"/>
      <w:sz w:val="16"/>
      <w:szCs w:val="16"/>
      <w:lang w:val="en-US" w:eastAsia="en-US"/>
    </w:rPr>
  </w:style>
  <w:style w:type="character" w:customStyle="1" w:styleId="BalloonTextChar">
    <w:name w:val="Balloon Text Char"/>
    <w:link w:val="BalloonText"/>
    <w:uiPriority w:val="99"/>
    <w:semiHidden/>
    <w:rsid w:val="00594926"/>
    <w:rPr>
      <w:rFonts w:ascii="Tahoma" w:eastAsia="Times New Roman" w:hAnsi="Tahoma" w:cs="Tahoma"/>
      <w:sz w:val="16"/>
      <w:szCs w:val="16"/>
      <w:lang w:val="en-US" w:eastAsia="en-US"/>
    </w:rPr>
  </w:style>
  <w:style w:type="paragraph" w:customStyle="1" w:styleId="Normal1">
    <w:name w:val="Normal1"/>
    <w:basedOn w:val="Normal"/>
    <w:uiPriority w:val="99"/>
    <w:rsid w:val="00594926"/>
    <w:pPr>
      <w:spacing w:before="100" w:beforeAutospacing="1" w:after="100" w:afterAutospacing="1"/>
    </w:pPr>
    <w:rPr>
      <w:lang w:val="sr-Latn-CS"/>
    </w:rPr>
  </w:style>
  <w:style w:type="paragraph" w:customStyle="1" w:styleId="1tekst">
    <w:name w:val="1tekst"/>
    <w:basedOn w:val="Normal"/>
    <w:uiPriority w:val="99"/>
    <w:rsid w:val="00594926"/>
    <w:pPr>
      <w:ind w:left="500" w:right="500" w:firstLine="240"/>
      <w:jc w:val="both"/>
    </w:pPr>
    <w:rPr>
      <w:rFonts w:ascii="Arial" w:hAnsi="Arial" w:cs="Arial"/>
      <w:sz w:val="20"/>
      <w:szCs w:val="20"/>
      <w:lang w:val="sr-Latn-CS"/>
    </w:rPr>
  </w:style>
  <w:style w:type="paragraph" w:customStyle="1" w:styleId="Default">
    <w:name w:val="Default"/>
    <w:uiPriority w:val="99"/>
    <w:rsid w:val="00594926"/>
    <w:pPr>
      <w:autoSpaceDE w:val="0"/>
      <w:autoSpaceDN w:val="0"/>
      <w:adjustRightInd w:val="0"/>
    </w:pPr>
    <w:rPr>
      <w:rFonts w:eastAsia="Calibri"/>
      <w:color w:val="000000"/>
    </w:rPr>
  </w:style>
  <w:style w:type="paragraph" w:customStyle="1" w:styleId="Normal2">
    <w:name w:val="Normal2"/>
    <w:basedOn w:val="Normal"/>
    <w:uiPriority w:val="99"/>
    <w:rsid w:val="00594926"/>
    <w:pPr>
      <w:spacing w:before="100" w:beforeAutospacing="1" w:after="100" w:afterAutospacing="1"/>
    </w:pPr>
    <w:rPr>
      <w:lang w:val="sr-Latn-CS"/>
    </w:rPr>
  </w:style>
  <w:style w:type="character" w:styleId="Emphasis">
    <w:name w:val="Emphasis"/>
    <w:uiPriority w:val="20"/>
    <w:qFormat/>
    <w:rsid w:val="00DB635D"/>
    <w:rPr>
      <w:i/>
      <w:iCs/>
    </w:rPr>
  </w:style>
  <w:style w:type="paragraph" w:customStyle="1" w:styleId="wyq080---odsek">
    <w:name w:val="wyq080---odsek"/>
    <w:basedOn w:val="Normal"/>
    <w:uiPriority w:val="99"/>
    <w:rsid w:val="00DB635D"/>
    <w:pPr>
      <w:suppressAutoHyphens/>
      <w:jc w:val="center"/>
    </w:pPr>
    <w:rPr>
      <w:rFonts w:ascii="Arial" w:hAnsi="Arial" w:cs="Arial"/>
      <w:b/>
      <w:bCs/>
      <w:sz w:val="29"/>
      <w:szCs w:val="29"/>
      <w:lang w:val="en-US" w:eastAsia="ar-SA"/>
    </w:rPr>
  </w:style>
  <w:style w:type="paragraph" w:customStyle="1" w:styleId="normalcentar">
    <w:name w:val="normalcentar"/>
    <w:basedOn w:val="Normal"/>
    <w:uiPriority w:val="99"/>
    <w:rsid w:val="00DB635D"/>
    <w:pPr>
      <w:suppressAutoHyphens/>
      <w:spacing w:before="280" w:after="280"/>
      <w:jc w:val="center"/>
    </w:pPr>
    <w:rPr>
      <w:rFonts w:ascii="Arial" w:hAnsi="Arial" w:cs="Arial"/>
      <w:sz w:val="22"/>
      <w:szCs w:val="22"/>
      <w:lang w:val="en-US" w:eastAsia="ar-SA"/>
    </w:rPr>
  </w:style>
  <w:style w:type="paragraph" w:customStyle="1" w:styleId="normalbold">
    <w:name w:val="normalbold"/>
    <w:basedOn w:val="Normal"/>
    <w:uiPriority w:val="99"/>
    <w:rsid w:val="00DB635D"/>
    <w:pPr>
      <w:suppressAutoHyphens/>
      <w:spacing w:before="280" w:after="280"/>
    </w:pPr>
    <w:rPr>
      <w:rFonts w:ascii="Arial" w:hAnsi="Arial" w:cs="Arial"/>
      <w:b/>
      <w:bCs/>
      <w:sz w:val="22"/>
      <w:szCs w:val="22"/>
      <w:lang w:val="en-US" w:eastAsia="ar-SA"/>
    </w:rPr>
  </w:style>
  <w:style w:type="paragraph" w:customStyle="1" w:styleId="wyq090---pododsek">
    <w:name w:val="wyq090---pododsek"/>
    <w:basedOn w:val="Normal"/>
    <w:uiPriority w:val="99"/>
    <w:rsid w:val="00DB635D"/>
    <w:pPr>
      <w:suppressAutoHyphens/>
      <w:jc w:val="center"/>
    </w:pPr>
    <w:rPr>
      <w:rFonts w:ascii="Arial" w:hAnsi="Arial" w:cs="Arial"/>
      <w:sz w:val="28"/>
      <w:szCs w:val="28"/>
      <w:lang w:val="en-US" w:eastAsia="ar-SA"/>
    </w:rPr>
  </w:style>
  <w:style w:type="paragraph" w:customStyle="1" w:styleId="tabela">
    <w:name w:val="tabela"/>
    <w:basedOn w:val="Normal"/>
    <w:uiPriority w:val="99"/>
    <w:rsid w:val="00DB635D"/>
    <w:pPr>
      <w:autoSpaceDE w:val="0"/>
      <w:autoSpaceDN w:val="0"/>
      <w:adjustRightInd w:val="0"/>
      <w:spacing w:before="57" w:line="240" w:lineRule="atLeast"/>
      <w:textAlignment w:val="center"/>
    </w:pPr>
    <w:rPr>
      <w:rFonts w:ascii="Myriad Pro" w:eastAsia="Calibri" w:hAnsi="Myriad Pro" w:cs="Myriad Pro"/>
      <w:color w:val="000000"/>
      <w:sz w:val="20"/>
      <w:szCs w:val="20"/>
      <w:lang w:val="en-US" w:eastAsia="en-US"/>
    </w:rPr>
  </w:style>
  <w:style w:type="paragraph" w:customStyle="1" w:styleId="NoParagraphStyle">
    <w:name w:val="[No Paragraph Style]"/>
    <w:uiPriority w:val="99"/>
    <w:rsid w:val="00DB635D"/>
    <w:pPr>
      <w:autoSpaceDE w:val="0"/>
      <w:autoSpaceDN w:val="0"/>
      <w:adjustRightInd w:val="0"/>
      <w:spacing w:line="288" w:lineRule="auto"/>
      <w:textAlignment w:val="center"/>
    </w:pPr>
    <w:rPr>
      <w:rFonts w:ascii="Myriad Pro" w:eastAsia="Calibri" w:hAnsi="Myriad Pro" w:cs="Arial"/>
      <w:color w:val="000000"/>
    </w:rPr>
  </w:style>
  <w:style w:type="table" w:styleId="TableTheme">
    <w:name w:val="Table Theme"/>
    <w:basedOn w:val="TableNormal"/>
    <w:rsid w:val="00DB63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933DD"/>
    <w:rPr>
      <w:color w:val="0000FF"/>
      <w:u w:val="single"/>
    </w:rPr>
  </w:style>
  <w:style w:type="paragraph" w:styleId="NoSpacing">
    <w:name w:val="No Spacing"/>
    <w:uiPriority w:val="1"/>
    <w:qFormat/>
    <w:rsid w:val="003933DD"/>
    <w:rPr>
      <w:rFonts w:ascii="Calibri" w:eastAsia="Calibri" w:hAnsi="Calibri"/>
      <w:sz w:val="22"/>
      <w:szCs w:val="22"/>
      <w:lang w:val="sr-Cyrl-CS"/>
    </w:rPr>
  </w:style>
  <w:style w:type="paragraph" w:styleId="EndnoteText">
    <w:name w:val="endnote text"/>
    <w:basedOn w:val="Normal"/>
    <w:link w:val="EndnoteTextChar"/>
    <w:uiPriority w:val="99"/>
    <w:rsid w:val="003933DD"/>
    <w:rPr>
      <w:sz w:val="20"/>
      <w:szCs w:val="20"/>
      <w:lang w:val="en-US" w:eastAsia="en-US"/>
    </w:rPr>
  </w:style>
  <w:style w:type="character" w:customStyle="1" w:styleId="EndnoteTextChar">
    <w:name w:val="Endnote Text Char"/>
    <w:link w:val="EndnoteText"/>
    <w:uiPriority w:val="99"/>
    <w:rsid w:val="003933DD"/>
    <w:rPr>
      <w:lang w:val="en-US" w:eastAsia="en-US"/>
    </w:rPr>
  </w:style>
  <w:style w:type="character" w:styleId="EndnoteReference">
    <w:name w:val="endnote reference"/>
    <w:rsid w:val="003933DD"/>
    <w:rPr>
      <w:vertAlign w:val="superscript"/>
    </w:rPr>
  </w:style>
  <w:style w:type="paragraph" w:customStyle="1" w:styleId="CharCharCharCharCharCharChar">
    <w:name w:val="Char Char Char Char Char Char Char"/>
    <w:basedOn w:val="Normal"/>
    <w:uiPriority w:val="99"/>
    <w:rsid w:val="00AE4754"/>
    <w:pPr>
      <w:widowControl w:val="0"/>
      <w:suppressAutoHyphens/>
      <w:spacing w:after="160" w:line="240" w:lineRule="exact"/>
    </w:pPr>
    <w:rPr>
      <w:rFonts w:ascii="Arial" w:eastAsia="DejaVu Sans" w:hAnsi="Arial" w:cs="Arial"/>
      <w:kern w:val="2"/>
      <w:sz w:val="20"/>
      <w:szCs w:val="20"/>
      <w:lang w:val="en-US" w:eastAsia="ar-SA"/>
    </w:rPr>
  </w:style>
  <w:style w:type="paragraph" w:styleId="BodyText">
    <w:name w:val="Body Text"/>
    <w:basedOn w:val="Normal"/>
    <w:link w:val="BodyTextChar"/>
    <w:uiPriority w:val="99"/>
    <w:rsid w:val="00A237EF"/>
    <w:rPr>
      <w:sz w:val="18"/>
      <w:szCs w:val="20"/>
      <w:lang w:eastAsia="en-US"/>
    </w:rPr>
  </w:style>
  <w:style w:type="character" w:customStyle="1" w:styleId="BodyTextChar">
    <w:name w:val="Body Text Char"/>
    <w:link w:val="BodyText"/>
    <w:uiPriority w:val="99"/>
    <w:rsid w:val="00A237EF"/>
    <w:rPr>
      <w:sz w:val="18"/>
      <w:lang w:eastAsia="en-US"/>
    </w:rPr>
  </w:style>
  <w:style w:type="character" w:customStyle="1" w:styleId="longtext1">
    <w:name w:val="long_text1"/>
    <w:rsid w:val="00FE0893"/>
    <w:rPr>
      <w:sz w:val="20"/>
      <w:szCs w:val="20"/>
    </w:rPr>
  </w:style>
  <w:style w:type="paragraph" w:customStyle="1" w:styleId="Pasussalistom">
    <w:name w:val="Pasus sa listom"/>
    <w:basedOn w:val="Normal"/>
    <w:uiPriority w:val="99"/>
    <w:qFormat/>
    <w:rsid w:val="00FE0893"/>
    <w:pPr>
      <w:spacing w:after="200" w:line="276" w:lineRule="auto"/>
      <w:ind w:left="720"/>
      <w:contextualSpacing/>
    </w:pPr>
    <w:rPr>
      <w:rFonts w:ascii="Calibri" w:hAnsi="Calibri"/>
      <w:sz w:val="22"/>
      <w:szCs w:val="22"/>
      <w:lang w:val="en-US" w:eastAsia="en-US"/>
    </w:rPr>
  </w:style>
  <w:style w:type="paragraph" w:customStyle="1" w:styleId="TableContents">
    <w:name w:val="Table Contents"/>
    <w:basedOn w:val="Normal"/>
    <w:uiPriority w:val="99"/>
    <w:rsid w:val="00CB09C8"/>
    <w:pPr>
      <w:widowControl w:val="0"/>
      <w:suppressLineNumbers/>
      <w:suppressAutoHyphens/>
    </w:pPr>
    <w:rPr>
      <w:rFonts w:ascii="Liberation Serif" w:eastAsia="DejaVu Sans" w:hAnsi="Liberation Serif"/>
      <w:kern w:val="1"/>
      <w:lang w:val="en-US" w:eastAsia="ar-SA"/>
    </w:rPr>
  </w:style>
  <w:style w:type="paragraph" w:customStyle="1" w:styleId="2zakon">
    <w:name w:val="2zakon"/>
    <w:basedOn w:val="Normal"/>
    <w:uiPriority w:val="99"/>
    <w:rsid w:val="00070175"/>
    <w:pPr>
      <w:spacing w:before="100" w:beforeAutospacing="1" w:after="100" w:afterAutospacing="1"/>
      <w:jc w:val="center"/>
    </w:pPr>
    <w:rPr>
      <w:rFonts w:ascii="Arial" w:hAnsi="Arial" w:cs="Arial"/>
      <w:color w:val="0033CC"/>
      <w:sz w:val="36"/>
      <w:szCs w:val="36"/>
      <w:lang w:val="en-US" w:eastAsia="en-US"/>
    </w:rPr>
  </w:style>
  <w:style w:type="character" w:customStyle="1" w:styleId="textexposedshow">
    <w:name w:val="text_exposed_show"/>
    <w:rsid w:val="007C681C"/>
  </w:style>
  <w:style w:type="character" w:customStyle="1" w:styleId="st">
    <w:name w:val="st"/>
    <w:rsid w:val="007C681C"/>
  </w:style>
  <w:style w:type="character" w:styleId="FollowedHyperlink">
    <w:name w:val="FollowedHyperlink"/>
    <w:uiPriority w:val="99"/>
    <w:semiHidden/>
    <w:unhideWhenUsed/>
    <w:rsid w:val="00E833C8"/>
    <w:rPr>
      <w:color w:val="800080"/>
      <w:u w:val="single"/>
    </w:rPr>
  </w:style>
  <w:style w:type="paragraph" w:customStyle="1" w:styleId="WW-Default">
    <w:name w:val="WW-Default"/>
    <w:uiPriority w:val="99"/>
    <w:rsid w:val="00463236"/>
    <w:pPr>
      <w:suppressAutoHyphens/>
      <w:autoSpaceDE w:val="0"/>
    </w:pPr>
    <w:rPr>
      <w:rFonts w:eastAsia="Calibri"/>
      <w:color w:val="000000"/>
      <w:lang w:eastAsia="ar-SA"/>
    </w:rPr>
  </w:style>
  <w:style w:type="paragraph" w:customStyle="1" w:styleId="TableParagraph">
    <w:name w:val="Table Paragraph"/>
    <w:basedOn w:val="Normal"/>
    <w:uiPriority w:val="1"/>
    <w:qFormat/>
    <w:rsid w:val="00C64918"/>
    <w:pPr>
      <w:widowControl w:val="0"/>
      <w:autoSpaceDE w:val="0"/>
      <w:autoSpaceDN w:val="0"/>
    </w:pPr>
    <w:rPr>
      <w:rFonts w:ascii="Arial" w:eastAsia="Arial" w:hAnsi="Arial" w:cs="Arial"/>
      <w:sz w:val="22"/>
      <w:szCs w:val="22"/>
      <w:lang w:val="en-US" w:eastAsia="en-US"/>
    </w:rPr>
  </w:style>
  <w:style w:type="paragraph" w:customStyle="1" w:styleId="font0">
    <w:name w:val="font0"/>
    <w:basedOn w:val="Normal"/>
    <w:uiPriority w:val="99"/>
    <w:rsid w:val="000602D9"/>
    <w:pPr>
      <w:spacing w:before="100" w:beforeAutospacing="1" w:after="100" w:afterAutospacing="1"/>
    </w:pPr>
    <w:rPr>
      <w:rFonts w:ascii="Calibri" w:hAnsi="Calibri"/>
      <w:color w:val="000000"/>
      <w:sz w:val="22"/>
      <w:szCs w:val="22"/>
      <w:lang w:val="en-GB" w:eastAsia="en-GB"/>
    </w:rPr>
  </w:style>
  <w:style w:type="paragraph" w:customStyle="1" w:styleId="font5">
    <w:name w:val="font5"/>
    <w:basedOn w:val="Normal"/>
    <w:uiPriority w:val="99"/>
    <w:rsid w:val="000602D9"/>
    <w:pPr>
      <w:spacing w:before="100" w:beforeAutospacing="1" w:after="100" w:afterAutospacing="1"/>
    </w:pPr>
    <w:rPr>
      <w:rFonts w:ascii="Calibri" w:hAnsi="Calibri"/>
      <w:color w:val="000000"/>
      <w:sz w:val="16"/>
      <w:szCs w:val="16"/>
      <w:lang w:val="en-GB" w:eastAsia="en-GB"/>
    </w:rPr>
  </w:style>
  <w:style w:type="paragraph" w:customStyle="1" w:styleId="font6">
    <w:name w:val="font6"/>
    <w:basedOn w:val="Normal"/>
    <w:uiPriority w:val="99"/>
    <w:rsid w:val="000602D9"/>
    <w:pPr>
      <w:spacing w:before="100" w:beforeAutospacing="1" w:after="100" w:afterAutospacing="1"/>
    </w:pPr>
    <w:rPr>
      <w:rFonts w:ascii="Calibri" w:hAnsi="Calibri"/>
      <w:color w:val="000000"/>
      <w:sz w:val="10"/>
      <w:szCs w:val="10"/>
      <w:lang w:val="en-GB" w:eastAsia="en-GB"/>
    </w:rPr>
  </w:style>
  <w:style w:type="paragraph" w:customStyle="1" w:styleId="xl65">
    <w:name w:val="xl6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6">
    <w:name w:val="xl66"/>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7">
    <w:name w:val="xl6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GB" w:eastAsia="en-GB"/>
    </w:rPr>
  </w:style>
  <w:style w:type="paragraph" w:customStyle="1" w:styleId="xl68">
    <w:name w:val="xl6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9">
    <w:name w:val="xl6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0">
    <w:name w:val="xl7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1">
    <w:name w:val="xl71"/>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2">
    <w:name w:val="xl72"/>
    <w:basedOn w:val="Normal"/>
    <w:uiPriority w:val="99"/>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3">
    <w:name w:val="xl73"/>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4">
    <w:name w:val="xl74"/>
    <w:basedOn w:val="Normal"/>
    <w:uiPriority w:val="99"/>
    <w:rsid w:val="000602D9"/>
    <w:pPr>
      <w:pBdr>
        <w:top w:val="single" w:sz="4"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5">
    <w:name w:val="xl75"/>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6">
    <w:name w:val="xl76"/>
    <w:basedOn w:val="Normal"/>
    <w:uiPriority w:val="99"/>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7">
    <w:name w:val="xl77"/>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8">
    <w:name w:val="xl78"/>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79">
    <w:name w:val="xl79"/>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2"/>
      <w:szCs w:val="12"/>
      <w:lang w:val="en-GB" w:eastAsia="en-GB"/>
    </w:rPr>
  </w:style>
  <w:style w:type="paragraph" w:customStyle="1" w:styleId="xl80">
    <w:name w:val="xl80"/>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81">
    <w:name w:val="xl81"/>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2">
    <w:name w:val="xl82"/>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3">
    <w:name w:val="xl83"/>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4">
    <w:name w:val="xl84"/>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5">
    <w:name w:val="xl85"/>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6">
    <w:name w:val="xl86"/>
    <w:basedOn w:val="Normal"/>
    <w:uiPriority w:val="99"/>
    <w:rsid w:val="000602D9"/>
    <w:pPr>
      <w:spacing w:before="100" w:beforeAutospacing="1" w:after="100" w:afterAutospacing="1"/>
    </w:pPr>
    <w:rPr>
      <w:sz w:val="10"/>
      <w:szCs w:val="10"/>
      <w:lang w:val="en-GB" w:eastAsia="en-GB"/>
    </w:rPr>
  </w:style>
  <w:style w:type="paragraph" w:customStyle="1" w:styleId="xl87">
    <w:name w:val="xl87"/>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0"/>
      <w:szCs w:val="10"/>
      <w:lang w:val="en-GB" w:eastAsia="en-GB"/>
    </w:rPr>
  </w:style>
  <w:style w:type="paragraph" w:customStyle="1" w:styleId="xl88">
    <w:name w:val="xl88"/>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9">
    <w:name w:val="xl89"/>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lang w:val="en-GB" w:eastAsia="en-GB"/>
    </w:rPr>
  </w:style>
  <w:style w:type="paragraph" w:customStyle="1" w:styleId="xl90">
    <w:name w:val="xl90"/>
    <w:basedOn w:val="Normal"/>
    <w:uiPriority w:val="99"/>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91">
    <w:name w:val="xl91"/>
    <w:basedOn w:val="Normal"/>
    <w:uiPriority w:val="99"/>
    <w:rsid w:val="000602D9"/>
    <w:pPr>
      <w:pBdr>
        <w:top w:val="single" w:sz="4" w:space="0" w:color="auto"/>
        <w:left w:val="single" w:sz="4" w:space="0" w:color="auto"/>
        <w:bottom w:val="single" w:sz="4" w:space="0" w:color="auto"/>
      </w:pBdr>
      <w:spacing w:before="100" w:beforeAutospacing="1" w:after="100" w:afterAutospacing="1"/>
    </w:pPr>
    <w:rPr>
      <w:sz w:val="8"/>
      <w:szCs w:val="8"/>
      <w:lang w:val="en-GB" w:eastAsia="en-GB"/>
    </w:rPr>
  </w:style>
  <w:style w:type="paragraph" w:customStyle="1" w:styleId="xl92">
    <w:name w:val="xl92"/>
    <w:basedOn w:val="Normal"/>
    <w:uiPriority w:val="99"/>
    <w:rsid w:val="000602D9"/>
    <w:pPr>
      <w:spacing w:before="100" w:beforeAutospacing="1" w:after="100" w:afterAutospacing="1"/>
      <w:jc w:val="center"/>
    </w:pPr>
    <w:rPr>
      <w:lang w:val="en-GB" w:eastAsia="en-GB"/>
    </w:rPr>
  </w:style>
  <w:style w:type="paragraph" w:customStyle="1" w:styleId="xl93">
    <w:name w:val="xl93"/>
    <w:basedOn w:val="Normal"/>
    <w:uiPriority w:val="99"/>
    <w:rsid w:val="000602D9"/>
    <w:pPr>
      <w:spacing w:before="100" w:beforeAutospacing="1" w:after="100" w:afterAutospacing="1"/>
      <w:jc w:val="center"/>
    </w:pPr>
    <w:rPr>
      <w:lang w:val="en-GB" w:eastAsia="en-GB"/>
    </w:rPr>
  </w:style>
  <w:style w:type="character" w:customStyle="1" w:styleId="TitleChar">
    <w:name w:val="Title Char"/>
    <w:basedOn w:val="DefaultParagraphFont"/>
    <w:link w:val="Title"/>
    <w:uiPriority w:val="99"/>
    <w:rsid w:val="00A4498C"/>
    <w:rPr>
      <w:b/>
      <w:sz w:val="72"/>
      <w:szCs w:val="72"/>
      <w:lang w:val="sr-Latn-RS"/>
    </w:rPr>
  </w:style>
  <w:style w:type="paragraph" w:styleId="Subtitle">
    <w:name w:val="Subtitle"/>
    <w:basedOn w:val="Normal"/>
    <w:next w:val="Normal"/>
    <w:link w:val="SubtitleChar"/>
    <w:uiPriority w:val="99"/>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A4498C"/>
    <w:rPr>
      <w:rFonts w:ascii="Georgia" w:eastAsia="Georgia" w:hAnsi="Georgia" w:cs="Georgia"/>
      <w:i/>
      <w:color w:val="666666"/>
      <w:sz w:val="48"/>
      <w:szCs w:val="48"/>
      <w:lang w:val="sr-Latn-RS"/>
    </w:rPr>
  </w:style>
  <w:style w:type="character" w:customStyle="1" w:styleId="footnotedescriptionChar">
    <w:name w:val="footnote description Char"/>
    <w:link w:val="footnotedescription"/>
    <w:locked/>
    <w:rsid w:val="000E73E7"/>
    <w:rPr>
      <w:rFonts w:ascii="Calibri" w:eastAsia="Calibri" w:hAnsi="Calibri" w:cs="Calibri"/>
      <w:color w:val="000000"/>
      <w:lang w:eastAsia="en-GB"/>
    </w:rPr>
  </w:style>
  <w:style w:type="paragraph" w:customStyle="1" w:styleId="footnotedescription">
    <w:name w:val="footnote description"/>
    <w:next w:val="Normal"/>
    <w:link w:val="footnotedescriptionChar"/>
    <w:rsid w:val="000E73E7"/>
    <w:pPr>
      <w:spacing w:line="256" w:lineRule="auto"/>
      <w:ind w:left="316"/>
    </w:pPr>
    <w:rPr>
      <w:rFonts w:ascii="Calibri" w:eastAsia="Calibri" w:hAnsi="Calibri" w:cs="Calibri"/>
      <w:color w:val="000000"/>
      <w:lang w:eastAsia="en-GB"/>
    </w:rPr>
  </w:style>
  <w:style w:type="character" w:customStyle="1" w:styleId="footnotemark">
    <w:name w:val="footnote mark"/>
    <w:rsid w:val="000E73E7"/>
    <w:rPr>
      <w:rFonts w:ascii="Calibri" w:eastAsia="Calibri" w:hAnsi="Calibri" w:cs="Calibri" w:hint="default"/>
      <w:color w:val="000000"/>
      <w:sz w:val="20"/>
      <w:vertAlign w:val="superscript"/>
    </w:rPr>
  </w:style>
  <w:style w:type="paragraph" w:customStyle="1" w:styleId="xl63">
    <w:name w:val="xl63"/>
    <w:basedOn w:val="Normal"/>
    <w:uiPriority w:val="99"/>
    <w:rsid w:val="007E1E4E"/>
    <w:pPr>
      <w:spacing w:before="100" w:beforeAutospacing="1" w:after="100" w:afterAutospacing="1"/>
    </w:pPr>
    <w:rPr>
      <w:sz w:val="20"/>
      <w:szCs w:val="20"/>
      <w:lang w:val="en-US" w:eastAsia="en-US"/>
    </w:rPr>
  </w:style>
  <w:style w:type="paragraph" w:customStyle="1" w:styleId="xl64">
    <w:name w:val="xl64"/>
    <w:basedOn w:val="Normal"/>
    <w:uiPriority w:val="99"/>
    <w:rsid w:val="007E1E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table" w:customStyle="1" w:styleId="1">
    <w:name w:val="1"/>
    <w:basedOn w:val="TableNormal"/>
    <w:rsid w:val="00691C12"/>
    <w:tblPr>
      <w:tblStyleRowBandSize w:val="1"/>
      <w:tblStyleColBandSize w:val="1"/>
      <w:tblInd w:w="0" w:type="dxa"/>
      <w:tblCellMar>
        <w:top w:w="0" w:type="dxa"/>
        <w:left w:w="115" w:type="dxa"/>
        <w:bottom w:w="0" w:type="dxa"/>
        <w:right w:w="115" w:type="dxa"/>
      </w:tblCellMar>
    </w:tblPr>
  </w:style>
  <w:style w:type="paragraph" w:customStyle="1" w:styleId="basic-paragraph">
    <w:name w:val="basic-paragraph"/>
    <w:basedOn w:val="Normal"/>
    <w:uiPriority w:val="99"/>
    <w:rsid w:val="006057A5"/>
    <w:pPr>
      <w:spacing w:before="100" w:beforeAutospacing="1" w:after="100" w:afterAutospacing="1"/>
    </w:pPr>
    <w:rPr>
      <w:lang w:val="en-US" w:eastAsia="en-US"/>
    </w:rPr>
  </w:style>
  <w:style w:type="paragraph" w:customStyle="1" w:styleId="clan">
    <w:name w:val="clan"/>
    <w:basedOn w:val="Normal"/>
    <w:uiPriority w:val="99"/>
    <w:rsid w:val="006057A5"/>
    <w:pPr>
      <w:spacing w:before="100" w:beforeAutospacing="1" w:after="100" w:afterAutospacing="1"/>
    </w:pPr>
    <w:rPr>
      <w:lang w:val="en-US" w:eastAsia="en-US"/>
    </w:rPr>
  </w:style>
  <w:style w:type="paragraph" w:customStyle="1" w:styleId="odluka-zakon">
    <w:name w:val="odluka-zakon"/>
    <w:basedOn w:val="Normal"/>
    <w:uiPriority w:val="99"/>
    <w:rsid w:val="0065267F"/>
    <w:pPr>
      <w:spacing w:before="100" w:beforeAutospacing="1" w:after="100" w:afterAutospacing="1"/>
    </w:pPr>
    <w:rPr>
      <w:lang w:val="en-US" w:eastAsia="en-US"/>
    </w:rPr>
  </w:style>
  <w:style w:type="paragraph" w:customStyle="1" w:styleId="naslov">
    <w:name w:val="naslov"/>
    <w:basedOn w:val="Normal"/>
    <w:uiPriority w:val="99"/>
    <w:rsid w:val="0065267F"/>
    <w:pPr>
      <w:spacing w:before="100" w:beforeAutospacing="1" w:after="100" w:afterAutospacing="1"/>
    </w:pPr>
    <w:rPr>
      <w:lang w:val="en-US" w:eastAsia="en-US"/>
    </w:rPr>
  </w:style>
  <w:style w:type="paragraph" w:customStyle="1" w:styleId="msonormal0">
    <w:name w:val="msonormal"/>
    <w:basedOn w:val="Normal"/>
    <w:uiPriority w:val="99"/>
    <w:rsid w:val="00475E1A"/>
    <w:pPr>
      <w:spacing w:before="100" w:beforeAutospacing="1" w:after="100" w:afterAutospacing="1"/>
    </w:pPr>
    <w:rPr>
      <w:rFonts w:eastAsia="Calibri"/>
      <w:lang w:val="en-US" w:eastAsia="en-US"/>
    </w:rPr>
  </w:style>
  <w:style w:type="table" w:customStyle="1" w:styleId="TableGrid1">
    <w:name w:val="Table Grid1"/>
    <w:basedOn w:val="TableNormal"/>
    <w:uiPriority w:val="59"/>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21">
    <w:name w:val="Table Web 21"/>
    <w:basedOn w:val="TableNormal"/>
    <w:rsid w:val="00475E1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475E1A"/>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47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475E1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3">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4">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5">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6">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7">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8">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9">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paragraph" w:styleId="BodyText2">
    <w:name w:val="Body Text 2"/>
    <w:basedOn w:val="Normal"/>
    <w:link w:val="BodyText2Char"/>
    <w:uiPriority w:val="99"/>
    <w:semiHidden/>
    <w:unhideWhenUsed/>
    <w:rsid w:val="00AF0E73"/>
    <w:pPr>
      <w:spacing w:after="120" w:line="480" w:lineRule="auto"/>
    </w:pPr>
  </w:style>
  <w:style w:type="character" w:customStyle="1" w:styleId="BodyText2Char">
    <w:name w:val="Body Text 2 Char"/>
    <w:basedOn w:val="DefaultParagraphFont"/>
    <w:link w:val="BodyText2"/>
    <w:uiPriority w:val="99"/>
    <w:semiHidden/>
    <w:rsid w:val="00AF0E73"/>
    <w:rPr>
      <w:lang w:val="sr-Cyrl-CS" w:eastAsia="sr-Latn-CS"/>
    </w:rPr>
  </w:style>
  <w:style w:type="paragraph" w:customStyle="1" w:styleId="normalcentaritalic">
    <w:name w:val="normalcentaritalic"/>
    <w:basedOn w:val="Normal"/>
    <w:uiPriority w:val="99"/>
    <w:rsid w:val="00AF0E73"/>
    <w:pPr>
      <w:tabs>
        <w:tab w:val="left" w:pos="1440"/>
      </w:tabs>
      <w:spacing w:before="100" w:beforeAutospacing="1" w:after="100" w:afterAutospacing="1"/>
      <w:jc w:val="both"/>
    </w:pPr>
    <w:rPr>
      <w:lang w:val="en-US" w:eastAsia="en-US"/>
    </w:rPr>
  </w:style>
  <w:style w:type="paragraph" w:customStyle="1" w:styleId="Standard">
    <w:name w:val="Standard"/>
    <w:uiPriority w:val="99"/>
    <w:rsid w:val="000E0DB5"/>
    <w:pPr>
      <w:suppressAutoHyphens/>
      <w:autoSpaceDN w:val="0"/>
    </w:pPr>
    <w:rPr>
      <w:rFonts w:ascii="Liberation Serif" w:eastAsia="NSimSun" w:hAnsi="Liberation Serif" w:cs="Arial"/>
      <w:kern w:val="3"/>
      <w:lang w:val="sr-Latn-RS" w:eastAsia="zh-CN" w:bidi="hi-IN"/>
    </w:rPr>
  </w:style>
  <w:style w:type="paragraph" w:customStyle="1" w:styleId="Textbody">
    <w:name w:val="Text body"/>
    <w:basedOn w:val="Standard"/>
    <w:uiPriority w:val="99"/>
    <w:rsid w:val="003518C4"/>
    <w:rPr>
      <w:rFonts w:ascii="Times New Roman" w:eastAsia="Times New Roman" w:hAnsi="Times New Roman" w:cs="Times New Roman"/>
      <w:kern w:val="0"/>
      <w:sz w:val="18"/>
      <w:szCs w:val="20"/>
      <w:lang w:val="en-US" w:eastAsia="en-US" w:bidi="ar-SA"/>
    </w:rPr>
  </w:style>
  <w:style w:type="paragraph" w:customStyle="1" w:styleId="Heading">
    <w:name w:val="Heading"/>
    <w:basedOn w:val="Standard"/>
    <w:next w:val="Textbody"/>
    <w:uiPriority w:val="99"/>
    <w:rsid w:val="003518C4"/>
    <w:pPr>
      <w:keepNext/>
      <w:spacing w:before="240" w:after="120"/>
    </w:pPr>
    <w:rPr>
      <w:rFonts w:ascii="Liberation Sans" w:eastAsia="Microsoft YaHei" w:hAnsi="Liberation Sans"/>
      <w:kern w:val="0"/>
      <w:sz w:val="28"/>
      <w:szCs w:val="28"/>
      <w:lang w:val="en-US" w:eastAsia="en-US" w:bidi="ar-SA"/>
    </w:rPr>
  </w:style>
  <w:style w:type="paragraph" w:customStyle="1" w:styleId="Index">
    <w:name w:val="Index"/>
    <w:basedOn w:val="Standard"/>
    <w:uiPriority w:val="99"/>
    <w:rsid w:val="003518C4"/>
    <w:pPr>
      <w:suppressLineNumbers/>
    </w:pPr>
    <w:rPr>
      <w:rFonts w:ascii="Times New Roman" w:eastAsia="Times New Roman" w:hAnsi="Times New Roman"/>
      <w:kern w:val="0"/>
      <w:lang w:val="en-US" w:eastAsia="en-US" w:bidi="ar-SA"/>
    </w:rPr>
  </w:style>
  <w:style w:type="paragraph" w:customStyle="1" w:styleId="Footnote">
    <w:name w:val="Footnote"/>
    <w:basedOn w:val="Standard"/>
    <w:uiPriority w:val="99"/>
    <w:rsid w:val="003518C4"/>
    <w:rPr>
      <w:rFonts w:ascii="Times New Roman" w:eastAsia="Times New Roman" w:hAnsi="Times New Roman" w:cs="Times New Roman"/>
      <w:kern w:val="0"/>
      <w:sz w:val="20"/>
      <w:szCs w:val="20"/>
      <w:lang w:val="en-US" w:eastAsia="en-US" w:bidi="ar-SA"/>
    </w:rPr>
  </w:style>
  <w:style w:type="paragraph" w:customStyle="1" w:styleId="Endnote">
    <w:name w:val="Endnote"/>
    <w:basedOn w:val="Standard"/>
    <w:uiPriority w:val="99"/>
    <w:rsid w:val="003518C4"/>
    <w:rPr>
      <w:rFonts w:ascii="Times New Roman" w:eastAsia="Times New Roman" w:hAnsi="Times New Roman" w:cs="Times New Roman"/>
      <w:kern w:val="0"/>
      <w:sz w:val="20"/>
      <w:szCs w:val="20"/>
      <w:lang w:val="en-US" w:eastAsia="en-US" w:bidi="ar-SA"/>
    </w:rPr>
  </w:style>
  <w:style w:type="paragraph" w:customStyle="1" w:styleId="Framecontents">
    <w:name w:val="Frame contents"/>
    <w:basedOn w:val="Standard"/>
    <w:uiPriority w:val="99"/>
    <w:rsid w:val="003518C4"/>
    <w:rPr>
      <w:rFonts w:ascii="Times New Roman" w:eastAsia="Times New Roman" w:hAnsi="Times New Roman" w:cs="Times New Roman"/>
      <w:kern w:val="0"/>
      <w:lang w:val="en-US" w:eastAsia="en-US" w:bidi="ar-SA"/>
    </w:rPr>
  </w:style>
  <w:style w:type="character" w:customStyle="1" w:styleId="FootnoteSymbol">
    <w:name w:val="Footnote Symbol"/>
    <w:rsid w:val="003518C4"/>
    <w:rPr>
      <w:position w:val="0"/>
      <w:vertAlign w:val="superscript"/>
    </w:rPr>
  </w:style>
  <w:style w:type="character" w:customStyle="1" w:styleId="Footnoteanchor">
    <w:name w:val="Footnote anchor"/>
    <w:rsid w:val="003518C4"/>
    <w:rPr>
      <w:position w:val="0"/>
      <w:vertAlign w:val="superscript"/>
    </w:rPr>
  </w:style>
  <w:style w:type="character" w:customStyle="1" w:styleId="Internetlink">
    <w:name w:val="Internet link"/>
    <w:rsid w:val="003518C4"/>
    <w:rPr>
      <w:color w:val="0000FF"/>
      <w:u w:val="single" w:color="000000"/>
    </w:rPr>
  </w:style>
  <w:style w:type="character" w:customStyle="1" w:styleId="EndnoteSymbol">
    <w:name w:val="Endnote Symbol"/>
    <w:rsid w:val="003518C4"/>
    <w:rPr>
      <w:position w:val="0"/>
      <w:vertAlign w:val="superscript"/>
    </w:rPr>
  </w:style>
  <w:style w:type="character" w:customStyle="1" w:styleId="Endnoteanchor">
    <w:name w:val="Endnote anchor"/>
    <w:rsid w:val="003518C4"/>
    <w:rPr>
      <w:position w:val="0"/>
      <w:vertAlign w:val="superscript"/>
    </w:rPr>
  </w:style>
  <w:style w:type="character" w:customStyle="1" w:styleId="ListLabel1">
    <w:name w:val="ListLabel 1"/>
    <w:rsid w:val="003518C4"/>
    <w:rPr>
      <w:rFonts w:ascii="Courier New" w:hAnsi="Courier New" w:cs="Courier New" w:hint="default"/>
    </w:rPr>
  </w:style>
  <w:style w:type="character" w:customStyle="1" w:styleId="ListLabel2">
    <w:name w:val="ListLabel 2"/>
    <w:rsid w:val="003518C4"/>
    <w:rPr>
      <w:rFonts w:ascii="Courier New" w:hAnsi="Courier New" w:cs="Courier New" w:hint="default"/>
    </w:rPr>
  </w:style>
  <w:style w:type="character" w:customStyle="1" w:styleId="ListLabel3">
    <w:name w:val="ListLabel 3"/>
    <w:rsid w:val="003518C4"/>
    <w:rPr>
      <w:rFonts w:ascii="Courier New" w:hAnsi="Courier New" w:cs="Courier New" w:hint="default"/>
    </w:rPr>
  </w:style>
  <w:style w:type="character" w:customStyle="1" w:styleId="ListLabel4">
    <w:name w:val="ListLabel 4"/>
    <w:rsid w:val="003518C4"/>
    <w:rPr>
      <w:rFonts w:ascii="Times New Roman" w:eastAsia="Times New Roman" w:hAnsi="Times New Roman" w:cs="Times New Roman" w:hint="default"/>
    </w:rPr>
  </w:style>
  <w:style w:type="character" w:customStyle="1" w:styleId="ListLabel5">
    <w:name w:val="ListLabel 5"/>
    <w:rsid w:val="003518C4"/>
    <w:rPr>
      <w:rFonts w:ascii="Courier New" w:hAnsi="Courier New" w:cs="Courier New" w:hint="default"/>
    </w:rPr>
  </w:style>
  <w:style w:type="character" w:customStyle="1" w:styleId="ListLabel6">
    <w:name w:val="ListLabel 6"/>
    <w:rsid w:val="003518C4"/>
    <w:rPr>
      <w:rFonts w:ascii="Courier New" w:hAnsi="Courier New" w:cs="Courier New" w:hint="default"/>
    </w:rPr>
  </w:style>
  <w:style w:type="character" w:customStyle="1" w:styleId="ListLabel7">
    <w:name w:val="ListLabel 7"/>
    <w:rsid w:val="003518C4"/>
    <w:rPr>
      <w:rFonts w:ascii="Courier New" w:hAnsi="Courier New" w:cs="Courier New" w:hint="default"/>
    </w:rPr>
  </w:style>
  <w:style w:type="character" w:customStyle="1" w:styleId="ListLabel8">
    <w:name w:val="ListLabel 8"/>
    <w:rsid w:val="003518C4"/>
    <w:rPr>
      <w:rFonts w:ascii="Times New Roman" w:eastAsia="Times New Roman" w:hAnsi="Times New Roman" w:cs="Times New Roman" w:hint="default"/>
    </w:rPr>
  </w:style>
  <w:style w:type="character" w:customStyle="1" w:styleId="ListLabel9">
    <w:name w:val="ListLabel 9"/>
    <w:rsid w:val="003518C4"/>
    <w:rPr>
      <w:rFonts w:ascii="Courier New" w:hAnsi="Courier New" w:cs="Courier New" w:hint="default"/>
    </w:rPr>
  </w:style>
  <w:style w:type="character" w:customStyle="1" w:styleId="ListLabel10">
    <w:name w:val="ListLabel 10"/>
    <w:rsid w:val="003518C4"/>
    <w:rPr>
      <w:rFonts w:ascii="Courier New" w:hAnsi="Courier New" w:cs="Courier New" w:hint="default"/>
    </w:rPr>
  </w:style>
  <w:style w:type="character" w:customStyle="1" w:styleId="ListLabel11">
    <w:name w:val="ListLabel 11"/>
    <w:rsid w:val="003518C4"/>
    <w:rPr>
      <w:rFonts w:ascii="Courier New" w:hAnsi="Courier New" w:cs="Courier New" w:hint="default"/>
    </w:rPr>
  </w:style>
  <w:style w:type="character" w:customStyle="1" w:styleId="ListLabel12">
    <w:name w:val="ListLabel 12"/>
    <w:rsid w:val="003518C4"/>
    <w:rPr>
      <w:rFonts w:ascii="Times New Roman" w:eastAsia="Times New Roman" w:hAnsi="Times New Roman" w:cs="Times New Roman" w:hint="default"/>
    </w:rPr>
  </w:style>
  <w:style w:type="character" w:customStyle="1" w:styleId="ListLabel13">
    <w:name w:val="ListLabel 13"/>
    <w:rsid w:val="003518C4"/>
    <w:rPr>
      <w:rFonts w:ascii="Courier New" w:hAnsi="Courier New" w:cs="Courier New" w:hint="default"/>
    </w:rPr>
  </w:style>
  <w:style w:type="character" w:customStyle="1" w:styleId="ListLabel14">
    <w:name w:val="ListLabel 14"/>
    <w:rsid w:val="003518C4"/>
    <w:rPr>
      <w:rFonts w:ascii="Courier New" w:hAnsi="Courier New" w:cs="Courier New" w:hint="default"/>
    </w:rPr>
  </w:style>
  <w:style w:type="character" w:customStyle="1" w:styleId="ListLabel15">
    <w:name w:val="ListLabel 15"/>
    <w:rsid w:val="003518C4"/>
    <w:rPr>
      <w:rFonts w:ascii="Courier New" w:hAnsi="Courier New" w:cs="Courier New" w:hint="default"/>
    </w:rPr>
  </w:style>
  <w:style w:type="character" w:customStyle="1" w:styleId="ListLabel16">
    <w:name w:val="ListLabel 16"/>
    <w:rsid w:val="003518C4"/>
    <w:rPr>
      <w:rFonts w:ascii="Courier New" w:hAnsi="Courier New" w:cs="Courier New" w:hint="default"/>
    </w:rPr>
  </w:style>
  <w:style w:type="character" w:customStyle="1" w:styleId="ListLabel17">
    <w:name w:val="ListLabel 17"/>
    <w:rsid w:val="003518C4"/>
    <w:rPr>
      <w:rFonts w:ascii="Courier New" w:hAnsi="Courier New" w:cs="Courier New" w:hint="default"/>
    </w:rPr>
  </w:style>
  <w:style w:type="character" w:customStyle="1" w:styleId="ListLabel18">
    <w:name w:val="ListLabel 18"/>
    <w:rsid w:val="003518C4"/>
    <w:rPr>
      <w:rFonts w:ascii="Courier New" w:hAnsi="Courier New" w:cs="Courier New" w:hint="default"/>
    </w:rPr>
  </w:style>
  <w:style w:type="character" w:customStyle="1" w:styleId="ListLabel19">
    <w:name w:val="ListLabel 19"/>
    <w:rsid w:val="003518C4"/>
    <w:rPr>
      <w:rFonts w:ascii="Courier New" w:hAnsi="Courier New" w:cs="Courier New" w:hint="default"/>
    </w:rPr>
  </w:style>
  <w:style w:type="character" w:customStyle="1" w:styleId="ListLabel20">
    <w:name w:val="ListLabel 20"/>
    <w:rsid w:val="003518C4"/>
    <w:rPr>
      <w:rFonts w:ascii="Courier New" w:hAnsi="Courier New" w:cs="Courier New" w:hint="default"/>
    </w:rPr>
  </w:style>
  <w:style w:type="character" w:customStyle="1" w:styleId="ListLabel21">
    <w:name w:val="ListLabel 21"/>
    <w:rsid w:val="003518C4"/>
    <w:rPr>
      <w:rFonts w:ascii="Courier New" w:hAnsi="Courier New" w:cs="Courier New" w:hint="default"/>
    </w:rPr>
  </w:style>
  <w:style w:type="character" w:customStyle="1" w:styleId="ListLabel22">
    <w:name w:val="ListLabel 22"/>
    <w:rsid w:val="003518C4"/>
    <w:rPr>
      <w:rFonts w:ascii="Courier New" w:hAnsi="Courier New" w:cs="Courier New" w:hint="default"/>
    </w:rPr>
  </w:style>
  <w:style w:type="character" w:customStyle="1" w:styleId="ListLabel23">
    <w:name w:val="ListLabel 23"/>
    <w:rsid w:val="003518C4"/>
    <w:rPr>
      <w:rFonts w:ascii="Courier New" w:hAnsi="Courier New" w:cs="Courier New" w:hint="default"/>
    </w:rPr>
  </w:style>
  <w:style w:type="character" w:customStyle="1" w:styleId="ListLabel24">
    <w:name w:val="ListLabel 24"/>
    <w:rsid w:val="003518C4"/>
    <w:rPr>
      <w:rFonts w:ascii="Courier New" w:hAnsi="Courier New" w:cs="Courier New" w:hint="default"/>
    </w:rPr>
  </w:style>
  <w:style w:type="character" w:customStyle="1" w:styleId="ListLabel25">
    <w:name w:val="ListLabel 25"/>
    <w:rsid w:val="003518C4"/>
    <w:rPr>
      <w:rFonts w:ascii="Times New Roman" w:eastAsia="Times New Roman" w:hAnsi="Times New Roman" w:cs="Times New Roman" w:hint="default"/>
      <w:b/>
      <w:bCs w:val="0"/>
      <w:sz w:val="24"/>
    </w:rPr>
  </w:style>
  <w:style w:type="character" w:customStyle="1" w:styleId="ListLabel26">
    <w:name w:val="ListLabel 26"/>
    <w:rsid w:val="003518C4"/>
    <w:rPr>
      <w:rFonts w:ascii="Courier New" w:hAnsi="Courier New" w:cs="Courier New" w:hint="default"/>
    </w:rPr>
  </w:style>
  <w:style w:type="character" w:customStyle="1" w:styleId="ListLabel27">
    <w:name w:val="ListLabel 27"/>
    <w:rsid w:val="003518C4"/>
    <w:rPr>
      <w:rFonts w:ascii="Courier New" w:hAnsi="Courier New" w:cs="Courier New" w:hint="default"/>
    </w:rPr>
  </w:style>
  <w:style w:type="character" w:customStyle="1" w:styleId="ListLabel28">
    <w:name w:val="ListLabel 28"/>
    <w:rsid w:val="003518C4"/>
    <w:rPr>
      <w:rFonts w:ascii="Courier New" w:hAnsi="Courier New" w:cs="Courier New" w:hint="default"/>
    </w:rPr>
  </w:style>
  <w:style w:type="character" w:customStyle="1" w:styleId="ListLabel29">
    <w:name w:val="ListLabel 29"/>
    <w:rsid w:val="003518C4"/>
    <w:rPr>
      <w:rFonts w:ascii="Times New Roman" w:eastAsia="Times New Roman" w:hAnsi="Times New Roman" w:cs="Times New Roman" w:hint="default"/>
    </w:rPr>
  </w:style>
  <w:style w:type="character" w:customStyle="1" w:styleId="ListLabel30">
    <w:name w:val="ListLabel 30"/>
    <w:rsid w:val="003518C4"/>
    <w:rPr>
      <w:rFonts w:ascii="Courier New" w:hAnsi="Courier New" w:cs="Courier New" w:hint="default"/>
    </w:rPr>
  </w:style>
  <w:style w:type="character" w:customStyle="1" w:styleId="ListLabel31">
    <w:name w:val="ListLabel 31"/>
    <w:rsid w:val="003518C4"/>
    <w:rPr>
      <w:rFonts w:ascii="Courier New" w:hAnsi="Courier New" w:cs="Courier New" w:hint="default"/>
    </w:rPr>
  </w:style>
  <w:style w:type="character" w:customStyle="1" w:styleId="ListLabel32">
    <w:name w:val="ListLabel 32"/>
    <w:rsid w:val="003518C4"/>
    <w:rPr>
      <w:rFonts w:ascii="Courier New" w:hAnsi="Courier New" w:cs="Courier New" w:hint="default"/>
    </w:rPr>
  </w:style>
  <w:style w:type="character" w:customStyle="1" w:styleId="ListLabel33">
    <w:name w:val="ListLabel 33"/>
    <w:rsid w:val="003518C4"/>
    <w:rPr>
      <w:rFonts w:ascii="Times New Roman" w:eastAsia="Calibri" w:hAnsi="Times New Roman" w:cs="Times New Roman" w:hint="default"/>
      <w:sz w:val="24"/>
    </w:rPr>
  </w:style>
  <w:style w:type="character" w:customStyle="1" w:styleId="ListLabel34">
    <w:name w:val="ListLabel 34"/>
    <w:rsid w:val="003518C4"/>
    <w:rPr>
      <w:rFonts w:ascii="Courier New" w:hAnsi="Courier New" w:cs="Courier New" w:hint="default"/>
    </w:rPr>
  </w:style>
  <w:style w:type="character" w:customStyle="1" w:styleId="ListLabel35">
    <w:name w:val="ListLabel 35"/>
    <w:rsid w:val="003518C4"/>
    <w:rPr>
      <w:rFonts w:ascii="Courier New" w:hAnsi="Courier New" w:cs="Courier New" w:hint="default"/>
    </w:rPr>
  </w:style>
  <w:style w:type="character" w:customStyle="1" w:styleId="ListLabel36">
    <w:name w:val="ListLabel 36"/>
    <w:rsid w:val="003518C4"/>
    <w:rPr>
      <w:rFonts w:ascii="Courier New" w:hAnsi="Courier New" w:cs="Courier New" w:hint="default"/>
    </w:rPr>
  </w:style>
  <w:style w:type="character" w:customStyle="1" w:styleId="ListLabel37">
    <w:name w:val="ListLabel 37"/>
    <w:rsid w:val="003518C4"/>
    <w:rPr>
      <w:color w:val="auto"/>
    </w:rPr>
  </w:style>
  <w:style w:type="character" w:customStyle="1" w:styleId="ListLabel38">
    <w:name w:val="ListLabel 38"/>
    <w:rsid w:val="003518C4"/>
    <w:rPr>
      <w:color w:val="auto"/>
    </w:rPr>
  </w:style>
  <w:style w:type="character" w:customStyle="1" w:styleId="ListLabel39">
    <w:name w:val="ListLabel 39"/>
    <w:rsid w:val="003518C4"/>
    <w:rPr>
      <w:color w:val="auto"/>
    </w:rPr>
  </w:style>
  <w:style w:type="character" w:customStyle="1" w:styleId="ListLabel40">
    <w:name w:val="ListLabel 40"/>
    <w:rsid w:val="003518C4"/>
  </w:style>
  <w:style w:type="table" w:customStyle="1" w:styleId="3">
    <w:name w:val="3"/>
    <w:basedOn w:val="TableNormal"/>
    <w:rsid w:val="003518C4"/>
    <w:pPr>
      <w:spacing w:line="276" w:lineRule="auto"/>
    </w:pPr>
    <w:rPr>
      <w:rFonts w:ascii="Arial" w:eastAsia="Arial" w:hAnsi="Arial" w:cs="Arial"/>
      <w:sz w:val="22"/>
      <w:szCs w:val="22"/>
      <w:lang w:val="sr" w:eastAsia="en-US"/>
    </w:rPr>
    <w:tblPr>
      <w:tblStyleRowBandSize w:val="1"/>
      <w:tblStyleColBandSize w:val="1"/>
      <w:tblCellMar>
        <w:top w:w="100" w:type="dxa"/>
        <w:left w:w="100" w:type="dxa"/>
        <w:bottom w:w="100" w:type="dxa"/>
        <w:right w:w="100" w:type="dxa"/>
      </w:tblCellMar>
    </w:tblPr>
  </w:style>
  <w:style w:type="paragraph" w:styleId="Caption">
    <w:name w:val="caption"/>
    <w:basedOn w:val="Standard"/>
    <w:semiHidden/>
    <w:unhideWhenUsed/>
    <w:qFormat/>
    <w:rsid w:val="003518C4"/>
    <w:pPr>
      <w:suppressLineNumbers/>
      <w:spacing w:before="120" w:after="120"/>
    </w:pPr>
    <w:rPr>
      <w:rFonts w:ascii="Times New Roman" w:eastAsia="Times New Roman" w:hAnsi="Times New Roman"/>
      <w:i/>
      <w:iCs/>
      <w:kern w:val="0"/>
      <w:lang w:val="en-US" w:eastAsia="en-US" w:bidi="ar-SA"/>
    </w:rPr>
  </w:style>
  <w:style w:type="paragraph" w:styleId="List">
    <w:name w:val="List"/>
    <w:basedOn w:val="Textbody"/>
    <w:semiHidden/>
    <w:unhideWhenUsed/>
    <w:rsid w:val="003518C4"/>
    <w:rPr>
      <w:rFonts w:cs="Arial"/>
      <w:sz w:val="24"/>
    </w:rPr>
  </w:style>
  <w:style w:type="numbering" w:customStyle="1" w:styleId="WWNum11">
    <w:name w:val="WWNum11"/>
    <w:rsid w:val="003518C4"/>
    <w:pPr>
      <w:numPr>
        <w:numId w:val="35"/>
      </w:numPr>
    </w:pPr>
  </w:style>
  <w:style w:type="numbering" w:customStyle="1" w:styleId="WWNum5">
    <w:name w:val="WWNum5"/>
    <w:rsid w:val="003518C4"/>
    <w:pPr>
      <w:numPr>
        <w:numId w:val="36"/>
      </w:numPr>
    </w:pPr>
  </w:style>
  <w:style w:type="numbering" w:customStyle="1" w:styleId="WWNum14">
    <w:name w:val="WWNum14"/>
    <w:rsid w:val="003518C4"/>
    <w:pPr>
      <w:numPr>
        <w:numId w:val="37"/>
      </w:numPr>
    </w:pPr>
  </w:style>
  <w:style w:type="numbering" w:customStyle="1" w:styleId="WWNum7">
    <w:name w:val="WWNum7"/>
    <w:rsid w:val="003518C4"/>
    <w:pPr>
      <w:numPr>
        <w:numId w:val="38"/>
      </w:numPr>
    </w:pPr>
  </w:style>
  <w:style w:type="numbering" w:customStyle="1" w:styleId="NoList1">
    <w:name w:val="No List_1"/>
    <w:rsid w:val="003518C4"/>
    <w:pPr>
      <w:numPr>
        <w:numId w:val="39"/>
      </w:numPr>
    </w:pPr>
  </w:style>
  <w:style w:type="numbering" w:customStyle="1" w:styleId="WWNum16">
    <w:name w:val="WWNum16"/>
    <w:rsid w:val="003518C4"/>
    <w:pPr>
      <w:numPr>
        <w:numId w:val="40"/>
      </w:numPr>
    </w:pPr>
  </w:style>
  <w:style w:type="numbering" w:customStyle="1" w:styleId="WWNum4">
    <w:name w:val="WWNum4"/>
    <w:rsid w:val="003518C4"/>
    <w:pPr>
      <w:numPr>
        <w:numId w:val="41"/>
      </w:numPr>
    </w:pPr>
  </w:style>
  <w:style w:type="numbering" w:customStyle="1" w:styleId="WWNum17">
    <w:name w:val="WWNum17"/>
    <w:rsid w:val="003518C4"/>
    <w:pPr>
      <w:numPr>
        <w:numId w:val="42"/>
      </w:numPr>
    </w:pPr>
  </w:style>
  <w:style w:type="numbering" w:customStyle="1" w:styleId="WWNum9">
    <w:name w:val="WWNum9"/>
    <w:rsid w:val="003518C4"/>
    <w:pPr>
      <w:numPr>
        <w:numId w:val="43"/>
      </w:numPr>
    </w:pPr>
  </w:style>
  <w:style w:type="numbering" w:customStyle="1" w:styleId="WWNum12">
    <w:name w:val="WWNum12"/>
    <w:rsid w:val="003518C4"/>
    <w:pPr>
      <w:numPr>
        <w:numId w:val="44"/>
      </w:numPr>
    </w:pPr>
  </w:style>
  <w:style w:type="numbering" w:customStyle="1" w:styleId="WWNum3">
    <w:name w:val="WWNum3"/>
    <w:rsid w:val="003518C4"/>
    <w:pPr>
      <w:numPr>
        <w:numId w:val="45"/>
      </w:numPr>
    </w:pPr>
  </w:style>
  <w:style w:type="numbering" w:customStyle="1" w:styleId="WWNum15">
    <w:name w:val="WWNum15"/>
    <w:rsid w:val="003518C4"/>
    <w:pPr>
      <w:numPr>
        <w:numId w:val="46"/>
      </w:numPr>
    </w:pPr>
  </w:style>
  <w:style w:type="numbering" w:customStyle="1" w:styleId="WWNum1">
    <w:name w:val="WWNum1"/>
    <w:rsid w:val="003518C4"/>
    <w:pPr>
      <w:numPr>
        <w:numId w:val="47"/>
      </w:numPr>
    </w:pPr>
  </w:style>
  <w:style w:type="numbering" w:customStyle="1" w:styleId="WWNum10">
    <w:name w:val="WWNum10"/>
    <w:rsid w:val="003518C4"/>
    <w:pPr>
      <w:numPr>
        <w:numId w:val="48"/>
      </w:numPr>
    </w:pPr>
  </w:style>
  <w:style w:type="numbering" w:customStyle="1" w:styleId="WWNum2">
    <w:name w:val="WWNum2"/>
    <w:rsid w:val="003518C4"/>
    <w:pPr>
      <w:numPr>
        <w:numId w:val="49"/>
      </w:numPr>
    </w:pPr>
  </w:style>
  <w:style w:type="numbering" w:customStyle="1" w:styleId="WWNum18">
    <w:name w:val="WWNum18"/>
    <w:rsid w:val="003518C4"/>
    <w:pPr>
      <w:numPr>
        <w:numId w:val="50"/>
      </w:numPr>
    </w:pPr>
  </w:style>
  <w:style w:type="numbering" w:customStyle="1" w:styleId="WWNum6">
    <w:name w:val="WWNum6"/>
    <w:rsid w:val="003518C4"/>
    <w:pPr>
      <w:numPr>
        <w:numId w:val="51"/>
      </w:numPr>
    </w:pPr>
  </w:style>
  <w:style w:type="numbering" w:customStyle="1" w:styleId="WWNum8">
    <w:name w:val="WWNum8"/>
    <w:rsid w:val="003518C4"/>
    <w:pPr>
      <w:numPr>
        <w:numId w:val="52"/>
      </w:numPr>
    </w:pPr>
  </w:style>
  <w:style w:type="numbering" w:customStyle="1" w:styleId="WWNum13">
    <w:name w:val="WWNum13"/>
    <w:rsid w:val="003518C4"/>
    <w:pPr>
      <w:numPr>
        <w:numId w:val="53"/>
      </w:numPr>
    </w:pPr>
  </w:style>
  <w:style w:type="paragraph" w:customStyle="1" w:styleId="potpis">
    <w:name w:val="potpis"/>
    <w:basedOn w:val="Normal"/>
    <w:uiPriority w:val="99"/>
    <w:rsid w:val="00B704FD"/>
    <w:pPr>
      <w:spacing w:before="100" w:beforeAutospacing="1" w:after="100" w:afterAutospacing="1"/>
    </w:pPr>
    <w:rPr>
      <w:lang w:val="en-US" w:eastAsia="en-US"/>
    </w:rPr>
  </w:style>
  <w:style w:type="character" w:customStyle="1" w:styleId="bold">
    <w:name w:val="bold"/>
    <w:basedOn w:val="DefaultParagraphFont"/>
    <w:rsid w:val="00B70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1502">
      <w:bodyDiv w:val="1"/>
      <w:marLeft w:val="0"/>
      <w:marRight w:val="0"/>
      <w:marTop w:val="0"/>
      <w:marBottom w:val="0"/>
      <w:divBdr>
        <w:top w:val="none" w:sz="0" w:space="0" w:color="auto"/>
        <w:left w:val="none" w:sz="0" w:space="0" w:color="auto"/>
        <w:bottom w:val="none" w:sz="0" w:space="0" w:color="auto"/>
        <w:right w:val="none" w:sz="0" w:space="0" w:color="auto"/>
      </w:divBdr>
    </w:div>
    <w:div w:id="117340772">
      <w:bodyDiv w:val="1"/>
      <w:marLeft w:val="0"/>
      <w:marRight w:val="0"/>
      <w:marTop w:val="0"/>
      <w:marBottom w:val="0"/>
      <w:divBdr>
        <w:top w:val="none" w:sz="0" w:space="0" w:color="auto"/>
        <w:left w:val="none" w:sz="0" w:space="0" w:color="auto"/>
        <w:bottom w:val="none" w:sz="0" w:space="0" w:color="auto"/>
        <w:right w:val="none" w:sz="0" w:space="0" w:color="auto"/>
      </w:divBdr>
    </w:div>
    <w:div w:id="122306711">
      <w:bodyDiv w:val="1"/>
      <w:marLeft w:val="0"/>
      <w:marRight w:val="0"/>
      <w:marTop w:val="0"/>
      <w:marBottom w:val="0"/>
      <w:divBdr>
        <w:top w:val="none" w:sz="0" w:space="0" w:color="auto"/>
        <w:left w:val="none" w:sz="0" w:space="0" w:color="auto"/>
        <w:bottom w:val="none" w:sz="0" w:space="0" w:color="auto"/>
        <w:right w:val="none" w:sz="0" w:space="0" w:color="auto"/>
      </w:divBdr>
    </w:div>
    <w:div w:id="123430562">
      <w:bodyDiv w:val="1"/>
      <w:marLeft w:val="0"/>
      <w:marRight w:val="0"/>
      <w:marTop w:val="0"/>
      <w:marBottom w:val="0"/>
      <w:divBdr>
        <w:top w:val="none" w:sz="0" w:space="0" w:color="auto"/>
        <w:left w:val="none" w:sz="0" w:space="0" w:color="auto"/>
        <w:bottom w:val="none" w:sz="0" w:space="0" w:color="auto"/>
        <w:right w:val="none" w:sz="0" w:space="0" w:color="auto"/>
      </w:divBdr>
    </w:div>
    <w:div w:id="133643217">
      <w:bodyDiv w:val="1"/>
      <w:marLeft w:val="0"/>
      <w:marRight w:val="0"/>
      <w:marTop w:val="0"/>
      <w:marBottom w:val="0"/>
      <w:divBdr>
        <w:top w:val="none" w:sz="0" w:space="0" w:color="auto"/>
        <w:left w:val="none" w:sz="0" w:space="0" w:color="auto"/>
        <w:bottom w:val="none" w:sz="0" w:space="0" w:color="auto"/>
        <w:right w:val="none" w:sz="0" w:space="0" w:color="auto"/>
      </w:divBdr>
    </w:div>
    <w:div w:id="180508584">
      <w:bodyDiv w:val="1"/>
      <w:marLeft w:val="0"/>
      <w:marRight w:val="0"/>
      <w:marTop w:val="0"/>
      <w:marBottom w:val="0"/>
      <w:divBdr>
        <w:top w:val="none" w:sz="0" w:space="0" w:color="auto"/>
        <w:left w:val="none" w:sz="0" w:space="0" w:color="auto"/>
        <w:bottom w:val="none" w:sz="0" w:space="0" w:color="auto"/>
        <w:right w:val="none" w:sz="0" w:space="0" w:color="auto"/>
      </w:divBdr>
    </w:div>
    <w:div w:id="194005562">
      <w:bodyDiv w:val="1"/>
      <w:marLeft w:val="0"/>
      <w:marRight w:val="0"/>
      <w:marTop w:val="0"/>
      <w:marBottom w:val="0"/>
      <w:divBdr>
        <w:top w:val="none" w:sz="0" w:space="0" w:color="auto"/>
        <w:left w:val="none" w:sz="0" w:space="0" w:color="auto"/>
        <w:bottom w:val="none" w:sz="0" w:space="0" w:color="auto"/>
        <w:right w:val="none" w:sz="0" w:space="0" w:color="auto"/>
      </w:divBdr>
    </w:div>
    <w:div w:id="214783280">
      <w:bodyDiv w:val="1"/>
      <w:marLeft w:val="0"/>
      <w:marRight w:val="0"/>
      <w:marTop w:val="0"/>
      <w:marBottom w:val="0"/>
      <w:divBdr>
        <w:top w:val="none" w:sz="0" w:space="0" w:color="auto"/>
        <w:left w:val="none" w:sz="0" w:space="0" w:color="auto"/>
        <w:bottom w:val="none" w:sz="0" w:space="0" w:color="auto"/>
        <w:right w:val="none" w:sz="0" w:space="0" w:color="auto"/>
      </w:divBdr>
    </w:div>
    <w:div w:id="219370031">
      <w:bodyDiv w:val="1"/>
      <w:marLeft w:val="0"/>
      <w:marRight w:val="0"/>
      <w:marTop w:val="0"/>
      <w:marBottom w:val="0"/>
      <w:divBdr>
        <w:top w:val="none" w:sz="0" w:space="0" w:color="auto"/>
        <w:left w:val="none" w:sz="0" w:space="0" w:color="auto"/>
        <w:bottom w:val="none" w:sz="0" w:space="0" w:color="auto"/>
        <w:right w:val="none" w:sz="0" w:space="0" w:color="auto"/>
      </w:divBdr>
    </w:div>
    <w:div w:id="242840733">
      <w:bodyDiv w:val="1"/>
      <w:marLeft w:val="0"/>
      <w:marRight w:val="0"/>
      <w:marTop w:val="0"/>
      <w:marBottom w:val="0"/>
      <w:divBdr>
        <w:top w:val="none" w:sz="0" w:space="0" w:color="auto"/>
        <w:left w:val="none" w:sz="0" w:space="0" w:color="auto"/>
        <w:bottom w:val="none" w:sz="0" w:space="0" w:color="auto"/>
        <w:right w:val="none" w:sz="0" w:space="0" w:color="auto"/>
      </w:divBdr>
    </w:div>
    <w:div w:id="247733143">
      <w:bodyDiv w:val="1"/>
      <w:marLeft w:val="0"/>
      <w:marRight w:val="0"/>
      <w:marTop w:val="0"/>
      <w:marBottom w:val="0"/>
      <w:divBdr>
        <w:top w:val="none" w:sz="0" w:space="0" w:color="auto"/>
        <w:left w:val="none" w:sz="0" w:space="0" w:color="auto"/>
        <w:bottom w:val="none" w:sz="0" w:space="0" w:color="auto"/>
        <w:right w:val="none" w:sz="0" w:space="0" w:color="auto"/>
      </w:divBdr>
    </w:div>
    <w:div w:id="383070309">
      <w:bodyDiv w:val="1"/>
      <w:marLeft w:val="0"/>
      <w:marRight w:val="0"/>
      <w:marTop w:val="0"/>
      <w:marBottom w:val="0"/>
      <w:divBdr>
        <w:top w:val="none" w:sz="0" w:space="0" w:color="auto"/>
        <w:left w:val="none" w:sz="0" w:space="0" w:color="auto"/>
        <w:bottom w:val="none" w:sz="0" w:space="0" w:color="auto"/>
        <w:right w:val="none" w:sz="0" w:space="0" w:color="auto"/>
      </w:divBdr>
    </w:div>
    <w:div w:id="384918342">
      <w:bodyDiv w:val="1"/>
      <w:marLeft w:val="0"/>
      <w:marRight w:val="0"/>
      <w:marTop w:val="0"/>
      <w:marBottom w:val="0"/>
      <w:divBdr>
        <w:top w:val="none" w:sz="0" w:space="0" w:color="auto"/>
        <w:left w:val="none" w:sz="0" w:space="0" w:color="auto"/>
        <w:bottom w:val="none" w:sz="0" w:space="0" w:color="auto"/>
        <w:right w:val="none" w:sz="0" w:space="0" w:color="auto"/>
      </w:divBdr>
    </w:div>
    <w:div w:id="425614616">
      <w:bodyDiv w:val="1"/>
      <w:marLeft w:val="0"/>
      <w:marRight w:val="0"/>
      <w:marTop w:val="0"/>
      <w:marBottom w:val="0"/>
      <w:divBdr>
        <w:top w:val="none" w:sz="0" w:space="0" w:color="auto"/>
        <w:left w:val="none" w:sz="0" w:space="0" w:color="auto"/>
        <w:bottom w:val="none" w:sz="0" w:space="0" w:color="auto"/>
        <w:right w:val="none" w:sz="0" w:space="0" w:color="auto"/>
      </w:divBdr>
    </w:div>
    <w:div w:id="427120385">
      <w:bodyDiv w:val="1"/>
      <w:marLeft w:val="0"/>
      <w:marRight w:val="0"/>
      <w:marTop w:val="0"/>
      <w:marBottom w:val="0"/>
      <w:divBdr>
        <w:top w:val="none" w:sz="0" w:space="0" w:color="auto"/>
        <w:left w:val="none" w:sz="0" w:space="0" w:color="auto"/>
        <w:bottom w:val="none" w:sz="0" w:space="0" w:color="auto"/>
        <w:right w:val="none" w:sz="0" w:space="0" w:color="auto"/>
      </w:divBdr>
    </w:div>
    <w:div w:id="428241485">
      <w:bodyDiv w:val="1"/>
      <w:marLeft w:val="0"/>
      <w:marRight w:val="0"/>
      <w:marTop w:val="0"/>
      <w:marBottom w:val="0"/>
      <w:divBdr>
        <w:top w:val="none" w:sz="0" w:space="0" w:color="auto"/>
        <w:left w:val="none" w:sz="0" w:space="0" w:color="auto"/>
        <w:bottom w:val="none" w:sz="0" w:space="0" w:color="auto"/>
        <w:right w:val="none" w:sz="0" w:space="0" w:color="auto"/>
      </w:divBdr>
    </w:div>
    <w:div w:id="453986005">
      <w:bodyDiv w:val="1"/>
      <w:marLeft w:val="0"/>
      <w:marRight w:val="0"/>
      <w:marTop w:val="0"/>
      <w:marBottom w:val="0"/>
      <w:divBdr>
        <w:top w:val="none" w:sz="0" w:space="0" w:color="auto"/>
        <w:left w:val="none" w:sz="0" w:space="0" w:color="auto"/>
        <w:bottom w:val="none" w:sz="0" w:space="0" w:color="auto"/>
        <w:right w:val="none" w:sz="0" w:space="0" w:color="auto"/>
      </w:divBdr>
    </w:div>
    <w:div w:id="482086727">
      <w:bodyDiv w:val="1"/>
      <w:marLeft w:val="0"/>
      <w:marRight w:val="0"/>
      <w:marTop w:val="0"/>
      <w:marBottom w:val="0"/>
      <w:divBdr>
        <w:top w:val="none" w:sz="0" w:space="0" w:color="auto"/>
        <w:left w:val="none" w:sz="0" w:space="0" w:color="auto"/>
        <w:bottom w:val="none" w:sz="0" w:space="0" w:color="auto"/>
        <w:right w:val="none" w:sz="0" w:space="0" w:color="auto"/>
      </w:divBdr>
    </w:div>
    <w:div w:id="492531031">
      <w:bodyDiv w:val="1"/>
      <w:marLeft w:val="0"/>
      <w:marRight w:val="0"/>
      <w:marTop w:val="0"/>
      <w:marBottom w:val="0"/>
      <w:divBdr>
        <w:top w:val="none" w:sz="0" w:space="0" w:color="auto"/>
        <w:left w:val="none" w:sz="0" w:space="0" w:color="auto"/>
        <w:bottom w:val="none" w:sz="0" w:space="0" w:color="auto"/>
        <w:right w:val="none" w:sz="0" w:space="0" w:color="auto"/>
      </w:divBdr>
    </w:div>
    <w:div w:id="532235814">
      <w:bodyDiv w:val="1"/>
      <w:marLeft w:val="0"/>
      <w:marRight w:val="0"/>
      <w:marTop w:val="0"/>
      <w:marBottom w:val="0"/>
      <w:divBdr>
        <w:top w:val="none" w:sz="0" w:space="0" w:color="auto"/>
        <w:left w:val="none" w:sz="0" w:space="0" w:color="auto"/>
        <w:bottom w:val="none" w:sz="0" w:space="0" w:color="auto"/>
        <w:right w:val="none" w:sz="0" w:space="0" w:color="auto"/>
      </w:divBdr>
    </w:div>
    <w:div w:id="801312154">
      <w:bodyDiv w:val="1"/>
      <w:marLeft w:val="0"/>
      <w:marRight w:val="0"/>
      <w:marTop w:val="0"/>
      <w:marBottom w:val="0"/>
      <w:divBdr>
        <w:top w:val="none" w:sz="0" w:space="0" w:color="auto"/>
        <w:left w:val="none" w:sz="0" w:space="0" w:color="auto"/>
        <w:bottom w:val="none" w:sz="0" w:space="0" w:color="auto"/>
        <w:right w:val="none" w:sz="0" w:space="0" w:color="auto"/>
      </w:divBdr>
    </w:div>
    <w:div w:id="811868049">
      <w:bodyDiv w:val="1"/>
      <w:marLeft w:val="0"/>
      <w:marRight w:val="0"/>
      <w:marTop w:val="0"/>
      <w:marBottom w:val="0"/>
      <w:divBdr>
        <w:top w:val="none" w:sz="0" w:space="0" w:color="auto"/>
        <w:left w:val="none" w:sz="0" w:space="0" w:color="auto"/>
        <w:bottom w:val="none" w:sz="0" w:space="0" w:color="auto"/>
        <w:right w:val="none" w:sz="0" w:space="0" w:color="auto"/>
      </w:divBdr>
    </w:div>
    <w:div w:id="878398676">
      <w:bodyDiv w:val="1"/>
      <w:marLeft w:val="0"/>
      <w:marRight w:val="0"/>
      <w:marTop w:val="0"/>
      <w:marBottom w:val="0"/>
      <w:divBdr>
        <w:top w:val="none" w:sz="0" w:space="0" w:color="auto"/>
        <w:left w:val="none" w:sz="0" w:space="0" w:color="auto"/>
        <w:bottom w:val="none" w:sz="0" w:space="0" w:color="auto"/>
        <w:right w:val="none" w:sz="0" w:space="0" w:color="auto"/>
      </w:divBdr>
    </w:div>
    <w:div w:id="883492359">
      <w:bodyDiv w:val="1"/>
      <w:marLeft w:val="0"/>
      <w:marRight w:val="0"/>
      <w:marTop w:val="0"/>
      <w:marBottom w:val="0"/>
      <w:divBdr>
        <w:top w:val="none" w:sz="0" w:space="0" w:color="auto"/>
        <w:left w:val="none" w:sz="0" w:space="0" w:color="auto"/>
        <w:bottom w:val="none" w:sz="0" w:space="0" w:color="auto"/>
        <w:right w:val="none" w:sz="0" w:space="0" w:color="auto"/>
      </w:divBdr>
    </w:div>
    <w:div w:id="940987887">
      <w:bodyDiv w:val="1"/>
      <w:marLeft w:val="0"/>
      <w:marRight w:val="0"/>
      <w:marTop w:val="0"/>
      <w:marBottom w:val="0"/>
      <w:divBdr>
        <w:top w:val="none" w:sz="0" w:space="0" w:color="auto"/>
        <w:left w:val="none" w:sz="0" w:space="0" w:color="auto"/>
        <w:bottom w:val="none" w:sz="0" w:space="0" w:color="auto"/>
        <w:right w:val="none" w:sz="0" w:space="0" w:color="auto"/>
      </w:divBdr>
    </w:div>
    <w:div w:id="1006634886">
      <w:bodyDiv w:val="1"/>
      <w:marLeft w:val="0"/>
      <w:marRight w:val="0"/>
      <w:marTop w:val="0"/>
      <w:marBottom w:val="0"/>
      <w:divBdr>
        <w:top w:val="none" w:sz="0" w:space="0" w:color="auto"/>
        <w:left w:val="none" w:sz="0" w:space="0" w:color="auto"/>
        <w:bottom w:val="none" w:sz="0" w:space="0" w:color="auto"/>
        <w:right w:val="none" w:sz="0" w:space="0" w:color="auto"/>
      </w:divBdr>
    </w:div>
    <w:div w:id="1014185427">
      <w:bodyDiv w:val="1"/>
      <w:marLeft w:val="0"/>
      <w:marRight w:val="0"/>
      <w:marTop w:val="0"/>
      <w:marBottom w:val="0"/>
      <w:divBdr>
        <w:top w:val="none" w:sz="0" w:space="0" w:color="auto"/>
        <w:left w:val="none" w:sz="0" w:space="0" w:color="auto"/>
        <w:bottom w:val="none" w:sz="0" w:space="0" w:color="auto"/>
        <w:right w:val="none" w:sz="0" w:space="0" w:color="auto"/>
      </w:divBdr>
    </w:div>
    <w:div w:id="1161507739">
      <w:bodyDiv w:val="1"/>
      <w:marLeft w:val="0"/>
      <w:marRight w:val="0"/>
      <w:marTop w:val="0"/>
      <w:marBottom w:val="0"/>
      <w:divBdr>
        <w:top w:val="none" w:sz="0" w:space="0" w:color="auto"/>
        <w:left w:val="none" w:sz="0" w:space="0" w:color="auto"/>
        <w:bottom w:val="none" w:sz="0" w:space="0" w:color="auto"/>
        <w:right w:val="none" w:sz="0" w:space="0" w:color="auto"/>
      </w:divBdr>
    </w:div>
    <w:div w:id="1393504921">
      <w:bodyDiv w:val="1"/>
      <w:marLeft w:val="0"/>
      <w:marRight w:val="0"/>
      <w:marTop w:val="0"/>
      <w:marBottom w:val="0"/>
      <w:divBdr>
        <w:top w:val="none" w:sz="0" w:space="0" w:color="auto"/>
        <w:left w:val="none" w:sz="0" w:space="0" w:color="auto"/>
        <w:bottom w:val="none" w:sz="0" w:space="0" w:color="auto"/>
        <w:right w:val="none" w:sz="0" w:space="0" w:color="auto"/>
      </w:divBdr>
    </w:div>
    <w:div w:id="1397053156">
      <w:bodyDiv w:val="1"/>
      <w:marLeft w:val="0"/>
      <w:marRight w:val="0"/>
      <w:marTop w:val="0"/>
      <w:marBottom w:val="0"/>
      <w:divBdr>
        <w:top w:val="none" w:sz="0" w:space="0" w:color="auto"/>
        <w:left w:val="none" w:sz="0" w:space="0" w:color="auto"/>
        <w:bottom w:val="none" w:sz="0" w:space="0" w:color="auto"/>
        <w:right w:val="none" w:sz="0" w:space="0" w:color="auto"/>
      </w:divBdr>
    </w:div>
    <w:div w:id="1416975908">
      <w:bodyDiv w:val="1"/>
      <w:marLeft w:val="0"/>
      <w:marRight w:val="0"/>
      <w:marTop w:val="0"/>
      <w:marBottom w:val="0"/>
      <w:divBdr>
        <w:top w:val="none" w:sz="0" w:space="0" w:color="auto"/>
        <w:left w:val="none" w:sz="0" w:space="0" w:color="auto"/>
        <w:bottom w:val="none" w:sz="0" w:space="0" w:color="auto"/>
        <w:right w:val="none" w:sz="0" w:space="0" w:color="auto"/>
      </w:divBdr>
    </w:div>
    <w:div w:id="1464690337">
      <w:bodyDiv w:val="1"/>
      <w:marLeft w:val="0"/>
      <w:marRight w:val="0"/>
      <w:marTop w:val="0"/>
      <w:marBottom w:val="0"/>
      <w:divBdr>
        <w:top w:val="none" w:sz="0" w:space="0" w:color="auto"/>
        <w:left w:val="none" w:sz="0" w:space="0" w:color="auto"/>
        <w:bottom w:val="none" w:sz="0" w:space="0" w:color="auto"/>
        <w:right w:val="none" w:sz="0" w:space="0" w:color="auto"/>
      </w:divBdr>
    </w:div>
    <w:div w:id="1467434239">
      <w:bodyDiv w:val="1"/>
      <w:marLeft w:val="0"/>
      <w:marRight w:val="0"/>
      <w:marTop w:val="0"/>
      <w:marBottom w:val="0"/>
      <w:divBdr>
        <w:top w:val="none" w:sz="0" w:space="0" w:color="auto"/>
        <w:left w:val="none" w:sz="0" w:space="0" w:color="auto"/>
        <w:bottom w:val="none" w:sz="0" w:space="0" w:color="auto"/>
        <w:right w:val="none" w:sz="0" w:space="0" w:color="auto"/>
      </w:divBdr>
    </w:div>
    <w:div w:id="1679653366">
      <w:bodyDiv w:val="1"/>
      <w:marLeft w:val="0"/>
      <w:marRight w:val="0"/>
      <w:marTop w:val="0"/>
      <w:marBottom w:val="0"/>
      <w:divBdr>
        <w:top w:val="none" w:sz="0" w:space="0" w:color="auto"/>
        <w:left w:val="none" w:sz="0" w:space="0" w:color="auto"/>
        <w:bottom w:val="none" w:sz="0" w:space="0" w:color="auto"/>
        <w:right w:val="none" w:sz="0" w:space="0" w:color="auto"/>
      </w:divBdr>
    </w:div>
    <w:div w:id="1710177407">
      <w:bodyDiv w:val="1"/>
      <w:marLeft w:val="0"/>
      <w:marRight w:val="0"/>
      <w:marTop w:val="0"/>
      <w:marBottom w:val="0"/>
      <w:divBdr>
        <w:top w:val="none" w:sz="0" w:space="0" w:color="auto"/>
        <w:left w:val="none" w:sz="0" w:space="0" w:color="auto"/>
        <w:bottom w:val="none" w:sz="0" w:space="0" w:color="auto"/>
        <w:right w:val="none" w:sz="0" w:space="0" w:color="auto"/>
      </w:divBdr>
    </w:div>
    <w:div w:id="1736245483">
      <w:bodyDiv w:val="1"/>
      <w:marLeft w:val="0"/>
      <w:marRight w:val="0"/>
      <w:marTop w:val="0"/>
      <w:marBottom w:val="0"/>
      <w:divBdr>
        <w:top w:val="none" w:sz="0" w:space="0" w:color="auto"/>
        <w:left w:val="none" w:sz="0" w:space="0" w:color="auto"/>
        <w:bottom w:val="none" w:sz="0" w:space="0" w:color="auto"/>
        <w:right w:val="none" w:sz="0" w:space="0" w:color="auto"/>
      </w:divBdr>
    </w:div>
    <w:div w:id="1738547356">
      <w:bodyDiv w:val="1"/>
      <w:marLeft w:val="0"/>
      <w:marRight w:val="0"/>
      <w:marTop w:val="0"/>
      <w:marBottom w:val="0"/>
      <w:divBdr>
        <w:top w:val="none" w:sz="0" w:space="0" w:color="auto"/>
        <w:left w:val="none" w:sz="0" w:space="0" w:color="auto"/>
        <w:bottom w:val="none" w:sz="0" w:space="0" w:color="auto"/>
        <w:right w:val="none" w:sz="0" w:space="0" w:color="auto"/>
      </w:divBdr>
    </w:div>
    <w:div w:id="1755737702">
      <w:bodyDiv w:val="1"/>
      <w:marLeft w:val="0"/>
      <w:marRight w:val="0"/>
      <w:marTop w:val="0"/>
      <w:marBottom w:val="0"/>
      <w:divBdr>
        <w:top w:val="none" w:sz="0" w:space="0" w:color="auto"/>
        <w:left w:val="none" w:sz="0" w:space="0" w:color="auto"/>
        <w:bottom w:val="none" w:sz="0" w:space="0" w:color="auto"/>
        <w:right w:val="none" w:sz="0" w:space="0" w:color="auto"/>
      </w:divBdr>
    </w:div>
    <w:div w:id="1865709204">
      <w:bodyDiv w:val="1"/>
      <w:marLeft w:val="0"/>
      <w:marRight w:val="0"/>
      <w:marTop w:val="0"/>
      <w:marBottom w:val="0"/>
      <w:divBdr>
        <w:top w:val="none" w:sz="0" w:space="0" w:color="auto"/>
        <w:left w:val="none" w:sz="0" w:space="0" w:color="auto"/>
        <w:bottom w:val="none" w:sz="0" w:space="0" w:color="auto"/>
        <w:right w:val="none" w:sz="0" w:space="0" w:color="auto"/>
      </w:divBdr>
    </w:div>
    <w:div w:id="1940720415">
      <w:bodyDiv w:val="1"/>
      <w:marLeft w:val="0"/>
      <w:marRight w:val="0"/>
      <w:marTop w:val="0"/>
      <w:marBottom w:val="0"/>
      <w:divBdr>
        <w:top w:val="none" w:sz="0" w:space="0" w:color="auto"/>
        <w:left w:val="none" w:sz="0" w:space="0" w:color="auto"/>
        <w:bottom w:val="none" w:sz="0" w:space="0" w:color="auto"/>
        <w:right w:val="none" w:sz="0" w:space="0" w:color="auto"/>
      </w:divBdr>
    </w:div>
    <w:div w:id="1941252601">
      <w:bodyDiv w:val="1"/>
      <w:marLeft w:val="0"/>
      <w:marRight w:val="0"/>
      <w:marTop w:val="0"/>
      <w:marBottom w:val="0"/>
      <w:divBdr>
        <w:top w:val="none" w:sz="0" w:space="0" w:color="auto"/>
        <w:left w:val="none" w:sz="0" w:space="0" w:color="auto"/>
        <w:bottom w:val="none" w:sz="0" w:space="0" w:color="auto"/>
        <w:right w:val="none" w:sz="0" w:space="0" w:color="auto"/>
      </w:divBdr>
    </w:div>
    <w:div w:id="1959138740">
      <w:bodyDiv w:val="1"/>
      <w:marLeft w:val="0"/>
      <w:marRight w:val="0"/>
      <w:marTop w:val="0"/>
      <w:marBottom w:val="0"/>
      <w:divBdr>
        <w:top w:val="none" w:sz="0" w:space="0" w:color="auto"/>
        <w:left w:val="none" w:sz="0" w:space="0" w:color="auto"/>
        <w:bottom w:val="none" w:sz="0" w:space="0" w:color="auto"/>
        <w:right w:val="none" w:sz="0" w:space="0" w:color="auto"/>
      </w:divBdr>
    </w:div>
    <w:div w:id="1979411858">
      <w:bodyDiv w:val="1"/>
      <w:marLeft w:val="0"/>
      <w:marRight w:val="0"/>
      <w:marTop w:val="0"/>
      <w:marBottom w:val="0"/>
      <w:divBdr>
        <w:top w:val="none" w:sz="0" w:space="0" w:color="auto"/>
        <w:left w:val="none" w:sz="0" w:space="0" w:color="auto"/>
        <w:bottom w:val="none" w:sz="0" w:space="0" w:color="auto"/>
        <w:right w:val="none" w:sz="0" w:space="0" w:color="auto"/>
      </w:divBdr>
      <w:divsChild>
        <w:div w:id="1438058988">
          <w:marLeft w:val="0"/>
          <w:marRight w:val="0"/>
          <w:marTop w:val="0"/>
          <w:marBottom w:val="0"/>
          <w:divBdr>
            <w:top w:val="none" w:sz="0" w:space="0" w:color="auto"/>
            <w:left w:val="none" w:sz="0" w:space="0" w:color="auto"/>
            <w:bottom w:val="none" w:sz="0" w:space="0" w:color="auto"/>
            <w:right w:val="none" w:sz="0" w:space="0" w:color="auto"/>
          </w:divBdr>
        </w:div>
        <w:div w:id="645085427">
          <w:marLeft w:val="0"/>
          <w:marRight w:val="0"/>
          <w:marTop w:val="0"/>
          <w:marBottom w:val="0"/>
          <w:divBdr>
            <w:top w:val="none" w:sz="0" w:space="0" w:color="auto"/>
            <w:left w:val="none" w:sz="0" w:space="0" w:color="auto"/>
            <w:bottom w:val="none" w:sz="0" w:space="0" w:color="auto"/>
            <w:right w:val="none" w:sz="0" w:space="0" w:color="auto"/>
          </w:divBdr>
        </w:div>
        <w:div w:id="1841576559">
          <w:marLeft w:val="0"/>
          <w:marRight w:val="0"/>
          <w:marTop w:val="0"/>
          <w:marBottom w:val="0"/>
          <w:divBdr>
            <w:top w:val="none" w:sz="0" w:space="0" w:color="auto"/>
            <w:left w:val="none" w:sz="0" w:space="0" w:color="auto"/>
            <w:bottom w:val="none" w:sz="0" w:space="0" w:color="auto"/>
            <w:right w:val="none" w:sz="0" w:space="0" w:color="auto"/>
          </w:divBdr>
        </w:div>
        <w:div w:id="1484079314">
          <w:marLeft w:val="0"/>
          <w:marRight w:val="0"/>
          <w:marTop w:val="0"/>
          <w:marBottom w:val="0"/>
          <w:divBdr>
            <w:top w:val="none" w:sz="0" w:space="0" w:color="auto"/>
            <w:left w:val="none" w:sz="0" w:space="0" w:color="auto"/>
            <w:bottom w:val="none" w:sz="0" w:space="0" w:color="auto"/>
            <w:right w:val="none" w:sz="0" w:space="0" w:color="auto"/>
          </w:divBdr>
        </w:div>
        <w:div w:id="1396318970">
          <w:marLeft w:val="0"/>
          <w:marRight w:val="0"/>
          <w:marTop w:val="0"/>
          <w:marBottom w:val="0"/>
          <w:divBdr>
            <w:top w:val="none" w:sz="0" w:space="0" w:color="auto"/>
            <w:left w:val="none" w:sz="0" w:space="0" w:color="auto"/>
            <w:bottom w:val="none" w:sz="0" w:space="0" w:color="auto"/>
            <w:right w:val="none" w:sz="0" w:space="0" w:color="auto"/>
          </w:divBdr>
        </w:div>
      </w:divsChild>
    </w:div>
    <w:div w:id="1991784263">
      <w:bodyDiv w:val="1"/>
      <w:marLeft w:val="0"/>
      <w:marRight w:val="0"/>
      <w:marTop w:val="0"/>
      <w:marBottom w:val="0"/>
      <w:divBdr>
        <w:top w:val="none" w:sz="0" w:space="0" w:color="auto"/>
        <w:left w:val="none" w:sz="0" w:space="0" w:color="auto"/>
        <w:bottom w:val="none" w:sz="0" w:space="0" w:color="auto"/>
        <w:right w:val="none" w:sz="0" w:space="0" w:color="auto"/>
      </w:divBdr>
    </w:div>
    <w:div w:id="2006854374">
      <w:bodyDiv w:val="1"/>
      <w:marLeft w:val="0"/>
      <w:marRight w:val="0"/>
      <w:marTop w:val="0"/>
      <w:marBottom w:val="0"/>
      <w:divBdr>
        <w:top w:val="none" w:sz="0" w:space="0" w:color="auto"/>
        <w:left w:val="none" w:sz="0" w:space="0" w:color="auto"/>
        <w:bottom w:val="none" w:sz="0" w:space="0" w:color="auto"/>
        <w:right w:val="none" w:sz="0" w:space="0" w:color="auto"/>
      </w:divBdr>
    </w:div>
    <w:div w:id="2074083704">
      <w:bodyDiv w:val="1"/>
      <w:marLeft w:val="0"/>
      <w:marRight w:val="0"/>
      <w:marTop w:val="0"/>
      <w:marBottom w:val="0"/>
      <w:divBdr>
        <w:top w:val="none" w:sz="0" w:space="0" w:color="auto"/>
        <w:left w:val="none" w:sz="0" w:space="0" w:color="auto"/>
        <w:bottom w:val="none" w:sz="0" w:space="0" w:color="auto"/>
        <w:right w:val="none" w:sz="0" w:space="0" w:color="auto"/>
      </w:divBdr>
    </w:div>
    <w:div w:id="2122187543">
      <w:bodyDiv w:val="1"/>
      <w:marLeft w:val="0"/>
      <w:marRight w:val="0"/>
      <w:marTop w:val="0"/>
      <w:marBottom w:val="0"/>
      <w:divBdr>
        <w:top w:val="none" w:sz="0" w:space="0" w:color="auto"/>
        <w:left w:val="none" w:sz="0" w:space="0" w:color="auto"/>
        <w:bottom w:val="none" w:sz="0" w:space="0" w:color="auto"/>
        <w:right w:val="none" w:sz="0" w:space="0" w:color="auto"/>
      </w:divBdr>
    </w:div>
    <w:div w:id="2128231668">
      <w:bodyDiv w:val="1"/>
      <w:marLeft w:val="0"/>
      <w:marRight w:val="0"/>
      <w:marTop w:val="0"/>
      <w:marBottom w:val="0"/>
      <w:divBdr>
        <w:top w:val="none" w:sz="0" w:space="0" w:color="auto"/>
        <w:left w:val="none" w:sz="0" w:space="0" w:color="auto"/>
        <w:bottom w:val="none" w:sz="0" w:space="0" w:color="auto"/>
        <w:right w:val="none" w:sz="0" w:space="0" w:color="auto"/>
      </w:divBdr>
    </w:div>
    <w:div w:id="2128891668">
      <w:bodyDiv w:val="1"/>
      <w:marLeft w:val="0"/>
      <w:marRight w:val="0"/>
      <w:marTop w:val="0"/>
      <w:marBottom w:val="0"/>
      <w:divBdr>
        <w:top w:val="none" w:sz="0" w:space="0" w:color="auto"/>
        <w:left w:val="none" w:sz="0" w:space="0" w:color="auto"/>
        <w:bottom w:val="none" w:sz="0" w:space="0" w:color="auto"/>
        <w:right w:val="none" w:sz="0" w:space="0" w:color="auto"/>
      </w:divBdr>
    </w:div>
    <w:div w:id="2146504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www.posavskipartizani.edu.rs" TargetMode="External"/><Relationship Id="rId26"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hyperlink" Target="https://vesnastamenic.wordpress.com/" TargetMode="External"/><Relationship Id="rId34" Type="http://schemas.openxmlformats.org/officeDocument/2006/relationships/hyperlink" Target="https://bibliotekaposavci.bookmark.com/"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osposavskipartizani@gmail.com" TargetMode="External"/><Relationship Id="rId25" Type="http://schemas.openxmlformats.org/officeDocument/2006/relationships/image" Target="media/image11.jpg"/><Relationship Id="rId33" Type="http://schemas.openxmlformats.org/officeDocument/2006/relationships/hyperlink" Target="https://bibliotekaposavci.bookmark.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2.xm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hyperlink" Target="http://www.posavskipartizani.edu.rs/"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footer" Target="footer1.xml"/><Relationship Id="rId31" Type="http://schemas.openxmlformats.org/officeDocument/2006/relationships/hyperlink" Target="http://www.posavskipartizani.edu.r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yzbQQ7lrwqwN+nFQhl6UJmUVPA==">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A0EE7D-F3E9-4966-A7AF-69908FEE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51472</Words>
  <Characters>293397</Characters>
  <Application>Microsoft Office Word</Application>
  <DocSecurity>0</DocSecurity>
  <Lines>2444</Lines>
  <Paragraphs>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Nastavnici</dc:creator>
  <cp:lastModifiedBy>Korisnik</cp:lastModifiedBy>
  <cp:revision>2</cp:revision>
  <dcterms:created xsi:type="dcterms:W3CDTF">2023-10-16T09:47:00Z</dcterms:created>
  <dcterms:modified xsi:type="dcterms:W3CDTF">2023-10-16T09:47:00Z</dcterms:modified>
</cp:coreProperties>
</file>